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9"/>
        <w:tblW w:w="9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9"/>
      </w:tblGrid>
      <w:tr w:rsidR="00D14709" w:rsidRPr="00D14709" w14:paraId="47F5E745" w14:textId="77777777" w:rsidTr="00FB080D">
        <w:trPr>
          <w:trHeight w:val="559"/>
        </w:trPr>
        <w:tc>
          <w:tcPr>
            <w:tcW w:w="9719" w:type="dxa"/>
            <w:shd w:val="clear" w:color="auto" w:fill="auto"/>
          </w:tcPr>
          <w:p w14:paraId="4E9BBEDC" w14:textId="77777777" w:rsidR="00D14709" w:rsidRPr="002610F9" w:rsidRDefault="00FB080D" w:rsidP="00FB080D">
            <w:pPr>
              <w:spacing w:line="240" w:lineRule="auto"/>
              <w:jc w:val="center"/>
              <w:rPr>
                <w:rFonts w:eastAsia="Times New Roman" w:cs="Times New Roman"/>
                <w:b/>
                <w:sz w:val="32"/>
                <w:szCs w:val="32"/>
                <w:lang w:val="sr-Cyrl-BA"/>
              </w:rPr>
            </w:pPr>
            <w:r w:rsidRPr="002610F9">
              <w:rPr>
                <w:rFonts w:eastAsia="Times New Roman" w:cs="Times New Roman"/>
                <w:b/>
                <w:sz w:val="32"/>
                <w:szCs w:val="32"/>
                <w:lang w:val="sr-Cyrl-BA"/>
              </w:rPr>
              <w:t xml:space="preserve">УНИВЕРЗИТЕТ </w:t>
            </w:r>
            <w:r w:rsidR="006D75B5" w:rsidRPr="002610F9">
              <w:rPr>
                <w:rFonts w:eastAsia="Times New Roman" w:cs="Times New Roman"/>
                <w:b/>
                <w:sz w:val="32"/>
                <w:szCs w:val="32"/>
              </w:rPr>
              <w:t>„</w:t>
            </w:r>
            <w:r w:rsidRPr="002610F9">
              <w:rPr>
                <w:rFonts w:eastAsia="Times New Roman" w:cs="Times New Roman"/>
                <w:b/>
                <w:sz w:val="32"/>
                <w:szCs w:val="32"/>
                <w:lang w:val="sr-Cyrl-BA"/>
              </w:rPr>
              <w:t>МЕГАТРЕНД</w:t>
            </w:r>
            <w:r w:rsidR="006D75B5" w:rsidRPr="002610F9">
              <w:rPr>
                <w:rFonts w:eastAsia="Times New Roman" w:cs="Times New Roman"/>
                <w:b/>
                <w:sz w:val="32"/>
                <w:szCs w:val="32"/>
              </w:rPr>
              <w:t>“</w:t>
            </w:r>
            <w:r w:rsidR="00D14709" w:rsidRPr="002610F9">
              <w:rPr>
                <w:rFonts w:eastAsia="Times New Roman" w:cs="Times New Roman"/>
                <w:b/>
                <w:sz w:val="32"/>
                <w:szCs w:val="32"/>
                <w:lang w:val="ru-RU"/>
              </w:rPr>
              <w:t xml:space="preserve">, </w:t>
            </w:r>
            <w:r w:rsidRPr="002610F9">
              <w:rPr>
                <w:rFonts w:eastAsia="Times New Roman" w:cs="Times New Roman"/>
                <w:b/>
                <w:sz w:val="32"/>
                <w:szCs w:val="32"/>
                <w:lang w:val="sr-Cyrl-BA"/>
              </w:rPr>
              <w:t>БЕОГРАД</w:t>
            </w:r>
          </w:p>
        </w:tc>
      </w:tr>
      <w:tr w:rsidR="00D14709" w:rsidRPr="00D14709" w14:paraId="4A928B59" w14:textId="77777777" w:rsidTr="00FB080D">
        <w:trPr>
          <w:trHeight w:val="742"/>
        </w:trPr>
        <w:tc>
          <w:tcPr>
            <w:tcW w:w="9719" w:type="dxa"/>
            <w:shd w:val="clear" w:color="auto" w:fill="auto"/>
          </w:tcPr>
          <w:p w14:paraId="3FB62ABE" w14:textId="77777777" w:rsidR="00D14709" w:rsidRPr="002610F9" w:rsidRDefault="00FB080D" w:rsidP="00FB080D">
            <w:pPr>
              <w:spacing w:line="240" w:lineRule="auto"/>
              <w:rPr>
                <w:rFonts w:eastAsia="Times New Roman" w:cs="Times New Roman"/>
                <w:b/>
                <w:sz w:val="32"/>
                <w:szCs w:val="32"/>
                <w:lang w:val="sr-Cyrl-BA"/>
              </w:rPr>
            </w:pPr>
            <w:r w:rsidRPr="002610F9">
              <w:rPr>
                <w:rFonts w:eastAsia="Times New Roman" w:cs="Times New Roman"/>
                <w:b/>
                <w:sz w:val="32"/>
                <w:szCs w:val="32"/>
                <w:lang w:val="sr-Cyrl-BA"/>
              </w:rPr>
              <w:t>ФАКУЛТЕТ ЗА БИОФАРМИНГ</w:t>
            </w:r>
            <w:r w:rsidR="00D14709" w:rsidRPr="002610F9">
              <w:rPr>
                <w:rFonts w:eastAsia="Times New Roman" w:cs="Times New Roman"/>
                <w:b/>
                <w:sz w:val="32"/>
                <w:szCs w:val="32"/>
                <w:lang w:val="ru-RU"/>
              </w:rPr>
              <w:t xml:space="preserve">, </w:t>
            </w:r>
            <w:r w:rsidRPr="002610F9">
              <w:rPr>
                <w:rFonts w:eastAsia="Times New Roman" w:cs="Times New Roman"/>
                <w:b/>
                <w:sz w:val="32"/>
                <w:szCs w:val="32"/>
                <w:lang w:val="sr-Cyrl-BA"/>
              </w:rPr>
              <w:t>БАЧКА ТОПОЛА</w:t>
            </w:r>
          </w:p>
        </w:tc>
      </w:tr>
    </w:tbl>
    <w:p w14:paraId="72F8A461" w14:textId="77777777" w:rsidR="00D14709" w:rsidRPr="00D14709" w:rsidRDefault="00D14709" w:rsidP="00D14709">
      <w:pPr>
        <w:spacing w:after="0" w:line="240" w:lineRule="auto"/>
        <w:rPr>
          <w:rFonts w:eastAsia="Times New Roman" w:cs="Times New Roman"/>
          <w:b/>
          <w:szCs w:val="20"/>
          <w:lang w:val="sr-Cyrl-CS"/>
        </w:rPr>
      </w:pPr>
    </w:p>
    <w:p w14:paraId="47C70F47" w14:textId="77777777" w:rsidR="00D14709" w:rsidRPr="00D14709" w:rsidRDefault="00D14709" w:rsidP="00D14709">
      <w:pPr>
        <w:spacing w:after="0" w:line="240" w:lineRule="auto"/>
        <w:rPr>
          <w:rFonts w:eastAsia="Times New Roman" w:cs="Times New Roman"/>
          <w:szCs w:val="20"/>
          <w:lang w:val="sr-Cyrl-CS"/>
        </w:rPr>
      </w:pPr>
    </w:p>
    <w:p w14:paraId="3AA20251" w14:textId="77777777" w:rsidR="00D14709" w:rsidRPr="00D14709" w:rsidRDefault="00D14709" w:rsidP="00D14709">
      <w:pPr>
        <w:spacing w:after="0" w:line="240" w:lineRule="auto"/>
        <w:rPr>
          <w:rFonts w:eastAsia="Times New Roman" w:cs="Times New Roman"/>
          <w:szCs w:val="20"/>
          <w:lang w:val="sr-Cyrl-CS"/>
        </w:rPr>
      </w:pPr>
    </w:p>
    <w:p w14:paraId="743FAA00" w14:textId="77777777" w:rsidR="00D14709" w:rsidRPr="00D14709" w:rsidRDefault="00D14709" w:rsidP="00D14709">
      <w:pPr>
        <w:spacing w:after="0" w:line="240" w:lineRule="auto"/>
        <w:rPr>
          <w:rFonts w:eastAsia="Times New Roman" w:cs="Times New Roman"/>
          <w:szCs w:val="20"/>
        </w:rPr>
      </w:pPr>
    </w:p>
    <w:p w14:paraId="4969B444" w14:textId="77777777" w:rsidR="00D14709" w:rsidRPr="00D14709" w:rsidRDefault="00D14709" w:rsidP="00D14709">
      <w:pPr>
        <w:spacing w:after="0" w:line="240" w:lineRule="auto"/>
        <w:rPr>
          <w:rFonts w:eastAsia="Times New Roman" w:cs="Times New Roman"/>
          <w:szCs w:val="20"/>
        </w:rPr>
      </w:pPr>
    </w:p>
    <w:p w14:paraId="77356EB0" w14:textId="77777777" w:rsidR="00D14709" w:rsidRPr="00D14709" w:rsidRDefault="00D14709" w:rsidP="00D14709">
      <w:pPr>
        <w:spacing w:after="0" w:line="240" w:lineRule="auto"/>
        <w:rPr>
          <w:rFonts w:eastAsia="Times New Roman" w:cs="Times New Roman"/>
          <w:szCs w:val="20"/>
        </w:rPr>
      </w:pPr>
    </w:p>
    <w:p w14:paraId="57E45BE8" w14:textId="77777777" w:rsidR="00D14709" w:rsidRPr="00D14709" w:rsidRDefault="00D14709" w:rsidP="00D14709">
      <w:pPr>
        <w:spacing w:after="0" w:line="240" w:lineRule="auto"/>
        <w:rPr>
          <w:rFonts w:eastAsia="Times New Roman" w:cs="Times New Roman"/>
          <w:szCs w:val="20"/>
        </w:rPr>
      </w:pPr>
    </w:p>
    <w:p w14:paraId="6EA6CACA" w14:textId="77777777" w:rsidR="00D14709" w:rsidRPr="00D14709" w:rsidRDefault="00D14709" w:rsidP="00D14709">
      <w:pPr>
        <w:spacing w:after="0" w:line="240" w:lineRule="auto"/>
        <w:rPr>
          <w:rFonts w:eastAsia="Times New Roman" w:cs="Times New Roman"/>
          <w:szCs w:val="20"/>
        </w:rPr>
      </w:pPr>
    </w:p>
    <w:p w14:paraId="0FBE9CB9" w14:textId="77777777" w:rsidR="00D14709" w:rsidRPr="00D14709" w:rsidRDefault="00D14709" w:rsidP="00D14709">
      <w:pPr>
        <w:spacing w:after="0" w:line="240" w:lineRule="auto"/>
        <w:rPr>
          <w:rFonts w:eastAsia="Times New Roman" w:cs="Times New Roman"/>
          <w:szCs w:val="20"/>
          <w:lang w:val="sr-Cyrl-CS"/>
        </w:rPr>
      </w:pPr>
    </w:p>
    <w:p w14:paraId="1E8F2A12" w14:textId="77777777" w:rsidR="00D14709" w:rsidRPr="00D14709" w:rsidRDefault="00D14709" w:rsidP="00D14709">
      <w:pPr>
        <w:spacing w:after="0" w:line="240" w:lineRule="auto"/>
        <w:rPr>
          <w:rFonts w:eastAsia="Times New Roman" w:cs="Times New Roman"/>
          <w:szCs w:val="20"/>
          <w:lang w:val="sr-Cyrl-CS"/>
        </w:rPr>
      </w:pPr>
    </w:p>
    <w:p w14:paraId="754DA53D" w14:textId="77777777" w:rsidR="00D14709" w:rsidRPr="00D14709" w:rsidRDefault="00D14709" w:rsidP="00D14709">
      <w:pPr>
        <w:spacing w:after="0" w:line="240" w:lineRule="auto"/>
        <w:rPr>
          <w:rFonts w:eastAsia="Times New Roman" w:cs="Times New Roman"/>
          <w:szCs w:val="20"/>
          <w:lang w:val="sr-Cyrl-CS"/>
        </w:rPr>
      </w:pPr>
    </w:p>
    <w:p w14:paraId="3EC917E9" w14:textId="77777777" w:rsidR="00D14709" w:rsidRPr="00D14709" w:rsidRDefault="00D14709" w:rsidP="00D14709">
      <w:pPr>
        <w:spacing w:after="0" w:line="240" w:lineRule="auto"/>
        <w:rPr>
          <w:rFonts w:eastAsia="Times New Roman" w:cs="Times New Roman"/>
          <w:szCs w:val="20"/>
          <w:lang w:val="sr-Cyrl-CS"/>
        </w:rPr>
      </w:pPr>
    </w:p>
    <w:p w14:paraId="43A71E23" w14:textId="77777777" w:rsidR="00D14709" w:rsidRPr="00D14709" w:rsidRDefault="00D14709" w:rsidP="00D14709">
      <w:pPr>
        <w:spacing w:after="0" w:line="240" w:lineRule="auto"/>
        <w:rPr>
          <w:rFonts w:eastAsia="Times New Roman" w:cs="Times New Roman"/>
          <w:szCs w:val="20"/>
          <w:lang w:val="sr-Cyrl-CS"/>
        </w:rPr>
      </w:pPr>
    </w:p>
    <w:p w14:paraId="7D3BEC0B" w14:textId="77777777" w:rsidR="00D14709" w:rsidRPr="00D14709" w:rsidRDefault="00D14709" w:rsidP="00D14709">
      <w:pPr>
        <w:spacing w:after="0" w:line="240" w:lineRule="auto"/>
        <w:rPr>
          <w:rFonts w:eastAsia="Times New Roman" w:cs="Times New Roman"/>
          <w:szCs w:val="20"/>
          <w:lang w:val="sr-Cyrl-CS"/>
        </w:rPr>
      </w:pPr>
    </w:p>
    <w:tbl>
      <w:tblPr>
        <w:tblStyle w:val="TableGrid9"/>
        <w:tblW w:w="8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9"/>
      </w:tblGrid>
      <w:tr w:rsidR="00D14709" w:rsidRPr="00D14709" w14:paraId="40E01573" w14:textId="77777777" w:rsidTr="00367B72">
        <w:trPr>
          <w:trHeight w:val="522"/>
        </w:trPr>
        <w:tc>
          <w:tcPr>
            <w:tcW w:w="8969" w:type="dxa"/>
          </w:tcPr>
          <w:p w14:paraId="7EDB5F33" w14:textId="77777777" w:rsidR="00D14709" w:rsidRPr="00516BA0" w:rsidRDefault="00FC13FE" w:rsidP="002610F9">
            <w:pPr>
              <w:spacing w:line="240" w:lineRule="auto"/>
              <w:jc w:val="center"/>
              <w:rPr>
                <w:rFonts w:eastAsia="Times New Roman" w:cs="Times New Roman"/>
                <w:b/>
                <w:sz w:val="32"/>
                <w:szCs w:val="32"/>
              </w:rPr>
            </w:pPr>
            <w:r>
              <w:rPr>
                <w:rFonts w:eastAsia="Times New Roman" w:cs="Times New Roman"/>
                <w:b/>
                <w:sz w:val="32"/>
                <w:szCs w:val="32"/>
                <w:lang w:val="sr-Cyrl-BA"/>
              </w:rPr>
              <w:t>И</w:t>
            </w:r>
            <w:r w:rsidR="002610F9">
              <w:rPr>
                <w:rFonts w:eastAsia="Times New Roman" w:cs="Times New Roman"/>
                <w:b/>
                <w:sz w:val="32"/>
                <w:szCs w:val="32"/>
                <w:lang w:val="sr-Cyrl-BA"/>
              </w:rPr>
              <w:t>рфан</w:t>
            </w:r>
            <w:r>
              <w:rPr>
                <w:rFonts w:eastAsia="Times New Roman" w:cs="Times New Roman"/>
                <w:b/>
                <w:sz w:val="32"/>
                <w:szCs w:val="32"/>
                <w:lang w:val="sr-Cyrl-BA"/>
              </w:rPr>
              <w:t xml:space="preserve">  М</w:t>
            </w:r>
            <w:r w:rsidR="002610F9">
              <w:rPr>
                <w:rFonts w:eastAsia="Times New Roman" w:cs="Times New Roman"/>
                <w:b/>
                <w:sz w:val="32"/>
                <w:szCs w:val="32"/>
                <w:lang w:val="sr-Cyrl-BA"/>
              </w:rPr>
              <w:t>ујановић</w:t>
            </w:r>
          </w:p>
        </w:tc>
      </w:tr>
      <w:tr w:rsidR="00D14709" w:rsidRPr="00D14709" w14:paraId="7393C03E" w14:textId="77777777" w:rsidTr="00367B72">
        <w:trPr>
          <w:trHeight w:val="522"/>
        </w:trPr>
        <w:tc>
          <w:tcPr>
            <w:tcW w:w="8969" w:type="dxa"/>
          </w:tcPr>
          <w:p w14:paraId="6FA3A23C" w14:textId="77777777" w:rsidR="00D14709" w:rsidRPr="00D14709" w:rsidRDefault="00D14709" w:rsidP="00D14709">
            <w:pPr>
              <w:shd w:val="clear" w:color="auto" w:fill="FFFFFF"/>
              <w:spacing w:line="240" w:lineRule="auto"/>
              <w:jc w:val="center"/>
              <w:rPr>
                <w:rFonts w:eastAsia="Times New Roman" w:cs="Times New Roman"/>
                <w:b/>
                <w:color w:val="000000"/>
                <w:sz w:val="36"/>
                <w:szCs w:val="36"/>
                <w:lang w:val="sr-Cyrl-CS"/>
              </w:rPr>
            </w:pPr>
          </w:p>
        </w:tc>
      </w:tr>
      <w:tr w:rsidR="00D14709" w:rsidRPr="00D14709" w14:paraId="67E0D6F9" w14:textId="77777777" w:rsidTr="00367B72">
        <w:trPr>
          <w:trHeight w:val="522"/>
        </w:trPr>
        <w:tc>
          <w:tcPr>
            <w:tcW w:w="8969" w:type="dxa"/>
          </w:tcPr>
          <w:p w14:paraId="064312D2" w14:textId="77777777" w:rsidR="00D14709" w:rsidRPr="002610F9" w:rsidRDefault="00FB080D" w:rsidP="00D14709">
            <w:pPr>
              <w:pStyle w:val="NormalWeb"/>
              <w:jc w:val="center"/>
              <w:rPr>
                <w:b/>
                <w:sz w:val="36"/>
                <w:szCs w:val="36"/>
                <w:lang w:val="sr-Cyrl-BA"/>
              </w:rPr>
            </w:pPr>
            <w:r w:rsidRPr="002610F9">
              <w:rPr>
                <w:b/>
                <w:color w:val="050505"/>
                <w:sz w:val="36"/>
                <w:szCs w:val="36"/>
                <w:lang w:val="sr-Cyrl-BA" w:eastAsia="en-GB"/>
              </w:rPr>
              <w:t>ВАРИЈАБИЛНОСТ</w:t>
            </w:r>
            <w:r w:rsidR="0074291E" w:rsidRPr="002610F9">
              <w:rPr>
                <w:b/>
                <w:color w:val="050505"/>
                <w:sz w:val="36"/>
                <w:szCs w:val="36"/>
                <w:lang w:val="en-GB" w:eastAsia="en-GB"/>
              </w:rPr>
              <w:t xml:space="preserve"> </w:t>
            </w:r>
            <w:r w:rsidRPr="002610F9">
              <w:rPr>
                <w:b/>
                <w:color w:val="050505"/>
                <w:sz w:val="36"/>
                <w:szCs w:val="36"/>
                <w:lang w:val="sr-Cyrl-BA" w:eastAsia="en-GB"/>
              </w:rPr>
              <w:t>КРУПНОЋЕ ПЛОДА</w:t>
            </w:r>
            <w:r w:rsidR="0074291E" w:rsidRPr="002610F9">
              <w:rPr>
                <w:b/>
                <w:color w:val="050505"/>
                <w:sz w:val="36"/>
                <w:szCs w:val="36"/>
                <w:lang w:val="en-GB" w:eastAsia="en-GB"/>
              </w:rPr>
              <w:t xml:space="preserve">, </w:t>
            </w:r>
            <w:r w:rsidRPr="002610F9">
              <w:rPr>
                <w:b/>
                <w:color w:val="050505"/>
                <w:sz w:val="36"/>
                <w:szCs w:val="36"/>
                <w:lang w:val="sr-Cyrl-BA" w:eastAsia="en-GB"/>
              </w:rPr>
              <w:t xml:space="preserve">САДРЖАЈА И ПРОФИЛА АНТОЦИЈАНСКОГ </w:t>
            </w:r>
            <w:r w:rsidR="0074291E" w:rsidRPr="002610F9">
              <w:rPr>
                <w:b/>
                <w:color w:val="050505"/>
                <w:sz w:val="36"/>
                <w:szCs w:val="36"/>
                <w:lang w:val="en-GB" w:eastAsia="en-GB"/>
              </w:rPr>
              <w:t xml:space="preserve"> </w:t>
            </w:r>
            <w:r w:rsidRPr="002610F9">
              <w:rPr>
                <w:b/>
                <w:color w:val="050505"/>
                <w:sz w:val="36"/>
                <w:szCs w:val="36"/>
                <w:lang w:val="sr-Cyrl-BA" w:eastAsia="en-GB"/>
              </w:rPr>
              <w:t>САСТАВА КОД РАЗЛИЧИТИХ ПОПУЛАЦИЈА</w:t>
            </w:r>
            <w:r w:rsidR="0074291E" w:rsidRPr="002610F9">
              <w:rPr>
                <w:b/>
                <w:color w:val="050505"/>
                <w:sz w:val="36"/>
                <w:szCs w:val="36"/>
                <w:lang w:val="en-GB" w:eastAsia="en-GB"/>
              </w:rPr>
              <w:t xml:space="preserve"> </w:t>
            </w:r>
            <w:r w:rsidRPr="002610F9">
              <w:rPr>
                <w:b/>
                <w:color w:val="050505"/>
                <w:sz w:val="36"/>
                <w:szCs w:val="36"/>
                <w:lang w:val="sr-Cyrl-BA" w:eastAsia="en-GB"/>
              </w:rPr>
              <w:t>БОРОВНИЦЕ</w:t>
            </w:r>
            <w:r w:rsidR="0074291E" w:rsidRPr="002610F9">
              <w:rPr>
                <w:b/>
                <w:color w:val="050505"/>
                <w:sz w:val="36"/>
                <w:szCs w:val="36"/>
                <w:lang w:val="en-GB" w:eastAsia="en-GB"/>
              </w:rPr>
              <w:t xml:space="preserve"> </w:t>
            </w:r>
            <w:r w:rsidR="001078B8" w:rsidRPr="002610F9">
              <w:rPr>
                <w:b/>
                <w:i/>
                <w:color w:val="050505"/>
                <w:sz w:val="36"/>
                <w:szCs w:val="36"/>
                <w:lang w:val="en-GB" w:eastAsia="en-GB"/>
              </w:rPr>
              <w:t>(VACCINIUM MYRTILLUS L.)</w:t>
            </w:r>
            <w:r w:rsidR="0074291E" w:rsidRPr="002610F9">
              <w:rPr>
                <w:b/>
                <w:i/>
                <w:color w:val="050505"/>
                <w:sz w:val="36"/>
                <w:szCs w:val="36"/>
                <w:lang w:val="en-GB" w:eastAsia="en-GB"/>
              </w:rPr>
              <w:t xml:space="preserve"> </w:t>
            </w:r>
            <w:r w:rsidRPr="002610F9">
              <w:rPr>
                <w:b/>
                <w:color w:val="050505"/>
                <w:sz w:val="36"/>
                <w:szCs w:val="36"/>
                <w:lang w:val="sr-Cyrl-BA" w:eastAsia="en-GB"/>
              </w:rPr>
              <w:t>У</w:t>
            </w:r>
            <w:r w:rsidR="0074291E" w:rsidRPr="002610F9">
              <w:rPr>
                <w:b/>
                <w:i/>
                <w:color w:val="050505"/>
                <w:sz w:val="36"/>
                <w:szCs w:val="36"/>
                <w:lang w:val="en-GB" w:eastAsia="en-GB"/>
              </w:rPr>
              <w:t xml:space="preserve"> </w:t>
            </w:r>
            <w:r w:rsidRPr="002610F9">
              <w:rPr>
                <w:b/>
                <w:color w:val="050505"/>
                <w:sz w:val="36"/>
                <w:szCs w:val="36"/>
                <w:lang w:val="sr-Cyrl-BA" w:eastAsia="en-GB"/>
              </w:rPr>
              <w:t>ЗАВИСНОСТИ ОД ЕКОЛШКИХ УСЛОВА</w:t>
            </w:r>
            <w:r w:rsidR="0074291E" w:rsidRPr="002610F9">
              <w:rPr>
                <w:b/>
                <w:color w:val="050505"/>
                <w:sz w:val="36"/>
                <w:szCs w:val="36"/>
                <w:lang w:val="en-GB" w:eastAsia="en-GB"/>
              </w:rPr>
              <w:t xml:space="preserve"> </w:t>
            </w:r>
            <w:r w:rsidRPr="002610F9">
              <w:rPr>
                <w:b/>
                <w:color w:val="050505"/>
                <w:sz w:val="36"/>
                <w:szCs w:val="36"/>
                <w:lang w:val="sr-Cyrl-BA" w:eastAsia="en-GB"/>
              </w:rPr>
              <w:t>СЕВЕРНЕ</w:t>
            </w:r>
            <w:r w:rsidR="0074291E" w:rsidRPr="002610F9">
              <w:rPr>
                <w:b/>
                <w:color w:val="050505"/>
                <w:sz w:val="36"/>
                <w:szCs w:val="36"/>
                <w:lang w:val="en-GB" w:eastAsia="en-GB"/>
              </w:rPr>
              <w:t xml:space="preserve"> </w:t>
            </w:r>
            <w:r w:rsidRPr="002610F9">
              <w:rPr>
                <w:b/>
                <w:color w:val="050505"/>
                <w:sz w:val="36"/>
                <w:szCs w:val="36"/>
                <w:lang w:val="sr-Cyrl-BA" w:eastAsia="en-GB"/>
              </w:rPr>
              <w:t>ЦРНЕ ГОРЕ</w:t>
            </w:r>
          </w:p>
          <w:p w14:paraId="5635C559" w14:textId="77777777" w:rsidR="00D14709" w:rsidRPr="00D14709" w:rsidRDefault="00D14709" w:rsidP="00D14709">
            <w:pPr>
              <w:shd w:val="clear" w:color="auto" w:fill="FFFFFF"/>
              <w:spacing w:line="240" w:lineRule="auto"/>
              <w:jc w:val="center"/>
              <w:rPr>
                <w:rFonts w:eastAsia="Calibri" w:cs="Times New Roman"/>
                <w:sz w:val="28"/>
              </w:rPr>
            </w:pPr>
          </w:p>
        </w:tc>
      </w:tr>
      <w:tr w:rsidR="00D14709" w:rsidRPr="00D14709" w14:paraId="29C8129B" w14:textId="77777777" w:rsidTr="00367B72">
        <w:trPr>
          <w:trHeight w:val="526"/>
        </w:trPr>
        <w:tc>
          <w:tcPr>
            <w:tcW w:w="8969" w:type="dxa"/>
          </w:tcPr>
          <w:p w14:paraId="37A40106" w14:textId="77777777" w:rsidR="00D14709" w:rsidRPr="00D14709" w:rsidRDefault="00D14709" w:rsidP="00D14709">
            <w:pPr>
              <w:spacing w:line="276" w:lineRule="auto"/>
              <w:jc w:val="left"/>
              <w:rPr>
                <w:rFonts w:eastAsia="Calibri" w:cs="Times New Roman"/>
                <w:sz w:val="28"/>
              </w:rPr>
            </w:pPr>
          </w:p>
        </w:tc>
      </w:tr>
      <w:tr w:rsidR="00D14709" w:rsidRPr="00D14709" w14:paraId="40DF87FF" w14:textId="77777777" w:rsidTr="00367B72">
        <w:trPr>
          <w:trHeight w:val="505"/>
        </w:trPr>
        <w:tc>
          <w:tcPr>
            <w:tcW w:w="8969" w:type="dxa"/>
          </w:tcPr>
          <w:p w14:paraId="7B7E8C76" w14:textId="77777777" w:rsidR="00D14709" w:rsidRPr="00FB080D" w:rsidRDefault="00FB080D" w:rsidP="002610F9">
            <w:pPr>
              <w:spacing w:line="240" w:lineRule="auto"/>
              <w:jc w:val="center"/>
              <w:rPr>
                <w:rFonts w:ascii="Cambria" w:eastAsia="Calibri" w:hAnsi="Cambria" w:cs="Times New Roman"/>
                <w:sz w:val="28"/>
                <w:lang w:val="sr-Cyrl-BA"/>
              </w:rPr>
            </w:pPr>
            <w:r>
              <w:rPr>
                <w:rFonts w:eastAsia="Times New Roman" w:cs="Times New Roman"/>
                <w:b/>
                <w:color w:val="000000"/>
                <w:sz w:val="32"/>
                <w:szCs w:val="32"/>
                <w:lang w:val="sr-Cyrl-BA"/>
              </w:rPr>
              <w:t>Д</w:t>
            </w:r>
            <w:r w:rsidR="002610F9">
              <w:rPr>
                <w:rFonts w:eastAsia="Times New Roman" w:cs="Times New Roman"/>
                <w:b/>
                <w:color w:val="000000"/>
                <w:sz w:val="32"/>
                <w:szCs w:val="32"/>
                <w:lang w:val="sr-Cyrl-BA"/>
              </w:rPr>
              <w:t>окторска дисертација</w:t>
            </w:r>
          </w:p>
        </w:tc>
      </w:tr>
    </w:tbl>
    <w:p w14:paraId="5A7128A9" w14:textId="77777777" w:rsidR="00D14709" w:rsidRPr="00D14709" w:rsidRDefault="00D14709" w:rsidP="00D14709">
      <w:pPr>
        <w:spacing w:after="0" w:line="240" w:lineRule="auto"/>
        <w:rPr>
          <w:rFonts w:eastAsia="Times New Roman" w:cs="Times New Roman"/>
          <w:szCs w:val="20"/>
          <w:lang w:val="sr-Cyrl-CS"/>
        </w:rPr>
      </w:pPr>
    </w:p>
    <w:p w14:paraId="4231D23B" w14:textId="77777777" w:rsidR="00D14709" w:rsidRPr="00D14709" w:rsidRDefault="00D14709" w:rsidP="00D14709">
      <w:pPr>
        <w:spacing w:after="0" w:line="240" w:lineRule="auto"/>
        <w:rPr>
          <w:rFonts w:eastAsia="Times New Roman" w:cs="Times New Roman"/>
          <w:szCs w:val="20"/>
          <w:lang w:val="sr-Cyrl-CS"/>
        </w:rPr>
      </w:pPr>
    </w:p>
    <w:p w14:paraId="0C5AFE6C" w14:textId="77777777" w:rsidR="00D14709" w:rsidRPr="00D14709" w:rsidRDefault="00D14709" w:rsidP="00D14709">
      <w:pPr>
        <w:spacing w:after="0" w:line="240" w:lineRule="auto"/>
        <w:rPr>
          <w:rFonts w:eastAsia="Times New Roman" w:cs="Times New Roman"/>
          <w:szCs w:val="20"/>
          <w:lang w:val="sr-Cyrl-CS"/>
        </w:rPr>
      </w:pPr>
    </w:p>
    <w:p w14:paraId="19DF38AC" w14:textId="77777777" w:rsidR="00D14709" w:rsidRPr="00D14709" w:rsidRDefault="00D14709" w:rsidP="00D14709">
      <w:pPr>
        <w:spacing w:after="0" w:line="240" w:lineRule="auto"/>
        <w:rPr>
          <w:rFonts w:eastAsia="Times New Roman" w:cs="Times New Roman"/>
          <w:szCs w:val="20"/>
          <w:lang w:val="sr-Cyrl-CS"/>
        </w:rPr>
      </w:pPr>
    </w:p>
    <w:p w14:paraId="238DE43F" w14:textId="77777777" w:rsidR="00D14709" w:rsidRPr="00D14709" w:rsidRDefault="00D14709" w:rsidP="00D14709">
      <w:pPr>
        <w:spacing w:after="0" w:line="240" w:lineRule="auto"/>
        <w:jc w:val="center"/>
        <w:rPr>
          <w:rFonts w:eastAsia="Times New Roman" w:cs="Times New Roman"/>
          <w:b/>
          <w:sz w:val="32"/>
          <w:szCs w:val="32"/>
        </w:rPr>
      </w:pPr>
    </w:p>
    <w:p w14:paraId="1579FC7D" w14:textId="77777777" w:rsidR="00D14709" w:rsidRPr="00D14709" w:rsidRDefault="00D14709" w:rsidP="00D14709">
      <w:pPr>
        <w:spacing w:after="0" w:line="240" w:lineRule="auto"/>
        <w:jc w:val="center"/>
        <w:rPr>
          <w:rFonts w:eastAsia="Times New Roman" w:cs="Times New Roman"/>
          <w:b/>
          <w:sz w:val="32"/>
          <w:szCs w:val="32"/>
        </w:rPr>
      </w:pPr>
    </w:p>
    <w:p w14:paraId="03D7F259" w14:textId="77777777" w:rsidR="00D14709" w:rsidRPr="00D14709" w:rsidRDefault="00D14709" w:rsidP="00D14709">
      <w:pPr>
        <w:spacing w:after="0" w:line="240" w:lineRule="auto"/>
        <w:rPr>
          <w:rFonts w:eastAsia="Times New Roman" w:cs="Times New Roman"/>
          <w:szCs w:val="20"/>
          <w:lang w:val="sr-Cyrl-CS"/>
        </w:rPr>
      </w:pPr>
    </w:p>
    <w:p w14:paraId="0E78F6E2" w14:textId="77777777" w:rsidR="00D14709" w:rsidRPr="00D14709" w:rsidRDefault="00D14709" w:rsidP="00D14709">
      <w:pPr>
        <w:spacing w:after="0" w:line="240" w:lineRule="auto"/>
        <w:rPr>
          <w:rFonts w:eastAsia="Times New Roman" w:cs="Times New Roman"/>
          <w:szCs w:val="20"/>
          <w:lang w:val="sr-Cyrl-CS"/>
        </w:rPr>
      </w:pPr>
    </w:p>
    <w:p w14:paraId="51A3F891" w14:textId="77777777" w:rsidR="00516BA0" w:rsidRPr="00D14709" w:rsidRDefault="00516BA0" w:rsidP="00482857">
      <w:pPr>
        <w:spacing w:after="0" w:line="240" w:lineRule="auto"/>
        <w:rPr>
          <w:rFonts w:eastAsia="Times New Roman" w:cs="Times New Roman"/>
          <w:szCs w:val="20"/>
          <w:lang w:val="sr-Cyrl-CS"/>
        </w:rPr>
      </w:pPr>
    </w:p>
    <w:p w14:paraId="1A83C2EC" w14:textId="77777777" w:rsidR="00D14709" w:rsidRPr="002610F9" w:rsidRDefault="00FB080D" w:rsidP="002610F9">
      <w:pPr>
        <w:spacing w:after="0" w:line="240" w:lineRule="auto"/>
        <w:jc w:val="center"/>
        <w:rPr>
          <w:rFonts w:eastAsia="Times New Roman" w:cs="Times New Roman"/>
          <w:szCs w:val="20"/>
          <w:lang w:val="sr-Cyrl-BA"/>
        </w:rPr>
      </w:pPr>
      <w:r w:rsidRPr="002610F9">
        <w:rPr>
          <w:rFonts w:eastAsia="Times New Roman" w:cs="Times New Roman"/>
          <w:b/>
          <w:color w:val="000000"/>
          <w:sz w:val="28"/>
          <w:szCs w:val="28"/>
          <w:lang w:val="sr-Cyrl-BA"/>
        </w:rPr>
        <w:t>Бачка Топола</w:t>
      </w:r>
      <w:r w:rsidR="00D14709" w:rsidRPr="002610F9">
        <w:rPr>
          <w:rFonts w:eastAsia="Times New Roman" w:cs="Times New Roman"/>
          <w:b/>
          <w:color w:val="000000"/>
          <w:sz w:val="28"/>
          <w:szCs w:val="28"/>
        </w:rPr>
        <w:t xml:space="preserve">, </w:t>
      </w:r>
      <w:r w:rsidR="001078B8" w:rsidRPr="002610F9">
        <w:rPr>
          <w:rFonts w:eastAsia="Times New Roman" w:cs="Times New Roman"/>
          <w:b/>
          <w:color w:val="000000"/>
          <w:sz w:val="28"/>
          <w:szCs w:val="28"/>
        </w:rPr>
        <w:t>202</w:t>
      </w:r>
      <w:r w:rsidRPr="002610F9">
        <w:rPr>
          <w:rFonts w:eastAsia="Times New Roman" w:cs="Times New Roman"/>
          <w:b/>
          <w:color w:val="000000"/>
          <w:sz w:val="28"/>
          <w:szCs w:val="28"/>
          <w:lang w:val="sr-Cyrl-BA"/>
        </w:rPr>
        <w:t>5</w:t>
      </w:r>
    </w:p>
    <w:tbl>
      <w:tblPr>
        <w:tblStyle w:val="TableGrid10"/>
        <w:tblW w:w="9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0"/>
      </w:tblGrid>
      <w:tr w:rsidR="00367B72" w:rsidRPr="00367B72" w14:paraId="744E21D2" w14:textId="77777777" w:rsidTr="00367B72">
        <w:trPr>
          <w:trHeight w:val="525"/>
        </w:trPr>
        <w:tc>
          <w:tcPr>
            <w:tcW w:w="9440" w:type="dxa"/>
          </w:tcPr>
          <w:p w14:paraId="4BD98EF5" w14:textId="77777777" w:rsidR="00367B72" w:rsidRPr="002610F9" w:rsidRDefault="00FB080D" w:rsidP="006D75B5">
            <w:pPr>
              <w:spacing w:line="240" w:lineRule="auto"/>
              <w:jc w:val="center"/>
              <w:rPr>
                <w:rFonts w:eastAsia="Times New Roman" w:cs="Times New Roman"/>
                <w:b/>
                <w:sz w:val="32"/>
                <w:szCs w:val="32"/>
              </w:rPr>
            </w:pPr>
            <w:r w:rsidRPr="002610F9">
              <w:rPr>
                <w:rFonts w:eastAsia="Times New Roman" w:cs="Times New Roman"/>
                <w:b/>
                <w:sz w:val="32"/>
                <w:szCs w:val="32"/>
                <w:lang w:val="sr-Cyrl-BA"/>
              </w:rPr>
              <w:lastRenderedPageBreak/>
              <w:t xml:space="preserve">УНИВЕРЗИТЕТ </w:t>
            </w:r>
            <w:r w:rsidRPr="002610F9">
              <w:rPr>
                <w:rFonts w:eastAsia="Times New Roman" w:cs="Times New Roman"/>
                <w:b/>
                <w:sz w:val="32"/>
                <w:szCs w:val="32"/>
              </w:rPr>
              <w:t>„</w:t>
            </w:r>
            <w:r w:rsidRPr="002610F9">
              <w:rPr>
                <w:rFonts w:eastAsia="Times New Roman" w:cs="Times New Roman"/>
                <w:b/>
                <w:sz w:val="32"/>
                <w:szCs w:val="32"/>
                <w:lang w:val="sr-Cyrl-BA"/>
              </w:rPr>
              <w:t>МЕГАТРЕНД</w:t>
            </w:r>
            <w:r w:rsidRPr="002610F9">
              <w:rPr>
                <w:rFonts w:eastAsia="Times New Roman" w:cs="Times New Roman"/>
                <w:b/>
                <w:sz w:val="32"/>
                <w:szCs w:val="32"/>
              </w:rPr>
              <w:t>“</w:t>
            </w:r>
            <w:r w:rsidRPr="002610F9">
              <w:rPr>
                <w:rFonts w:eastAsia="Times New Roman" w:cs="Times New Roman"/>
                <w:b/>
                <w:sz w:val="32"/>
                <w:szCs w:val="32"/>
                <w:lang w:val="ru-RU"/>
              </w:rPr>
              <w:t xml:space="preserve">, </w:t>
            </w:r>
            <w:r w:rsidRPr="002610F9">
              <w:rPr>
                <w:rFonts w:eastAsia="Times New Roman" w:cs="Times New Roman"/>
                <w:b/>
                <w:sz w:val="32"/>
                <w:szCs w:val="32"/>
                <w:lang w:val="sr-Cyrl-BA"/>
              </w:rPr>
              <w:t>БЕОГРАД</w:t>
            </w:r>
          </w:p>
        </w:tc>
      </w:tr>
      <w:tr w:rsidR="00367B72" w:rsidRPr="00367B72" w14:paraId="3098CDDF" w14:textId="77777777" w:rsidTr="00367B72">
        <w:trPr>
          <w:trHeight w:val="697"/>
        </w:trPr>
        <w:tc>
          <w:tcPr>
            <w:tcW w:w="9440" w:type="dxa"/>
          </w:tcPr>
          <w:p w14:paraId="747466CD" w14:textId="77777777" w:rsidR="00367B72" w:rsidRPr="002610F9" w:rsidRDefault="00FB080D" w:rsidP="00367B72">
            <w:pPr>
              <w:spacing w:line="276" w:lineRule="auto"/>
              <w:jc w:val="center"/>
              <w:rPr>
                <w:rFonts w:eastAsia="Calibri" w:cs="Times New Roman"/>
                <w:sz w:val="32"/>
                <w:szCs w:val="32"/>
              </w:rPr>
            </w:pPr>
            <w:r w:rsidRPr="002610F9">
              <w:rPr>
                <w:rFonts w:eastAsia="Times New Roman" w:cs="Times New Roman"/>
                <w:b/>
                <w:sz w:val="32"/>
                <w:szCs w:val="32"/>
                <w:lang w:val="sr-Cyrl-BA"/>
              </w:rPr>
              <w:t>ФАКУЛТЕТ ЗА БИОФАРМИНГ</w:t>
            </w:r>
            <w:r w:rsidRPr="002610F9">
              <w:rPr>
                <w:rFonts w:eastAsia="Times New Roman" w:cs="Times New Roman"/>
                <w:b/>
                <w:sz w:val="32"/>
                <w:szCs w:val="32"/>
                <w:lang w:val="ru-RU"/>
              </w:rPr>
              <w:t xml:space="preserve">, </w:t>
            </w:r>
            <w:r w:rsidRPr="002610F9">
              <w:rPr>
                <w:rFonts w:eastAsia="Times New Roman" w:cs="Times New Roman"/>
                <w:b/>
                <w:sz w:val="32"/>
                <w:szCs w:val="32"/>
                <w:lang w:val="sr-Cyrl-BA"/>
              </w:rPr>
              <w:t>БАЧКА ТОПОЛА</w:t>
            </w:r>
          </w:p>
        </w:tc>
      </w:tr>
    </w:tbl>
    <w:p w14:paraId="711EA02D" w14:textId="77777777" w:rsidR="00367B72" w:rsidRPr="00367B72" w:rsidRDefault="00367B72" w:rsidP="00367B72">
      <w:pPr>
        <w:spacing w:after="0" w:line="240" w:lineRule="auto"/>
        <w:rPr>
          <w:rFonts w:eastAsia="Times New Roman" w:cs="Times New Roman"/>
          <w:szCs w:val="20"/>
          <w:lang w:val="sr-Cyrl-CS"/>
        </w:rPr>
      </w:pPr>
    </w:p>
    <w:p w14:paraId="3EF3D915" w14:textId="77777777" w:rsidR="00367B72" w:rsidRPr="00367B72" w:rsidRDefault="00367B72" w:rsidP="00367B72">
      <w:pPr>
        <w:spacing w:after="0" w:line="240" w:lineRule="auto"/>
        <w:rPr>
          <w:rFonts w:eastAsia="Times New Roman" w:cs="Times New Roman"/>
          <w:szCs w:val="20"/>
          <w:lang w:val="sr-Cyrl-CS"/>
        </w:rPr>
      </w:pPr>
    </w:p>
    <w:p w14:paraId="2BDBC27D" w14:textId="77777777" w:rsidR="00367B72" w:rsidRPr="00367B72" w:rsidRDefault="00367B72" w:rsidP="00367B72">
      <w:pPr>
        <w:spacing w:after="0" w:line="240" w:lineRule="auto"/>
        <w:rPr>
          <w:rFonts w:eastAsia="Times New Roman" w:cs="Times New Roman"/>
          <w:szCs w:val="20"/>
          <w:lang w:val="sr-Cyrl-CS"/>
        </w:rPr>
      </w:pPr>
    </w:p>
    <w:p w14:paraId="28C0F04E" w14:textId="77777777" w:rsidR="00367B72" w:rsidRPr="00367B72" w:rsidRDefault="00367B72" w:rsidP="00367B72">
      <w:pPr>
        <w:spacing w:after="0" w:line="240" w:lineRule="auto"/>
        <w:rPr>
          <w:rFonts w:eastAsia="Times New Roman" w:cs="Times New Roman"/>
          <w:szCs w:val="20"/>
          <w:lang w:val="sr-Cyrl-CS"/>
        </w:rPr>
      </w:pPr>
    </w:p>
    <w:p w14:paraId="0CCFB156" w14:textId="77777777" w:rsidR="00367B72" w:rsidRPr="00367B72" w:rsidRDefault="00367B72" w:rsidP="00367B72">
      <w:pPr>
        <w:spacing w:after="0" w:line="240" w:lineRule="auto"/>
        <w:rPr>
          <w:rFonts w:eastAsia="Times New Roman" w:cs="Times New Roman"/>
          <w:szCs w:val="20"/>
          <w:lang w:val="sr-Cyrl-CS"/>
        </w:rPr>
      </w:pPr>
    </w:p>
    <w:p w14:paraId="16D2F148" w14:textId="77777777" w:rsidR="00367B72" w:rsidRPr="00367B72" w:rsidRDefault="00367B72" w:rsidP="00367B72">
      <w:pPr>
        <w:spacing w:after="0" w:line="240" w:lineRule="auto"/>
        <w:rPr>
          <w:rFonts w:eastAsia="Times New Roman" w:cs="Times New Roman"/>
          <w:szCs w:val="20"/>
          <w:lang w:val="sr-Cyrl-CS"/>
        </w:rPr>
      </w:pPr>
    </w:p>
    <w:p w14:paraId="357F241C" w14:textId="77777777" w:rsidR="00367B72" w:rsidRPr="00367B72" w:rsidRDefault="00367B72" w:rsidP="00367B72">
      <w:pPr>
        <w:spacing w:after="0" w:line="240" w:lineRule="auto"/>
        <w:rPr>
          <w:rFonts w:eastAsia="Times New Roman" w:cs="Times New Roman"/>
          <w:szCs w:val="20"/>
          <w:lang w:val="sr-Cyrl-CS"/>
        </w:rPr>
      </w:pPr>
    </w:p>
    <w:p w14:paraId="69990E8D" w14:textId="77777777" w:rsidR="00367B72" w:rsidRPr="00367B72" w:rsidRDefault="00367B72" w:rsidP="00367B72">
      <w:pPr>
        <w:spacing w:after="0" w:line="240" w:lineRule="auto"/>
        <w:rPr>
          <w:rFonts w:eastAsia="Times New Roman" w:cs="Times New Roman"/>
          <w:szCs w:val="20"/>
          <w:lang w:val="sr-Cyrl-CS"/>
        </w:rPr>
      </w:pPr>
    </w:p>
    <w:p w14:paraId="2FD022E5" w14:textId="77777777" w:rsidR="00367B72" w:rsidRPr="00367B72" w:rsidRDefault="00367B72" w:rsidP="00367B72">
      <w:pPr>
        <w:spacing w:after="0" w:line="240" w:lineRule="auto"/>
        <w:rPr>
          <w:rFonts w:eastAsia="Times New Roman" w:cs="Times New Roman"/>
          <w:szCs w:val="20"/>
          <w:lang w:val="sr-Cyrl-CS"/>
        </w:rPr>
      </w:pPr>
    </w:p>
    <w:p w14:paraId="5ED785B4" w14:textId="77777777" w:rsidR="00367B72" w:rsidRPr="00367B72" w:rsidRDefault="00367B72" w:rsidP="00367B72">
      <w:pPr>
        <w:spacing w:after="0" w:line="240" w:lineRule="auto"/>
        <w:rPr>
          <w:rFonts w:eastAsia="Times New Roman" w:cs="Times New Roman"/>
          <w:szCs w:val="20"/>
          <w:lang w:val="sr-Cyrl-CS"/>
        </w:rPr>
      </w:pPr>
    </w:p>
    <w:p w14:paraId="0D31346B" w14:textId="77777777" w:rsidR="00367B72" w:rsidRPr="00367B72" w:rsidRDefault="00367B72" w:rsidP="00367B72">
      <w:pPr>
        <w:spacing w:after="0" w:line="240" w:lineRule="auto"/>
        <w:rPr>
          <w:rFonts w:eastAsia="Times New Roman" w:cs="Times New Roman"/>
          <w:szCs w:val="20"/>
          <w:lang w:val="sr-Cyrl-CS"/>
        </w:rPr>
      </w:pPr>
    </w:p>
    <w:p w14:paraId="33B4A12C" w14:textId="77777777" w:rsidR="00367B72" w:rsidRPr="00367B72" w:rsidRDefault="00367B72" w:rsidP="00367B72">
      <w:pPr>
        <w:spacing w:after="0" w:line="240" w:lineRule="auto"/>
        <w:rPr>
          <w:rFonts w:eastAsia="Times New Roman" w:cs="Times New Roman"/>
          <w:szCs w:val="20"/>
          <w:lang w:val="sr-Cyrl-CS"/>
        </w:rPr>
      </w:pPr>
    </w:p>
    <w:p w14:paraId="3397E695" w14:textId="77777777" w:rsidR="00367B72" w:rsidRPr="00367B72" w:rsidRDefault="00367B72" w:rsidP="00367B72">
      <w:pPr>
        <w:spacing w:after="0" w:line="240" w:lineRule="auto"/>
        <w:rPr>
          <w:rFonts w:eastAsia="Times New Roman" w:cs="Times New Roman"/>
          <w:szCs w:val="20"/>
          <w:lang w:val="sr-Cyrl-CS"/>
        </w:rPr>
      </w:pP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367B72" w:rsidRPr="00367B72" w14:paraId="5BD8476A" w14:textId="77777777" w:rsidTr="006765AE">
        <w:trPr>
          <w:trHeight w:val="456"/>
        </w:trPr>
        <w:tc>
          <w:tcPr>
            <w:tcW w:w="9406" w:type="dxa"/>
          </w:tcPr>
          <w:p w14:paraId="6575B48C" w14:textId="77777777" w:rsidR="002610F9" w:rsidRPr="002610F9" w:rsidRDefault="002610F9" w:rsidP="002610F9">
            <w:pPr>
              <w:pStyle w:val="NormalWeb"/>
              <w:jc w:val="center"/>
              <w:rPr>
                <w:b/>
                <w:sz w:val="36"/>
                <w:szCs w:val="36"/>
                <w:lang w:val="sr-Cyrl-BA"/>
              </w:rPr>
            </w:pPr>
            <w:r w:rsidRPr="002610F9">
              <w:rPr>
                <w:b/>
                <w:color w:val="050505"/>
                <w:sz w:val="36"/>
                <w:szCs w:val="36"/>
                <w:lang w:val="sr-Cyrl-BA" w:eastAsia="en-GB"/>
              </w:rPr>
              <w:t>ВАРИЈАБИЛНОСТ</w:t>
            </w:r>
            <w:r w:rsidRPr="002610F9">
              <w:rPr>
                <w:b/>
                <w:color w:val="050505"/>
                <w:sz w:val="36"/>
                <w:szCs w:val="36"/>
                <w:lang w:val="en-GB" w:eastAsia="en-GB"/>
              </w:rPr>
              <w:t xml:space="preserve"> </w:t>
            </w:r>
            <w:r w:rsidRPr="002610F9">
              <w:rPr>
                <w:b/>
                <w:color w:val="050505"/>
                <w:sz w:val="36"/>
                <w:szCs w:val="36"/>
                <w:lang w:val="sr-Cyrl-BA" w:eastAsia="en-GB"/>
              </w:rPr>
              <w:t>КРУПНОЋЕ ПЛОДА</w:t>
            </w:r>
            <w:r w:rsidRPr="002610F9">
              <w:rPr>
                <w:b/>
                <w:color w:val="050505"/>
                <w:sz w:val="36"/>
                <w:szCs w:val="36"/>
                <w:lang w:val="en-GB" w:eastAsia="en-GB"/>
              </w:rPr>
              <w:t xml:space="preserve">, </w:t>
            </w:r>
            <w:r w:rsidRPr="002610F9">
              <w:rPr>
                <w:b/>
                <w:color w:val="050505"/>
                <w:sz w:val="36"/>
                <w:szCs w:val="36"/>
                <w:lang w:val="sr-Cyrl-BA" w:eastAsia="en-GB"/>
              </w:rPr>
              <w:t xml:space="preserve">САДРЖАЈА И ПРОФИЛА АНТОЦИЈАНСКОГ </w:t>
            </w:r>
            <w:r w:rsidRPr="002610F9">
              <w:rPr>
                <w:b/>
                <w:color w:val="050505"/>
                <w:sz w:val="36"/>
                <w:szCs w:val="36"/>
                <w:lang w:val="en-GB" w:eastAsia="en-GB"/>
              </w:rPr>
              <w:t xml:space="preserve"> </w:t>
            </w:r>
            <w:r w:rsidRPr="002610F9">
              <w:rPr>
                <w:b/>
                <w:color w:val="050505"/>
                <w:sz w:val="36"/>
                <w:szCs w:val="36"/>
                <w:lang w:val="sr-Cyrl-BA" w:eastAsia="en-GB"/>
              </w:rPr>
              <w:t>САСТАВА КОД РАЗЛИЧИТИХ ПОПУЛАЦИЈА</w:t>
            </w:r>
            <w:r w:rsidRPr="002610F9">
              <w:rPr>
                <w:b/>
                <w:color w:val="050505"/>
                <w:sz w:val="36"/>
                <w:szCs w:val="36"/>
                <w:lang w:val="en-GB" w:eastAsia="en-GB"/>
              </w:rPr>
              <w:t xml:space="preserve"> </w:t>
            </w:r>
            <w:r w:rsidRPr="002610F9">
              <w:rPr>
                <w:b/>
                <w:color w:val="050505"/>
                <w:sz w:val="36"/>
                <w:szCs w:val="36"/>
                <w:lang w:val="sr-Cyrl-BA" w:eastAsia="en-GB"/>
              </w:rPr>
              <w:t>БОРОВНИЦЕ</w:t>
            </w:r>
            <w:r w:rsidRPr="002610F9">
              <w:rPr>
                <w:b/>
                <w:color w:val="050505"/>
                <w:sz w:val="36"/>
                <w:szCs w:val="36"/>
                <w:lang w:val="en-GB" w:eastAsia="en-GB"/>
              </w:rPr>
              <w:t xml:space="preserve"> </w:t>
            </w:r>
            <w:r w:rsidRPr="002610F9">
              <w:rPr>
                <w:b/>
                <w:i/>
                <w:color w:val="050505"/>
                <w:sz w:val="36"/>
                <w:szCs w:val="36"/>
                <w:lang w:val="en-GB" w:eastAsia="en-GB"/>
              </w:rPr>
              <w:t xml:space="preserve">(VACCINIUM MYRTILLUS L.) </w:t>
            </w:r>
            <w:r w:rsidRPr="002610F9">
              <w:rPr>
                <w:b/>
                <w:color w:val="050505"/>
                <w:sz w:val="36"/>
                <w:szCs w:val="36"/>
                <w:lang w:val="sr-Cyrl-BA" w:eastAsia="en-GB"/>
              </w:rPr>
              <w:t>У</w:t>
            </w:r>
            <w:r w:rsidRPr="002610F9">
              <w:rPr>
                <w:b/>
                <w:i/>
                <w:color w:val="050505"/>
                <w:sz w:val="36"/>
                <w:szCs w:val="36"/>
                <w:lang w:val="en-GB" w:eastAsia="en-GB"/>
              </w:rPr>
              <w:t xml:space="preserve"> </w:t>
            </w:r>
            <w:r w:rsidRPr="002610F9">
              <w:rPr>
                <w:b/>
                <w:color w:val="050505"/>
                <w:sz w:val="36"/>
                <w:szCs w:val="36"/>
                <w:lang w:val="sr-Cyrl-BA" w:eastAsia="en-GB"/>
              </w:rPr>
              <w:t>ЗАВИСНОСТИ ОД ЕКОЛШКИХ УСЛОВА</w:t>
            </w:r>
            <w:r w:rsidRPr="002610F9">
              <w:rPr>
                <w:b/>
                <w:color w:val="050505"/>
                <w:sz w:val="36"/>
                <w:szCs w:val="36"/>
                <w:lang w:val="en-GB" w:eastAsia="en-GB"/>
              </w:rPr>
              <w:t xml:space="preserve"> </w:t>
            </w:r>
            <w:r w:rsidRPr="002610F9">
              <w:rPr>
                <w:b/>
                <w:color w:val="050505"/>
                <w:sz w:val="36"/>
                <w:szCs w:val="36"/>
                <w:lang w:val="sr-Cyrl-BA" w:eastAsia="en-GB"/>
              </w:rPr>
              <w:t>СЕВЕРНЕ</w:t>
            </w:r>
            <w:r w:rsidRPr="002610F9">
              <w:rPr>
                <w:b/>
                <w:color w:val="050505"/>
                <w:sz w:val="36"/>
                <w:szCs w:val="36"/>
                <w:lang w:val="en-GB" w:eastAsia="en-GB"/>
              </w:rPr>
              <w:t xml:space="preserve"> </w:t>
            </w:r>
            <w:r w:rsidRPr="002610F9">
              <w:rPr>
                <w:b/>
                <w:color w:val="050505"/>
                <w:sz w:val="36"/>
                <w:szCs w:val="36"/>
                <w:lang w:val="sr-Cyrl-BA" w:eastAsia="en-GB"/>
              </w:rPr>
              <w:t>ЦРНЕ ГОРЕ</w:t>
            </w:r>
          </w:p>
          <w:p w14:paraId="6F9C5791" w14:textId="77777777" w:rsidR="00367B72" w:rsidRPr="00367B72" w:rsidRDefault="00367B72" w:rsidP="00367B72">
            <w:pPr>
              <w:shd w:val="clear" w:color="auto" w:fill="FFFFFF"/>
              <w:spacing w:line="240" w:lineRule="auto"/>
              <w:jc w:val="center"/>
              <w:rPr>
                <w:rFonts w:eastAsia="Calibri" w:cs="Times New Roman"/>
                <w:sz w:val="28"/>
              </w:rPr>
            </w:pPr>
          </w:p>
        </w:tc>
      </w:tr>
      <w:tr w:rsidR="00367B72" w:rsidRPr="00367B72" w14:paraId="7EE60260" w14:textId="77777777" w:rsidTr="006765AE">
        <w:trPr>
          <w:trHeight w:val="460"/>
        </w:trPr>
        <w:tc>
          <w:tcPr>
            <w:tcW w:w="9406" w:type="dxa"/>
          </w:tcPr>
          <w:p w14:paraId="1338A386" w14:textId="77777777" w:rsidR="00367B72" w:rsidRPr="00367B72" w:rsidRDefault="00367B72" w:rsidP="00367B72">
            <w:pPr>
              <w:spacing w:line="276" w:lineRule="auto"/>
              <w:jc w:val="left"/>
              <w:rPr>
                <w:rFonts w:eastAsia="Calibri" w:cs="Times New Roman"/>
                <w:sz w:val="28"/>
              </w:rPr>
            </w:pPr>
          </w:p>
        </w:tc>
      </w:tr>
      <w:tr w:rsidR="00367B72" w:rsidRPr="00367B72" w14:paraId="727634A7" w14:textId="77777777" w:rsidTr="006765AE">
        <w:trPr>
          <w:trHeight w:val="442"/>
        </w:trPr>
        <w:tc>
          <w:tcPr>
            <w:tcW w:w="9406" w:type="dxa"/>
          </w:tcPr>
          <w:p w14:paraId="58F60DA4" w14:textId="77777777" w:rsidR="00367B72" w:rsidRPr="00367B72" w:rsidRDefault="001D18A3" w:rsidP="002610F9">
            <w:pPr>
              <w:spacing w:line="240" w:lineRule="auto"/>
              <w:jc w:val="center"/>
              <w:rPr>
                <w:rFonts w:ascii="Cambria" w:eastAsia="Calibri" w:hAnsi="Cambria" w:cs="Times New Roman"/>
                <w:sz w:val="28"/>
              </w:rPr>
            </w:pPr>
            <w:r>
              <w:rPr>
                <w:rFonts w:eastAsia="Times New Roman" w:cs="Times New Roman"/>
                <w:b/>
                <w:color w:val="000000"/>
                <w:sz w:val="32"/>
                <w:szCs w:val="32"/>
                <w:lang w:val="sr-Cyrl-BA"/>
              </w:rPr>
              <w:t>Д</w:t>
            </w:r>
            <w:r w:rsidR="002610F9">
              <w:rPr>
                <w:rFonts w:eastAsia="Times New Roman" w:cs="Times New Roman"/>
                <w:b/>
                <w:color w:val="000000"/>
                <w:sz w:val="32"/>
                <w:szCs w:val="32"/>
                <w:lang w:val="sr-Cyrl-BA"/>
              </w:rPr>
              <w:t>окторска дисертација</w:t>
            </w:r>
          </w:p>
        </w:tc>
      </w:tr>
    </w:tbl>
    <w:p w14:paraId="3BCECFF9" w14:textId="77777777" w:rsidR="00367B72" w:rsidRPr="00367B72" w:rsidRDefault="00367B72" w:rsidP="00F1548C">
      <w:pPr>
        <w:spacing w:after="0" w:line="240" w:lineRule="auto"/>
        <w:rPr>
          <w:rFonts w:eastAsia="Times New Roman" w:cs="Times New Roman"/>
          <w:b/>
          <w:sz w:val="32"/>
          <w:szCs w:val="32"/>
        </w:rPr>
      </w:pPr>
    </w:p>
    <w:p w14:paraId="080D4D1E" w14:textId="77777777" w:rsidR="00367B72" w:rsidRDefault="00367B72" w:rsidP="00367B72">
      <w:pPr>
        <w:spacing w:after="0" w:line="240" w:lineRule="auto"/>
        <w:rPr>
          <w:rFonts w:eastAsia="Times New Roman" w:cs="Times New Roman"/>
          <w:szCs w:val="20"/>
          <w:lang w:val="sr-Cyrl-CS"/>
        </w:rPr>
      </w:pPr>
    </w:p>
    <w:p w14:paraId="01541A38" w14:textId="77777777" w:rsidR="00367B72" w:rsidRPr="00367B72" w:rsidRDefault="00367B72" w:rsidP="00367B72">
      <w:pPr>
        <w:spacing w:after="0" w:line="240" w:lineRule="auto"/>
        <w:rPr>
          <w:rFonts w:eastAsia="Times New Roman" w:cs="Times New Roman"/>
          <w:szCs w:val="20"/>
        </w:rPr>
      </w:pPr>
    </w:p>
    <w:p w14:paraId="127E912A" w14:textId="77777777" w:rsidR="00367B72" w:rsidRPr="00367B72" w:rsidRDefault="00367B72" w:rsidP="00367B72">
      <w:pPr>
        <w:spacing w:after="0" w:line="240" w:lineRule="auto"/>
        <w:rPr>
          <w:rFonts w:eastAsia="Times New Roman" w:cs="Times New Roman"/>
          <w:szCs w:val="20"/>
          <w:lang w:val="sr-Cyrl-CS"/>
        </w:rPr>
      </w:pPr>
    </w:p>
    <w:tbl>
      <w:tblPr>
        <w:tblStyle w:val="TableGrid11"/>
        <w:tblpPr w:leftFromText="180" w:rightFromText="180" w:vertAnchor="text" w:horzAnchor="page" w:tblpX="578" w:tblpY="141"/>
        <w:tblW w:w="10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8"/>
        <w:gridCol w:w="709"/>
        <w:gridCol w:w="3348"/>
      </w:tblGrid>
      <w:tr w:rsidR="00367B72" w:rsidRPr="00367B72" w14:paraId="4357ECB9" w14:textId="77777777" w:rsidTr="00367B72">
        <w:trPr>
          <w:trHeight w:val="361"/>
        </w:trPr>
        <w:tc>
          <w:tcPr>
            <w:tcW w:w="7477" w:type="dxa"/>
            <w:gridSpan w:val="2"/>
          </w:tcPr>
          <w:p w14:paraId="1C93C24A" w14:textId="77777777" w:rsidR="00367B72" w:rsidRPr="00367B72" w:rsidRDefault="00273B53" w:rsidP="00367B72">
            <w:pPr>
              <w:spacing w:line="276" w:lineRule="auto"/>
              <w:jc w:val="left"/>
              <w:rPr>
                <w:rFonts w:eastAsia="Calibri" w:cs="Times New Roman"/>
                <w:sz w:val="28"/>
              </w:rPr>
            </w:pPr>
            <w:r>
              <w:rPr>
                <w:rFonts w:eastAsia="Calibri" w:cs="Times New Roman"/>
                <w:sz w:val="28"/>
                <w:lang w:val="sr-Cyrl-BA"/>
              </w:rPr>
              <w:t xml:space="preserve">        </w:t>
            </w:r>
            <w:r w:rsidR="001D18A3">
              <w:rPr>
                <w:rFonts w:eastAsia="Calibri" w:cs="Times New Roman"/>
                <w:sz w:val="28"/>
                <w:lang w:val="sr-Cyrl-BA"/>
              </w:rPr>
              <w:t>Ментор</w:t>
            </w:r>
            <w:r w:rsidR="00367B72" w:rsidRPr="00367B72">
              <w:rPr>
                <w:rFonts w:eastAsia="Calibri" w:cs="Times New Roman"/>
                <w:sz w:val="28"/>
              </w:rPr>
              <w:t>:</w:t>
            </w:r>
          </w:p>
        </w:tc>
        <w:tc>
          <w:tcPr>
            <w:tcW w:w="3348" w:type="dxa"/>
          </w:tcPr>
          <w:p w14:paraId="6B91618A" w14:textId="77777777" w:rsidR="00367B72" w:rsidRPr="00367B72" w:rsidRDefault="001D18A3" w:rsidP="00273B53">
            <w:pPr>
              <w:spacing w:line="276" w:lineRule="auto"/>
              <w:ind w:firstLine="0"/>
              <w:jc w:val="left"/>
              <w:rPr>
                <w:rFonts w:eastAsia="Calibri" w:cs="Times New Roman"/>
                <w:sz w:val="28"/>
              </w:rPr>
            </w:pPr>
            <w:r>
              <w:rPr>
                <w:rFonts w:eastAsia="Calibri" w:cs="Times New Roman"/>
                <w:sz w:val="28"/>
                <w:lang w:val="sr-Cyrl-BA"/>
              </w:rPr>
              <w:t>Кандидат</w:t>
            </w:r>
            <w:r w:rsidR="00367B72" w:rsidRPr="00367B72">
              <w:rPr>
                <w:rFonts w:eastAsia="Calibri" w:cs="Times New Roman"/>
                <w:sz w:val="28"/>
              </w:rPr>
              <w:t>:</w:t>
            </w:r>
          </w:p>
        </w:tc>
      </w:tr>
      <w:tr w:rsidR="00367B72" w:rsidRPr="00367B72" w14:paraId="0AC904FB" w14:textId="77777777" w:rsidTr="00273B53">
        <w:trPr>
          <w:trHeight w:val="701"/>
        </w:trPr>
        <w:tc>
          <w:tcPr>
            <w:tcW w:w="6768" w:type="dxa"/>
          </w:tcPr>
          <w:p w14:paraId="1F214190" w14:textId="77777777" w:rsidR="00367B72" w:rsidRPr="00273B53" w:rsidRDefault="001D18A3" w:rsidP="001D18A3">
            <w:pPr>
              <w:spacing w:line="276" w:lineRule="auto"/>
              <w:jc w:val="left"/>
              <w:rPr>
                <w:rFonts w:eastAsia="Calibri" w:cs="Times New Roman"/>
                <w:sz w:val="28"/>
                <w:lang w:val="sr-Cyrl-BA"/>
              </w:rPr>
            </w:pPr>
            <w:r w:rsidRPr="00273B53">
              <w:rPr>
                <w:rFonts w:eastAsia="Calibri" w:cs="Times New Roman"/>
                <w:b/>
                <w:sz w:val="28"/>
                <w:lang w:val="sr-Cyrl-BA"/>
              </w:rPr>
              <w:t>Проф</w:t>
            </w:r>
            <w:r w:rsidR="00367B72" w:rsidRPr="00273B53">
              <w:rPr>
                <w:rFonts w:eastAsia="Calibri" w:cs="Times New Roman"/>
                <w:b/>
                <w:sz w:val="28"/>
              </w:rPr>
              <w:t xml:space="preserve">. </w:t>
            </w:r>
            <w:r w:rsidRPr="00273B53">
              <w:rPr>
                <w:rFonts w:eastAsia="Calibri" w:cs="Times New Roman"/>
                <w:b/>
                <w:sz w:val="28"/>
                <w:lang w:val="sr-Cyrl-BA"/>
              </w:rPr>
              <w:t>др.</w:t>
            </w:r>
            <w:r w:rsidR="00367B72" w:rsidRPr="00273B53">
              <w:rPr>
                <w:rFonts w:eastAsia="Calibri" w:cs="Times New Roman"/>
                <w:b/>
                <w:sz w:val="28"/>
              </w:rPr>
              <w:t xml:space="preserve"> </w:t>
            </w:r>
            <w:r w:rsidRPr="00273B53">
              <w:rPr>
                <w:rFonts w:eastAsia="Calibri" w:cs="Times New Roman"/>
                <w:b/>
                <w:sz w:val="28"/>
                <w:lang w:val="sr-Cyrl-BA"/>
              </w:rPr>
              <w:t>Горица Цвијановић</w:t>
            </w:r>
          </w:p>
        </w:tc>
        <w:tc>
          <w:tcPr>
            <w:tcW w:w="4057" w:type="dxa"/>
            <w:gridSpan w:val="2"/>
          </w:tcPr>
          <w:p w14:paraId="59DCE84F" w14:textId="77777777" w:rsidR="00367B72" w:rsidRPr="00273B53" w:rsidRDefault="001D18A3" w:rsidP="00273B53">
            <w:pPr>
              <w:spacing w:line="276" w:lineRule="auto"/>
              <w:ind w:firstLine="0"/>
              <w:jc w:val="left"/>
              <w:rPr>
                <w:rFonts w:eastAsia="Calibri" w:cs="Times New Roman"/>
                <w:sz w:val="28"/>
              </w:rPr>
            </w:pPr>
            <w:r w:rsidRPr="00273B53">
              <w:rPr>
                <w:rFonts w:eastAsia="Calibri" w:cs="Times New Roman"/>
                <w:b/>
                <w:sz w:val="28"/>
              </w:rPr>
              <w:t>M</w:t>
            </w:r>
            <w:r w:rsidR="00273B53">
              <w:rPr>
                <w:rFonts w:eastAsia="Calibri" w:cs="Times New Roman"/>
                <w:b/>
                <w:sz w:val="28"/>
                <w:lang w:val="sr-Cyrl-BA"/>
              </w:rPr>
              <w:t>аст. инж.</w:t>
            </w:r>
            <w:r w:rsidR="00367B72" w:rsidRPr="00273B53">
              <w:rPr>
                <w:rFonts w:eastAsia="Calibri" w:cs="Times New Roman"/>
                <w:b/>
                <w:sz w:val="28"/>
              </w:rPr>
              <w:t xml:space="preserve"> </w:t>
            </w:r>
            <w:r w:rsidRPr="00273B53">
              <w:rPr>
                <w:rFonts w:eastAsia="Calibri" w:cs="Times New Roman"/>
                <w:b/>
                <w:sz w:val="28"/>
                <w:lang w:val="sr-Cyrl-BA"/>
              </w:rPr>
              <w:t>Ирфан Мујановић</w:t>
            </w:r>
          </w:p>
        </w:tc>
      </w:tr>
    </w:tbl>
    <w:p w14:paraId="5CD0C256" w14:textId="77777777" w:rsidR="00482857" w:rsidRPr="00482857" w:rsidRDefault="00482857" w:rsidP="00482857">
      <w:pPr>
        <w:rPr>
          <w:rFonts w:eastAsia="Times New Roman" w:cs="Times New Roman"/>
          <w:szCs w:val="20"/>
          <w:lang w:val="sr-Cyrl-CS"/>
        </w:rPr>
      </w:pPr>
    </w:p>
    <w:p w14:paraId="4FBC3D13" w14:textId="77777777" w:rsidR="00482857" w:rsidRDefault="00482857" w:rsidP="00482857">
      <w:pPr>
        <w:spacing w:after="0" w:line="240" w:lineRule="auto"/>
        <w:jc w:val="center"/>
        <w:rPr>
          <w:rFonts w:eastAsia="Times New Roman" w:cs="Times New Roman"/>
          <w:szCs w:val="20"/>
          <w:lang w:val="sr-Cyrl-CS"/>
        </w:rPr>
      </w:pPr>
      <w:r>
        <w:rPr>
          <w:rFonts w:eastAsia="Times New Roman" w:cs="Times New Roman"/>
          <w:szCs w:val="20"/>
          <w:lang w:val="sr-Cyrl-CS"/>
        </w:rPr>
        <w:tab/>
      </w:r>
    </w:p>
    <w:p w14:paraId="037FE7F5" w14:textId="77777777" w:rsidR="00482857" w:rsidRDefault="00482857" w:rsidP="00482857">
      <w:pPr>
        <w:spacing w:after="0" w:line="240" w:lineRule="auto"/>
        <w:jc w:val="center"/>
        <w:rPr>
          <w:rFonts w:eastAsia="Times New Roman" w:cs="Times New Roman"/>
          <w:szCs w:val="20"/>
          <w:lang w:val="sr-Cyrl-CS"/>
        </w:rPr>
      </w:pPr>
    </w:p>
    <w:p w14:paraId="5CF2649D" w14:textId="77777777" w:rsidR="006803DB" w:rsidRPr="00273B53" w:rsidRDefault="001D18A3" w:rsidP="00F1548C">
      <w:pPr>
        <w:spacing w:after="0" w:line="240" w:lineRule="auto"/>
        <w:jc w:val="center"/>
        <w:rPr>
          <w:rFonts w:eastAsia="Times New Roman" w:cs="Times New Roman"/>
          <w:szCs w:val="20"/>
          <w:lang w:val="sr-Cyrl-BA"/>
        </w:rPr>
        <w:sectPr w:rsidR="006803DB" w:rsidRPr="00273B53" w:rsidSect="006803DB">
          <w:footerReference w:type="default" r:id="rId9"/>
          <w:pgSz w:w="12240" w:h="15840"/>
          <w:pgMar w:top="1134" w:right="1134" w:bottom="1134" w:left="1134" w:header="708" w:footer="708" w:gutter="0"/>
          <w:pgNumType w:fmt="lowerRoman" w:chapStyle="1"/>
          <w:cols w:space="708"/>
          <w:docGrid w:linePitch="360"/>
        </w:sectPr>
      </w:pPr>
      <w:r w:rsidRPr="00273B53">
        <w:rPr>
          <w:rFonts w:eastAsia="Times New Roman" w:cs="Times New Roman"/>
          <w:b/>
          <w:color w:val="000000"/>
          <w:sz w:val="28"/>
          <w:szCs w:val="28"/>
          <w:lang w:val="sr-Cyrl-BA"/>
        </w:rPr>
        <w:t>Бачка Топола</w:t>
      </w:r>
      <w:r w:rsidR="00482857" w:rsidRPr="00273B53">
        <w:rPr>
          <w:rFonts w:eastAsia="Times New Roman" w:cs="Times New Roman"/>
          <w:b/>
          <w:color w:val="000000"/>
          <w:sz w:val="28"/>
          <w:szCs w:val="28"/>
        </w:rPr>
        <w:t xml:space="preserve">, </w:t>
      </w:r>
      <w:r w:rsidR="001078B8" w:rsidRPr="00273B53">
        <w:rPr>
          <w:rFonts w:eastAsia="Times New Roman" w:cs="Times New Roman"/>
          <w:b/>
          <w:color w:val="000000"/>
          <w:sz w:val="28"/>
          <w:szCs w:val="28"/>
        </w:rPr>
        <w:t>202</w:t>
      </w:r>
      <w:r w:rsidR="003D06B5" w:rsidRPr="00273B53">
        <w:rPr>
          <w:rFonts w:eastAsia="Times New Roman" w:cs="Times New Roman"/>
          <w:b/>
          <w:color w:val="000000"/>
          <w:sz w:val="28"/>
          <w:szCs w:val="28"/>
        </w:rPr>
        <w:t>5</w:t>
      </w:r>
    </w:p>
    <w:p w14:paraId="5A0AC73B" w14:textId="77777777" w:rsidR="00957229" w:rsidRPr="00957229" w:rsidRDefault="00957229" w:rsidP="00004E10">
      <w:pPr>
        <w:jc w:val="center"/>
        <w:rPr>
          <w:b/>
          <w:sz w:val="32"/>
          <w:szCs w:val="32"/>
          <w:lang w:val="hr-HR"/>
        </w:rPr>
      </w:pPr>
      <w:r w:rsidRPr="00957229">
        <w:rPr>
          <w:rFonts w:eastAsia="Times New Roman" w:cs="Times New Roman"/>
          <w:b/>
          <w:sz w:val="32"/>
          <w:szCs w:val="32"/>
          <w:lang w:val="sr-Cyrl-BA"/>
        </w:rPr>
        <w:lastRenderedPageBreak/>
        <w:t xml:space="preserve">УНИВЕРЗИТЕТ </w:t>
      </w:r>
      <w:r w:rsidRPr="00957229">
        <w:rPr>
          <w:rFonts w:eastAsia="Times New Roman" w:cs="Times New Roman"/>
          <w:b/>
          <w:sz w:val="32"/>
          <w:szCs w:val="32"/>
        </w:rPr>
        <w:t>„</w:t>
      </w:r>
      <w:r w:rsidRPr="00957229">
        <w:rPr>
          <w:rFonts w:eastAsia="Times New Roman" w:cs="Times New Roman"/>
          <w:b/>
          <w:sz w:val="32"/>
          <w:szCs w:val="32"/>
          <w:lang w:val="sr-Cyrl-BA"/>
        </w:rPr>
        <w:t>МЕГАТРЕНД</w:t>
      </w:r>
      <w:r w:rsidRPr="00957229">
        <w:rPr>
          <w:rFonts w:eastAsia="Times New Roman" w:cs="Times New Roman"/>
          <w:b/>
          <w:sz w:val="32"/>
          <w:szCs w:val="32"/>
        </w:rPr>
        <w:t>“</w:t>
      </w:r>
      <w:r w:rsidRPr="00957229">
        <w:rPr>
          <w:rFonts w:eastAsia="Times New Roman" w:cs="Times New Roman"/>
          <w:b/>
          <w:sz w:val="32"/>
          <w:szCs w:val="32"/>
          <w:lang w:val="ru-RU"/>
        </w:rPr>
        <w:t xml:space="preserve">, </w:t>
      </w:r>
      <w:r w:rsidRPr="00957229">
        <w:rPr>
          <w:rFonts w:eastAsia="Times New Roman" w:cs="Times New Roman"/>
          <w:b/>
          <w:sz w:val="32"/>
          <w:szCs w:val="32"/>
          <w:lang w:val="sr-Cyrl-BA"/>
        </w:rPr>
        <w:t>БЕОГРАД</w:t>
      </w:r>
      <w:r w:rsidRPr="00957229">
        <w:rPr>
          <w:b/>
          <w:sz w:val="32"/>
          <w:szCs w:val="32"/>
          <w:lang w:val="hr-HR"/>
        </w:rPr>
        <w:t xml:space="preserve"> </w:t>
      </w:r>
    </w:p>
    <w:p w14:paraId="6A8A075C" w14:textId="77777777" w:rsidR="00004E10" w:rsidRPr="00957229" w:rsidRDefault="00957229" w:rsidP="006D75B5">
      <w:pPr>
        <w:jc w:val="center"/>
        <w:rPr>
          <w:rFonts w:eastAsia="Times New Roman"/>
          <w:sz w:val="32"/>
          <w:szCs w:val="32"/>
          <w:lang w:val="sr-Cyrl-CS"/>
        </w:rPr>
      </w:pPr>
      <w:r w:rsidRPr="00957229">
        <w:rPr>
          <w:rFonts w:eastAsia="Times New Roman" w:cs="Times New Roman"/>
          <w:b/>
          <w:sz w:val="32"/>
          <w:szCs w:val="32"/>
          <w:lang w:val="sr-Cyrl-BA"/>
        </w:rPr>
        <w:t>ФАКУЛТЕТ ЗА БИОФАРМИНГ</w:t>
      </w:r>
      <w:r w:rsidRPr="00957229">
        <w:rPr>
          <w:rFonts w:eastAsia="Times New Roman" w:cs="Times New Roman"/>
          <w:b/>
          <w:sz w:val="32"/>
          <w:szCs w:val="32"/>
          <w:lang w:val="ru-RU"/>
        </w:rPr>
        <w:t xml:space="preserve">, </w:t>
      </w:r>
      <w:r w:rsidRPr="00957229">
        <w:rPr>
          <w:rFonts w:eastAsia="Times New Roman" w:cs="Times New Roman"/>
          <w:b/>
          <w:sz w:val="32"/>
          <w:szCs w:val="32"/>
          <w:lang w:val="sr-Cyrl-BA"/>
        </w:rPr>
        <w:t>БАЧКА ТОПОЛА</w:t>
      </w:r>
    </w:p>
    <w:p w14:paraId="4C4947F6" w14:textId="77777777" w:rsidR="00004E10" w:rsidRPr="00A61F12" w:rsidRDefault="00A61F12" w:rsidP="006D75B5">
      <w:pPr>
        <w:pStyle w:val="Listaskraenica"/>
        <w:rPr>
          <w:sz w:val="28"/>
          <w:lang w:val="sr-Cyrl-BA"/>
        </w:rPr>
      </w:pPr>
      <w:bookmarkStart w:id="0" w:name="_Toc41950757"/>
      <w:bookmarkStart w:id="1" w:name="_Toc178940234"/>
      <w:r>
        <w:rPr>
          <w:sz w:val="28"/>
          <w:lang w:val="sr-Cyrl-BA"/>
        </w:rPr>
        <w:t>КЉУЧНА ДОКУМЕНТАЦИЈСКА</w:t>
      </w:r>
      <w:r w:rsidR="001D18A3">
        <w:rPr>
          <w:sz w:val="28"/>
          <w:lang w:val="sr-Cyrl-BA"/>
        </w:rPr>
        <w:t xml:space="preserve"> </w:t>
      </w:r>
      <w:bookmarkEnd w:id="0"/>
      <w:bookmarkEnd w:id="1"/>
      <w:r>
        <w:rPr>
          <w:sz w:val="28"/>
          <w:lang w:val="sr-Cyrl-BA"/>
        </w:rPr>
        <w:t>ИНФОРМАЦИЈА</w:t>
      </w:r>
    </w:p>
    <w:tbl>
      <w:tblPr>
        <w:tblpPr w:leftFromText="180" w:rightFromText="180" w:vertAnchor="text" w:tblpY="1"/>
        <w:tblOverlap w:val="never"/>
        <w:tblW w:w="5000" w:type="pct"/>
        <w:tblBorders>
          <w:top w:val="thinThickSmallGap" w:sz="12" w:space="0" w:color="auto"/>
          <w:bottom w:val="thinThickSmallGap" w:sz="12" w:space="0" w:color="auto"/>
          <w:insideH w:val="single" w:sz="4" w:space="0" w:color="auto"/>
        </w:tblBorders>
        <w:tblLook w:val="0000" w:firstRow="0" w:lastRow="0" w:firstColumn="0" w:lastColumn="0" w:noHBand="0" w:noVBand="0"/>
      </w:tblPr>
      <w:tblGrid>
        <w:gridCol w:w="4260"/>
        <w:gridCol w:w="133"/>
        <w:gridCol w:w="5246"/>
      </w:tblGrid>
      <w:tr w:rsidR="00004E10" w:rsidRPr="00A13022" w14:paraId="6D1097F6" w14:textId="77777777" w:rsidTr="00F2589E">
        <w:trPr>
          <w:trHeight w:val="592"/>
        </w:trPr>
        <w:tc>
          <w:tcPr>
            <w:tcW w:w="2210" w:type="pct"/>
            <w:tcBorders>
              <w:top w:val="thinThickLargeGap" w:sz="2" w:space="0" w:color="auto"/>
              <w:bottom w:val="single" w:sz="4" w:space="0" w:color="auto"/>
            </w:tcBorders>
            <w:vAlign w:val="center"/>
          </w:tcPr>
          <w:p w14:paraId="325A85A7" w14:textId="77777777" w:rsidR="00004E10" w:rsidRPr="00A13022" w:rsidRDefault="00A61F12" w:rsidP="006765D2">
            <w:pPr>
              <w:autoSpaceDE w:val="0"/>
              <w:autoSpaceDN w:val="0"/>
              <w:adjustRightInd w:val="0"/>
              <w:spacing w:after="0" w:line="276" w:lineRule="auto"/>
              <w:jc w:val="left"/>
              <w:rPr>
                <w:szCs w:val="24"/>
              </w:rPr>
            </w:pPr>
            <w:r>
              <w:rPr>
                <w:szCs w:val="24"/>
                <w:lang w:val="sr-Cyrl-BA"/>
              </w:rPr>
              <w:t>Редни број</w:t>
            </w:r>
            <w:r w:rsidR="00004E10" w:rsidRPr="00A13022">
              <w:rPr>
                <w:szCs w:val="24"/>
              </w:rPr>
              <w:t>:</w:t>
            </w:r>
          </w:p>
          <w:p w14:paraId="55C636FA" w14:textId="77777777" w:rsidR="00004E10" w:rsidRPr="00A61F12" w:rsidRDefault="00A61F12" w:rsidP="006765D2">
            <w:pPr>
              <w:autoSpaceDE w:val="0"/>
              <w:autoSpaceDN w:val="0"/>
              <w:adjustRightInd w:val="0"/>
              <w:spacing w:after="0" w:line="276" w:lineRule="auto"/>
              <w:jc w:val="left"/>
              <w:rPr>
                <w:szCs w:val="24"/>
                <w:lang w:val="sr-Cyrl-BA"/>
              </w:rPr>
            </w:pPr>
            <w:r>
              <w:rPr>
                <w:szCs w:val="24"/>
                <w:lang w:val="sr-Cyrl-BA"/>
              </w:rPr>
              <w:t>РБР</w:t>
            </w:r>
          </w:p>
        </w:tc>
        <w:tc>
          <w:tcPr>
            <w:tcW w:w="2790" w:type="pct"/>
            <w:gridSpan w:val="2"/>
            <w:tcBorders>
              <w:top w:val="thinThickLargeGap" w:sz="2" w:space="0" w:color="auto"/>
              <w:bottom w:val="single" w:sz="4" w:space="0" w:color="auto"/>
            </w:tcBorders>
            <w:vAlign w:val="center"/>
          </w:tcPr>
          <w:p w14:paraId="3037F075" w14:textId="77777777" w:rsidR="00004E10" w:rsidRPr="00A13022" w:rsidRDefault="00004E10" w:rsidP="006765D2">
            <w:pPr>
              <w:autoSpaceDE w:val="0"/>
              <w:autoSpaceDN w:val="0"/>
              <w:adjustRightInd w:val="0"/>
              <w:spacing w:after="0" w:line="276" w:lineRule="auto"/>
              <w:jc w:val="center"/>
              <w:rPr>
                <w:szCs w:val="24"/>
              </w:rPr>
            </w:pPr>
          </w:p>
        </w:tc>
      </w:tr>
      <w:tr w:rsidR="00004E10" w:rsidRPr="00A13022" w14:paraId="6C22B31B" w14:textId="77777777" w:rsidTr="00F2589E">
        <w:trPr>
          <w:trHeight w:val="592"/>
        </w:trPr>
        <w:tc>
          <w:tcPr>
            <w:tcW w:w="2210" w:type="pct"/>
            <w:tcBorders>
              <w:top w:val="single" w:sz="4" w:space="0" w:color="auto"/>
              <w:bottom w:val="single" w:sz="4" w:space="0" w:color="auto"/>
            </w:tcBorders>
            <w:vAlign w:val="center"/>
          </w:tcPr>
          <w:p w14:paraId="30A2A1F1" w14:textId="77777777" w:rsidR="00004E10" w:rsidRPr="00A13022" w:rsidRDefault="005D6160" w:rsidP="006765D2">
            <w:pPr>
              <w:autoSpaceDE w:val="0"/>
              <w:autoSpaceDN w:val="0"/>
              <w:adjustRightInd w:val="0"/>
              <w:spacing w:after="0" w:line="276" w:lineRule="auto"/>
              <w:jc w:val="left"/>
              <w:rPr>
                <w:szCs w:val="24"/>
              </w:rPr>
            </w:pPr>
            <w:r>
              <w:rPr>
                <w:szCs w:val="24"/>
                <w:lang w:val="sr-Cyrl-BA"/>
              </w:rPr>
              <w:t>идентификациони број</w:t>
            </w:r>
            <w:r w:rsidR="00004E10" w:rsidRPr="00A13022">
              <w:rPr>
                <w:szCs w:val="24"/>
              </w:rPr>
              <w:t>:</w:t>
            </w:r>
          </w:p>
          <w:p w14:paraId="6A2B71D7" w14:textId="77777777" w:rsidR="00004E10" w:rsidRPr="00A61F12" w:rsidRDefault="00A61F12" w:rsidP="006765D2">
            <w:pPr>
              <w:autoSpaceDE w:val="0"/>
              <w:autoSpaceDN w:val="0"/>
              <w:adjustRightInd w:val="0"/>
              <w:spacing w:after="0" w:line="276" w:lineRule="auto"/>
              <w:jc w:val="left"/>
              <w:rPr>
                <w:szCs w:val="24"/>
                <w:lang w:val="sr-Cyrl-BA"/>
              </w:rPr>
            </w:pPr>
            <w:r>
              <w:rPr>
                <w:szCs w:val="24"/>
                <w:lang w:val="sr-Cyrl-BA"/>
              </w:rPr>
              <w:t>ИБР</w:t>
            </w:r>
          </w:p>
        </w:tc>
        <w:tc>
          <w:tcPr>
            <w:tcW w:w="2790" w:type="pct"/>
            <w:gridSpan w:val="2"/>
            <w:tcBorders>
              <w:top w:val="single" w:sz="4" w:space="0" w:color="auto"/>
              <w:bottom w:val="single" w:sz="4" w:space="0" w:color="auto"/>
            </w:tcBorders>
            <w:vAlign w:val="center"/>
          </w:tcPr>
          <w:p w14:paraId="1FBB3666" w14:textId="77777777" w:rsidR="00004E10" w:rsidRPr="00A13022" w:rsidRDefault="00004E10" w:rsidP="006765D2">
            <w:pPr>
              <w:autoSpaceDE w:val="0"/>
              <w:autoSpaceDN w:val="0"/>
              <w:adjustRightInd w:val="0"/>
              <w:spacing w:after="0" w:line="276" w:lineRule="auto"/>
              <w:jc w:val="center"/>
              <w:rPr>
                <w:szCs w:val="24"/>
              </w:rPr>
            </w:pPr>
          </w:p>
        </w:tc>
      </w:tr>
      <w:tr w:rsidR="00004E10" w:rsidRPr="00A13022" w14:paraId="0461F48C" w14:textId="77777777" w:rsidTr="00F2589E">
        <w:trPr>
          <w:trHeight w:val="597"/>
        </w:trPr>
        <w:tc>
          <w:tcPr>
            <w:tcW w:w="2210" w:type="pct"/>
            <w:tcBorders>
              <w:top w:val="single" w:sz="4" w:space="0" w:color="auto"/>
            </w:tcBorders>
            <w:vAlign w:val="center"/>
          </w:tcPr>
          <w:p w14:paraId="0A3DFAAA" w14:textId="77777777" w:rsidR="00004E10" w:rsidRPr="005D6160" w:rsidRDefault="005D6160" w:rsidP="006765D2">
            <w:pPr>
              <w:autoSpaceDE w:val="0"/>
              <w:autoSpaceDN w:val="0"/>
              <w:adjustRightInd w:val="0"/>
              <w:spacing w:after="0" w:line="276" w:lineRule="auto"/>
              <w:jc w:val="left"/>
              <w:rPr>
                <w:szCs w:val="24"/>
                <w:lang w:val="sr-Cyrl-BA"/>
              </w:rPr>
            </w:pPr>
            <w:r>
              <w:rPr>
                <w:szCs w:val="24"/>
                <w:lang w:val="sr-Cyrl-BA"/>
              </w:rPr>
              <w:t>Тип документације:</w:t>
            </w:r>
          </w:p>
          <w:p w14:paraId="06C5F5F2" w14:textId="77777777" w:rsidR="00004E10" w:rsidRPr="00A61F12" w:rsidRDefault="00A61F12" w:rsidP="006765D2">
            <w:pPr>
              <w:autoSpaceDE w:val="0"/>
              <w:autoSpaceDN w:val="0"/>
              <w:adjustRightInd w:val="0"/>
              <w:spacing w:after="0" w:line="276" w:lineRule="auto"/>
              <w:jc w:val="left"/>
              <w:rPr>
                <w:szCs w:val="24"/>
                <w:lang w:val="sr-Cyrl-BA"/>
              </w:rPr>
            </w:pPr>
            <w:r>
              <w:rPr>
                <w:szCs w:val="24"/>
                <w:lang w:val="sr-Cyrl-BA"/>
              </w:rPr>
              <w:t>ТД</w:t>
            </w:r>
          </w:p>
        </w:tc>
        <w:tc>
          <w:tcPr>
            <w:tcW w:w="2790" w:type="pct"/>
            <w:gridSpan w:val="2"/>
            <w:tcBorders>
              <w:top w:val="single" w:sz="4" w:space="0" w:color="auto"/>
            </w:tcBorders>
            <w:vAlign w:val="center"/>
          </w:tcPr>
          <w:p w14:paraId="73790281" w14:textId="77777777" w:rsidR="00004E10" w:rsidRPr="005D6160" w:rsidRDefault="005D6160" w:rsidP="005D6160">
            <w:pPr>
              <w:autoSpaceDE w:val="0"/>
              <w:autoSpaceDN w:val="0"/>
              <w:adjustRightInd w:val="0"/>
              <w:spacing w:after="0" w:line="276" w:lineRule="auto"/>
              <w:jc w:val="center"/>
              <w:rPr>
                <w:szCs w:val="24"/>
                <w:lang w:val="sr-Cyrl-BA"/>
              </w:rPr>
            </w:pPr>
            <w:r>
              <w:rPr>
                <w:szCs w:val="24"/>
                <w:lang w:val="sr-Cyrl-BA"/>
              </w:rPr>
              <w:t>Монографска</w:t>
            </w:r>
            <w:r w:rsidR="00004E10">
              <w:rPr>
                <w:szCs w:val="24"/>
              </w:rPr>
              <w:t xml:space="preserve"> </w:t>
            </w:r>
            <w:r>
              <w:rPr>
                <w:szCs w:val="24"/>
                <w:lang w:val="sr-Cyrl-BA"/>
              </w:rPr>
              <w:t>документација</w:t>
            </w:r>
          </w:p>
        </w:tc>
      </w:tr>
      <w:tr w:rsidR="00004E10" w:rsidRPr="00A13022" w14:paraId="03F4F229" w14:textId="77777777" w:rsidTr="003D3B78">
        <w:trPr>
          <w:trHeight w:val="592"/>
        </w:trPr>
        <w:tc>
          <w:tcPr>
            <w:tcW w:w="2210" w:type="pct"/>
            <w:vAlign w:val="center"/>
          </w:tcPr>
          <w:p w14:paraId="3CEF3EB4" w14:textId="77777777" w:rsidR="00004E10" w:rsidRPr="00A13022" w:rsidRDefault="005D6160" w:rsidP="006765D2">
            <w:pPr>
              <w:autoSpaceDE w:val="0"/>
              <w:autoSpaceDN w:val="0"/>
              <w:adjustRightInd w:val="0"/>
              <w:spacing w:after="0" w:line="276" w:lineRule="auto"/>
              <w:jc w:val="left"/>
              <w:rPr>
                <w:szCs w:val="24"/>
              </w:rPr>
            </w:pPr>
            <w:r>
              <w:rPr>
                <w:szCs w:val="24"/>
                <w:lang w:val="sr-Cyrl-BA"/>
              </w:rPr>
              <w:t>Тип записа</w:t>
            </w:r>
            <w:r w:rsidR="00004E10" w:rsidRPr="00A13022">
              <w:rPr>
                <w:szCs w:val="24"/>
              </w:rPr>
              <w:t>:</w:t>
            </w:r>
          </w:p>
          <w:p w14:paraId="414560CC" w14:textId="77777777" w:rsidR="00004E10" w:rsidRPr="00A61F12" w:rsidRDefault="00A61F12" w:rsidP="006765D2">
            <w:pPr>
              <w:autoSpaceDE w:val="0"/>
              <w:autoSpaceDN w:val="0"/>
              <w:adjustRightInd w:val="0"/>
              <w:spacing w:after="0" w:line="276" w:lineRule="auto"/>
              <w:jc w:val="left"/>
              <w:rPr>
                <w:szCs w:val="24"/>
                <w:lang w:val="sr-Cyrl-BA"/>
              </w:rPr>
            </w:pPr>
            <w:r>
              <w:rPr>
                <w:szCs w:val="24"/>
                <w:lang w:val="sr-Cyrl-BA"/>
              </w:rPr>
              <w:t>ТЗ</w:t>
            </w:r>
          </w:p>
        </w:tc>
        <w:tc>
          <w:tcPr>
            <w:tcW w:w="2790" w:type="pct"/>
            <w:gridSpan w:val="2"/>
            <w:vAlign w:val="center"/>
          </w:tcPr>
          <w:p w14:paraId="1D9F510C" w14:textId="77777777" w:rsidR="00004E10" w:rsidRPr="00A13022" w:rsidRDefault="005D6160" w:rsidP="005D6160">
            <w:pPr>
              <w:autoSpaceDE w:val="0"/>
              <w:autoSpaceDN w:val="0"/>
              <w:adjustRightInd w:val="0"/>
              <w:spacing w:after="0" w:line="276" w:lineRule="auto"/>
              <w:jc w:val="center"/>
              <w:rPr>
                <w:szCs w:val="24"/>
              </w:rPr>
            </w:pPr>
            <w:r>
              <w:rPr>
                <w:szCs w:val="24"/>
                <w:lang w:val="sr-Cyrl-BA"/>
              </w:rPr>
              <w:t>Текстуални штампани материјал</w:t>
            </w:r>
          </w:p>
        </w:tc>
      </w:tr>
      <w:tr w:rsidR="00004E10" w:rsidRPr="00A13022" w14:paraId="52EF7E9B" w14:textId="77777777" w:rsidTr="003D3B78">
        <w:trPr>
          <w:trHeight w:val="592"/>
        </w:trPr>
        <w:tc>
          <w:tcPr>
            <w:tcW w:w="2210" w:type="pct"/>
            <w:vAlign w:val="center"/>
          </w:tcPr>
          <w:p w14:paraId="66FAB63B" w14:textId="77777777" w:rsidR="00004E10" w:rsidRPr="00A13022" w:rsidRDefault="005D6160" w:rsidP="006765D2">
            <w:pPr>
              <w:autoSpaceDE w:val="0"/>
              <w:autoSpaceDN w:val="0"/>
              <w:adjustRightInd w:val="0"/>
              <w:spacing w:after="0" w:line="276" w:lineRule="auto"/>
              <w:jc w:val="left"/>
              <w:rPr>
                <w:szCs w:val="24"/>
              </w:rPr>
            </w:pPr>
            <w:r>
              <w:rPr>
                <w:szCs w:val="24"/>
                <w:lang w:val="sr-Cyrl-BA"/>
              </w:rPr>
              <w:t>Врста рада</w:t>
            </w:r>
            <w:r w:rsidR="00004E10" w:rsidRPr="00A13022">
              <w:rPr>
                <w:szCs w:val="24"/>
                <w:lang w:val="pl-PL"/>
              </w:rPr>
              <w:t>:</w:t>
            </w:r>
          </w:p>
          <w:p w14:paraId="3B2DDD23" w14:textId="77777777" w:rsidR="00004E10" w:rsidRPr="00A61F12" w:rsidRDefault="00A61F12" w:rsidP="006765D2">
            <w:pPr>
              <w:autoSpaceDE w:val="0"/>
              <w:autoSpaceDN w:val="0"/>
              <w:adjustRightInd w:val="0"/>
              <w:spacing w:after="0" w:line="276" w:lineRule="auto"/>
              <w:jc w:val="left"/>
              <w:rPr>
                <w:szCs w:val="24"/>
                <w:lang w:val="sr-Cyrl-BA"/>
              </w:rPr>
            </w:pPr>
            <w:r>
              <w:rPr>
                <w:szCs w:val="24"/>
                <w:lang w:val="sr-Cyrl-BA"/>
              </w:rPr>
              <w:t>ВР</w:t>
            </w:r>
          </w:p>
        </w:tc>
        <w:tc>
          <w:tcPr>
            <w:tcW w:w="2790" w:type="pct"/>
            <w:gridSpan w:val="2"/>
            <w:vAlign w:val="center"/>
          </w:tcPr>
          <w:p w14:paraId="69894A2D" w14:textId="77777777" w:rsidR="00004E10" w:rsidRPr="005D6160" w:rsidRDefault="005D6160" w:rsidP="006765D2">
            <w:pPr>
              <w:autoSpaceDE w:val="0"/>
              <w:autoSpaceDN w:val="0"/>
              <w:adjustRightInd w:val="0"/>
              <w:spacing w:after="0" w:line="276" w:lineRule="auto"/>
              <w:jc w:val="center"/>
              <w:rPr>
                <w:szCs w:val="24"/>
                <w:lang w:val="sr-Cyrl-BA"/>
              </w:rPr>
            </w:pPr>
            <w:r>
              <w:rPr>
                <w:szCs w:val="24"/>
                <w:lang w:val="sr-Cyrl-BA"/>
              </w:rPr>
              <w:t>Докторска дисертација</w:t>
            </w:r>
          </w:p>
        </w:tc>
      </w:tr>
      <w:tr w:rsidR="00004E10" w:rsidRPr="005D2962" w14:paraId="151202A9" w14:textId="77777777" w:rsidTr="003D3B78">
        <w:trPr>
          <w:trHeight w:val="597"/>
        </w:trPr>
        <w:tc>
          <w:tcPr>
            <w:tcW w:w="2210" w:type="pct"/>
            <w:vAlign w:val="center"/>
          </w:tcPr>
          <w:p w14:paraId="48D8ED7B" w14:textId="77777777" w:rsidR="00004E10" w:rsidRPr="00DF2399" w:rsidRDefault="005D6160" w:rsidP="006765D2">
            <w:pPr>
              <w:autoSpaceDE w:val="0"/>
              <w:autoSpaceDN w:val="0"/>
              <w:adjustRightInd w:val="0"/>
              <w:spacing w:after="0" w:line="276" w:lineRule="auto"/>
              <w:jc w:val="left"/>
              <w:rPr>
                <w:szCs w:val="24"/>
                <w:lang w:val="pt-BR"/>
              </w:rPr>
            </w:pPr>
            <w:r>
              <w:rPr>
                <w:szCs w:val="24"/>
                <w:lang w:val="sr-Cyrl-BA"/>
              </w:rPr>
              <w:t>Име и презиме аутора</w:t>
            </w:r>
            <w:r w:rsidR="00004E10" w:rsidRPr="00DF2399">
              <w:rPr>
                <w:szCs w:val="24"/>
                <w:lang w:val="pt-BR"/>
              </w:rPr>
              <w:t>:</w:t>
            </w:r>
          </w:p>
          <w:p w14:paraId="451B541C" w14:textId="77777777" w:rsidR="00004E10" w:rsidRPr="00A61F12" w:rsidRDefault="00A61F12" w:rsidP="006765D2">
            <w:pPr>
              <w:autoSpaceDE w:val="0"/>
              <w:autoSpaceDN w:val="0"/>
              <w:adjustRightInd w:val="0"/>
              <w:spacing w:after="0" w:line="276" w:lineRule="auto"/>
              <w:jc w:val="left"/>
              <w:rPr>
                <w:szCs w:val="24"/>
                <w:lang w:val="sr-Cyrl-BA"/>
              </w:rPr>
            </w:pPr>
            <w:r>
              <w:rPr>
                <w:szCs w:val="24"/>
                <w:lang w:val="sr-Cyrl-BA"/>
              </w:rPr>
              <w:t>АУ</w:t>
            </w:r>
          </w:p>
        </w:tc>
        <w:tc>
          <w:tcPr>
            <w:tcW w:w="2790" w:type="pct"/>
            <w:gridSpan w:val="2"/>
            <w:vAlign w:val="center"/>
          </w:tcPr>
          <w:p w14:paraId="44769A80" w14:textId="77777777" w:rsidR="00004E10" w:rsidRPr="005D6160" w:rsidRDefault="005D6160" w:rsidP="006765D2">
            <w:pPr>
              <w:autoSpaceDE w:val="0"/>
              <w:autoSpaceDN w:val="0"/>
              <w:adjustRightInd w:val="0"/>
              <w:spacing w:after="0" w:line="276" w:lineRule="auto"/>
              <w:jc w:val="center"/>
              <w:rPr>
                <w:szCs w:val="24"/>
                <w:lang w:val="sr-Cyrl-BA"/>
              </w:rPr>
            </w:pPr>
            <w:r w:rsidRPr="005D6160">
              <w:rPr>
                <w:szCs w:val="24"/>
                <w:lang w:val="sr-Cyrl-BA"/>
              </w:rPr>
              <w:t>Ирфан Мујановић</w:t>
            </w:r>
          </w:p>
        </w:tc>
      </w:tr>
      <w:tr w:rsidR="00004E10" w:rsidRPr="00DF2399" w14:paraId="0DD812C3" w14:textId="77777777" w:rsidTr="003D3B78">
        <w:trPr>
          <w:trHeight w:val="1065"/>
        </w:trPr>
        <w:tc>
          <w:tcPr>
            <w:tcW w:w="2210" w:type="pct"/>
            <w:vAlign w:val="center"/>
          </w:tcPr>
          <w:p w14:paraId="6EFCBEEB" w14:textId="77777777" w:rsidR="00004E10" w:rsidRPr="00DF2399" w:rsidRDefault="005D6160" w:rsidP="006765D2">
            <w:pPr>
              <w:autoSpaceDE w:val="0"/>
              <w:autoSpaceDN w:val="0"/>
              <w:adjustRightInd w:val="0"/>
              <w:spacing w:after="0" w:line="276" w:lineRule="auto"/>
              <w:jc w:val="left"/>
              <w:rPr>
                <w:szCs w:val="24"/>
                <w:lang w:val="pt-BR"/>
              </w:rPr>
            </w:pPr>
            <w:r>
              <w:rPr>
                <w:szCs w:val="24"/>
                <w:lang w:val="sr-Cyrl-BA"/>
              </w:rPr>
              <w:t>Ментор</w:t>
            </w:r>
            <w:r w:rsidR="00004E10" w:rsidRPr="00DF2399">
              <w:rPr>
                <w:szCs w:val="24"/>
                <w:lang w:val="pt-BR"/>
              </w:rPr>
              <w:t xml:space="preserve"> (</w:t>
            </w:r>
            <w:r>
              <w:rPr>
                <w:szCs w:val="24"/>
                <w:lang w:val="sr-Cyrl-BA"/>
              </w:rPr>
              <w:t>титула</w:t>
            </w:r>
            <w:r w:rsidR="00004E10" w:rsidRPr="00DF2399">
              <w:rPr>
                <w:szCs w:val="24"/>
                <w:lang w:val="pt-BR"/>
              </w:rPr>
              <w:t xml:space="preserve">, </w:t>
            </w:r>
            <w:r>
              <w:rPr>
                <w:szCs w:val="24"/>
                <w:lang w:val="sr-Cyrl-BA"/>
              </w:rPr>
              <w:t>име</w:t>
            </w:r>
            <w:r w:rsidR="00004E10" w:rsidRPr="00DF2399">
              <w:rPr>
                <w:szCs w:val="24"/>
                <w:lang w:val="pt-BR"/>
              </w:rPr>
              <w:t xml:space="preserve">, </w:t>
            </w:r>
            <w:r>
              <w:rPr>
                <w:szCs w:val="24"/>
                <w:lang w:val="sr-Cyrl-BA"/>
              </w:rPr>
              <w:t>презиме</w:t>
            </w:r>
            <w:r w:rsidR="00004E10" w:rsidRPr="00DF2399">
              <w:rPr>
                <w:szCs w:val="24"/>
                <w:lang w:val="pt-BR"/>
              </w:rPr>
              <w:t xml:space="preserve">, </w:t>
            </w:r>
            <w:r>
              <w:rPr>
                <w:szCs w:val="24"/>
                <w:lang w:val="sr-Cyrl-BA"/>
              </w:rPr>
              <w:t>звање</w:t>
            </w:r>
            <w:r w:rsidR="00004E10" w:rsidRPr="00DF2399">
              <w:rPr>
                <w:szCs w:val="24"/>
                <w:lang w:val="pt-BR"/>
              </w:rPr>
              <w:t>):</w:t>
            </w:r>
          </w:p>
          <w:p w14:paraId="7135400B" w14:textId="77777777" w:rsidR="00004E10" w:rsidRPr="00A61F12" w:rsidRDefault="00A61F12" w:rsidP="006765D2">
            <w:pPr>
              <w:autoSpaceDE w:val="0"/>
              <w:autoSpaceDN w:val="0"/>
              <w:adjustRightInd w:val="0"/>
              <w:spacing w:after="0" w:line="276" w:lineRule="auto"/>
              <w:jc w:val="left"/>
              <w:rPr>
                <w:szCs w:val="24"/>
                <w:lang w:val="sr-Cyrl-BA"/>
              </w:rPr>
            </w:pPr>
            <w:r>
              <w:rPr>
                <w:szCs w:val="24"/>
                <w:lang w:val="sr-Cyrl-BA"/>
              </w:rPr>
              <w:t>МН</w:t>
            </w:r>
          </w:p>
        </w:tc>
        <w:tc>
          <w:tcPr>
            <w:tcW w:w="2790" w:type="pct"/>
            <w:gridSpan w:val="2"/>
            <w:vAlign w:val="center"/>
          </w:tcPr>
          <w:p w14:paraId="22E6DDCF" w14:textId="77777777" w:rsidR="00004E10" w:rsidRPr="005D6160" w:rsidRDefault="005D6160" w:rsidP="003D1987">
            <w:pPr>
              <w:autoSpaceDE w:val="0"/>
              <w:autoSpaceDN w:val="0"/>
              <w:adjustRightInd w:val="0"/>
              <w:spacing w:after="0" w:line="276" w:lineRule="auto"/>
              <w:jc w:val="center"/>
              <w:rPr>
                <w:szCs w:val="24"/>
                <w:lang w:val="sr-Cyrl-BA"/>
              </w:rPr>
            </w:pPr>
            <w:r>
              <w:rPr>
                <w:szCs w:val="24"/>
                <w:lang w:val="sr-Cyrl-BA"/>
              </w:rPr>
              <w:t>Проф</w:t>
            </w:r>
            <w:r w:rsidR="001078B8" w:rsidRPr="005D6160">
              <w:rPr>
                <w:szCs w:val="24"/>
              </w:rPr>
              <w:t xml:space="preserve">. </w:t>
            </w:r>
            <w:r>
              <w:rPr>
                <w:szCs w:val="24"/>
                <w:lang w:val="sr-Cyrl-BA"/>
              </w:rPr>
              <w:t>др</w:t>
            </w:r>
            <w:r w:rsidR="001078B8" w:rsidRPr="005D6160">
              <w:rPr>
                <w:szCs w:val="24"/>
              </w:rPr>
              <w:t xml:space="preserve"> </w:t>
            </w:r>
            <w:r>
              <w:rPr>
                <w:szCs w:val="24"/>
                <w:lang w:val="sr-Cyrl-BA"/>
              </w:rPr>
              <w:t>Горица Цвијановић</w:t>
            </w:r>
            <w:r w:rsidR="00F26826" w:rsidRPr="005D6160">
              <w:rPr>
                <w:szCs w:val="24"/>
              </w:rPr>
              <w:t>,</w:t>
            </w:r>
            <w:r w:rsidR="00F26826" w:rsidRPr="005D6160">
              <w:rPr>
                <w:rFonts w:eastAsia="Times New Roman"/>
                <w:szCs w:val="24"/>
                <w:lang w:val="pt-BR"/>
              </w:rPr>
              <w:t xml:space="preserve"> </w:t>
            </w:r>
            <w:r>
              <w:rPr>
                <w:rFonts w:eastAsia="Times New Roman"/>
                <w:szCs w:val="24"/>
                <w:lang w:val="sr-Cyrl-BA"/>
              </w:rPr>
              <w:t>редовни професор</w:t>
            </w:r>
            <w:r w:rsidR="00F26826" w:rsidRPr="005D6160">
              <w:rPr>
                <w:rFonts w:eastAsia="Times New Roman"/>
                <w:szCs w:val="24"/>
                <w:lang w:val="pt-BR"/>
              </w:rPr>
              <w:t>-</w:t>
            </w:r>
            <w:r>
              <w:rPr>
                <w:rFonts w:eastAsia="Times New Roman"/>
                <w:szCs w:val="24"/>
                <w:lang w:val="sr-Cyrl-BA"/>
              </w:rPr>
              <w:t>научни са</w:t>
            </w:r>
            <w:r w:rsidR="003D1987">
              <w:rPr>
                <w:rFonts w:eastAsia="Times New Roman"/>
                <w:szCs w:val="24"/>
                <w:lang w:val="sr-Cyrl-BA"/>
              </w:rPr>
              <w:t>ветник</w:t>
            </w:r>
          </w:p>
        </w:tc>
      </w:tr>
      <w:tr w:rsidR="00004E10" w:rsidRPr="00201E1E" w14:paraId="01BA1812" w14:textId="77777777" w:rsidTr="003D3B78">
        <w:trPr>
          <w:trHeight w:val="592"/>
        </w:trPr>
        <w:tc>
          <w:tcPr>
            <w:tcW w:w="2210" w:type="pct"/>
            <w:vAlign w:val="center"/>
          </w:tcPr>
          <w:p w14:paraId="35547E09" w14:textId="77777777" w:rsidR="00004E10" w:rsidRPr="00A13022" w:rsidRDefault="005D6160" w:rsidP="006765D2">
            <w:pPr>
              <w:autoSpaceDE w:val="0"/>
              <w:autoSpaceDN w:val="0"/>
              <w:adjustRightInd w:val="0"/>
              <w:spacing w:after="0" w:line="276" w:lineRule="auto"/>
              <w:jc w:val="left"/>
              <w:rPr>
                <w:szCs w:val="24"/>
              </w:rPr>
            </w:pPr>
            <w:r>
              <w:rPr>
                <w:szCs w:val="24"/>
                <w:lang w:val="sr-Cyrl-BA"/>
              </w:rPr>
              <w:t>Наслов рада</w:t>
            </w:r>
            <w:r w:rsidR="00004E10" w:rsidRPr="00A13022">
              <w:rPr>
                <w:szCs w:val="24"/>
              </w:rPr>
              <w:t>:</w:t>
            </w:r>
          </w:p>
          <w:p w14:paraId="0573E5C8" w14:textId="77777777" w:rsidR="00004E10" w:rsidRPr="00A61F12" w:rsidRDefault="00A61F12" w:rsidP="006765D2">
            <w:pPr>
              <w:autoSpaceDE w:val="0"/>
              <w:autoSpaceDN w:val="0"/>
              <w:adjustRightInd w:val="0"/>
              <w:spacing w:after="0" w:line="276" w:lineRule="auto"/>
              <w:jc w:val="left"/>
              <w:rPr>
                <w:szCs w:val="24"/>
                <w:lang w:val="sr-Cyrl-BA"/>
              </w:rPr>
            </w:pPr>
            <w:r>
              <w:rPr>
                <w:szCs w:val="24"/>
                <w:lang w:val="sr-Cyrl-BA"/>
              </w:rPr>
              <w:t>НР</w:t>
            </w:r>
          </w:p>
        </w:tc>
        <w:tc>
          <w:tcPr>
            <w:tcW w:w="2790" w:type="pct"/>
            <w:gridSpan w:val="2"/>
            <w:vAlign w:val="center"/>
          </w:tcPr>
          <w:p w14:paraId="4A42DA36" w14:textId="77777777" w:rsidR="00004E10" w:rsidRPr="004E70DF" w:rsidRDefault="004E70DF" w:rsidP="004E70DF">
            <w:pPr>
              <w:pStyle w:val="NoSpacing"/>
              <w:ind w:left="-36" w:right="-81"/>
              <w:jc w:val="center"/>
            </w:pPr>
            <w:r>
              <w:rPr>
                <w:lang w:val="sr-Cyrl-BA" w:eastAsia="en-GB"/>
              </w:rPr>
              <w:t>Варијабилност крупноће плода</w:t>
            </w:r>
            <w:r w:rsidR="0074291E" w:rsidRPr="004E70DF">
              <w:rPr>
                <w:lang w:val="en-GB" w:eastAsia="en-GB"/>
              </w:rPr>
              <w:t xml:space="preserve">, </w:t>
            </w:r>
            <w:r>
              <w:rPr>
                <w:lang w:val="sr-Cyrl-BA" w:eastAsia="en-GB"/>
              </w:rPr>
              <w:t>садржаја и профила</w:t>
            </w:r>
            <w:r w:rsidR="0074291E" w:rsidRPr="004E70DF">
              <w:rPr>
                <w:lang w:val="en-GB" w:eastAsia="en-GB"/>
              </w:rPr>
              <w:t xml:space="preserve"> </w:t>
            </w:r>
            <w:r>
              <w:rPr>
                <w:lang w:val="sr-Cyrl-BA" w:eastAsia="en-GB"/>
              </w:rPr>
              <w:t>антоцијанског састава код различитих популација боровнице</w:t>
            </w:r>
            <w:r w:rsidR="0074291E" w:rsidRPr="004E70DF">
              <w:rPr>
                <w:lang w:val="en-GB" w:eastAsia="en-GB"/>
              </w:rPr>
              <w:t xml:space="preserve"> </w:t>
            </w:r>
            <w:r w:rsidR="0074291E" w:rsidRPr="004E70DF">
              <w:rPr>
                <w:i/>
                <w:lang w:val="en-GB" w:eastAsia="en-GB"/>
              </w:rPr>
              <w:t xml:space="preserve">(Vaccinium myrtillus l.) </w:t>
            </w:r>
            <w:r w:rsidRPr="004E70DF">
              <w:rPr>
                <w:lang w:val="sr-Cyrl-BA" w:eastAsia="en-GB"/>
              </w:rPr>
              <w:t>у зависности од еколошких услова северне Црне Горе</w:t>
            </w:r>
          </w:p>
        </w:tc>
      </w:tr>
      <w:tr w:rsidR="00004E10" w:rsidRPr="00A13022" w14:paraId="22A1EC6E" w14:textId="77777777" w:rsidTr="003D3B78">
        <w:trPr>
          <w:trHeight w:val="592"/>
        </w:trPr>
        <w:tc>
          <w:tcPr>
            <w:tcW w:w="2210" w:type="pct"/>
            <w:vAlign w:val="center"/>
          </w:tcPr>
          <w:p w14:paraId="5B3A24D5" w14:textId="77777777" w:rsidR="00004E10" w:rsidRPr="00A13022" w:rsidRDefault="005D6160" w:rsidP="006765D2">
            <w:pPr>
              <w:autoSpaceDE w:val="0"/>
              <w:autoSpaceDN w:val="0"/>
              <w:adjustRightInd w:val="0"/>
              <w:spacing w:after="0" w:line="276" w:lineRule="auto"/>
              <w:jc w:val="left"/>
              <w:rPr>
                <w:szCs w:val="24"/>
              </w:rPr>
            </w:pPr>
            <w:r>
              <w:rPr>
                <w:szCs w:val="24"/>
                <w:lang w:val="sr-Cyrl-BA"/>
              </w:rPr>
              <w:t>Језик публикације</w:t>
            </w:r>
            <w:r w:rsidR="00004E10" w:rsidRPr="00A13022">
              <w:rPr>
                <w:szCs w:val="24"/>
              </w:rPr>
              <w:t>:</w:t>
            </w:r>
          </w:p>
          <w:p w14:paraId="60A3E55B" w14:textId="77777777" w:rsidR="00004E10" w:rsidRPr="00A61F12" w:rsidRDefault="00A61F12" w:rsidP="006765D2">
            <w:pPr>
              <w:autoSpaceDE w:val="0"/>
              <w:autoSpaceDN w:val="0"/>
              <w:adjustRightInd w:val="0"/>
              <w:spacing w:after="0" w:line="276" w:lineRule="auto"/>
              <w:jc w:val="left"/>
              <w:rPr>
                <w:szCs w:val="24"/>
                <w:lang w:val="sr-Cyrl-BA"/>
              </w:rPr>
            </w:pPr>
            <w:r>
              <w:rPr>
                <w:szCs w:val="24"/>
                <w:lang w:val="sr-Cyrl-BA"/>
              </w:rPr>
              <w:t>ЈП</w:t>
            </w:r>
          </w:p>
        </w:tc>
        <w:tc>
          <w:tcPr>
            <w:tcW w:w="2790" w:type="pct"/>
            <w:gridSpan w:val="2"/>
            <w:vAlign w:val="center"/>
          </w:tcPr>
          <w:p w14:paraId="0AA2CD12" w14:textId="77777777" w:rsidR="00004E10" w:rsidRPr="005D6160" w:rsidRDefault="005D6160" w:rsidP="005D6160">
            <w:pPr>
              <w:autoSpaceDE w:val="0"/>
              <w:autoSpaceDN w:val="0"/>
              <w:adjustRightInd w:val="0"/>
              <w:spacing w:after="0" w:line="276" w:lineRule="auto"/>
              <w:jc w:val="center"/>
              <w:rPr>
                <w:szCs w:val="24"/>
                <w:lang w:val="sr-Cyrl-BA"/>
              </w:rPr>
            </w:pPr>
            <w:r>
              <w:rPr>
                <w:szCs w:val="24"/>
                <w:lang w:val="sr-Cyrl-BA"/>
              </w:rPr>
              <w:t>Српски</w:t>
            </w:r>
            <w:r w:rsidR="00004E10">
              <w:rPr>
                <w:szCs w:val="24"/>
              </w:rPr>
              <w:t xml:space="preserve">, </w:t>
            </w:r>
            <w:r>
              <w:rPr>
                <w:szCs w:val="24"/>
                <w:lang w:val="sr-Cyrl-BA"/>
              </w:rPr>
              <w:t>ћирилица</w:t>
            </w:r>
          </w:p>
        </w:tc>
      </w:tr>
      <w:tr w:rsidR="00004E10" w:rsidRPr="00A13022" w14:paraId="6C2C9403" w14:textId="77777777" w:rsidTr="003D3B78">
        <w:trPr>
          <w:trHeight w:val="592"/>
        </w:trPr>
        <w:tc>
          <w:tcPr>
            <w:tcW w:w="2210" w:type="pct"/>
            <w:vAlign w:val="center"/>
          </w:tcPr>
          <w:p w14:paraId="38F7F6FA" w14:textId="77777777" w:rsidR="00004E10" w:rsidRPr="00A13022" w:rsidRDefault="005D6160" w:rsidP="006765D2">
            <w:pPr>
              <w:autoSpaceDE w:val="0"/>
              <w:autoSpaceDN w:val="0"/>
              <w:adjustRightInd w:val="0"/>
              <w:spacing w:after="0" w:line="276" w:lineRule="auto"/>
              <w:jc w:val="left"/>
              <w:rPr>
                <w:szCs w:val="24"/>
              </w:rPr>
            </w:pPr>
            <w:r>
              <w:rPr>
                <w:szCs w:val="24"/>
                <w:lang w:val="sr-Cyrl-BA"/>
              </w:rPr>
              <w:t>Језик извода</w:t>
            </w:r>
            <w:r w:rsidR="00004E10" w:rsidRPr="00A13022">
              <w:rPr>
                <w:szCs w:val="24"/>
              </w:rPr>
              <w:t>:</w:t>
            </w:r>
          </w:p>
          <w:p w14:paraId="1BCAA572" w14:textId="77777777" w:rsidR="00004E10" w:rsidRPr="00A61F12" w:rsidRDefault="00A61F12" w:rsidP="006765D2">
            <w:pPr>
              <w:autoSpaceDE w:val="0"/>
              <w:autoSpaceDN w:val="0"/>
              <w:adjustRightInd w:val="0"/>
              <w:spacing w:after="0" w:line="276" w:lineRule="auto"/>
              <w:jc w:val="left"/>
              <w:rPr>
                <w:szCs w:val="24"/>
                <w:lang w:val="sr-Cyrl-BA"/>
              </w:rPr>
            </w:pPr>
            <w:r>
              <w:rPr>
                <w:szCs w:val="24"/>
                <w:lang w:val="sr-Cyrl-BA"/>
              </w:rPr>
              <w:t>ЈИ</w:t>
            </w:r>
          </w:p>
        </w:tc>
        <w:tc>
          <w:tcPr>
            <w:tcW w:w="2790" w:type="pct"/>
            <w:gridSpan w:val="2"/>
            <w:vAlign w:val="center"/>
          </w:tcPr>
          <w:p w14:paraId="4839CAF9" w14:textId="77777777" w:rsidR="00004E10" w:rsidRPr="005D6160" w:rsidRDefault="005D6160" w:rsidP="006765D2">
            <w:pPr>
              <w:autoSpaceDE w:val="0"/>
              <w:autoSpaceDN w:val="0"/>
              <w:adjustRightInd w:val="0"/>
              <w:spacing w:after="0" w:line="276" w:lineRule="auto"/>
              <w:jc w:val="center"/>
              <w:rPr>
                <w:szCs w:val="24"/>
                <w:lang w:val="sr-Cyrl-BA"/>
              </w:rPr>
            </w:pPr>
            <w:r>
              <w:rPr>
                <w:szCs w:val="24"/>
                <w:lang w:val="sr-Cyrl-BA"/>
              </w:rPr>
              <w:t>Српски и енглески</w:t>
            </w:r>
          </w:p>
        </w:tc>
      </w:tr>
      <w:tr w:rsidR="00004E10" w:rsidRPr="00A13022" w14:paraId="45A27DA4" w14:textId="77777777" w:rsidTr="006765D2">
        <w:trPr>
          <w:trHeight w:val="592"/>
        </w:trPr>
        <w:tc>
          <w:tcPr>
            <w:tcW w:w="2210" w:type="pct"/>
            <w:tcBorders>
              <w:bottom w:val="single" w:sz="4" w:space="0" w:color="auto"/>
            </w:tcBorders>
            <w:vAlign w:val="center"/>
          </w:tcPr>
          <w:p w14:paraId="053723F7" w14:textId="77777777" w:rsidR="00004E10" w:rsidRPr="00A13022" w:rsidRDefault="005D6160" w:rsidP="006765D2">
            <w:pPr>
              <w:autoSpaceDE w:val="0"/>
              <w:autoSpaceDN w:val="0"/>
              <w:adjustRightInd w:val="0"/>
              <w:spacing w:after="0" w:line="276" w:lineRule="auto"/>
              <w:jc w:val="left"/>
              <w:rPr>
                <w:szCs w:val="24"/>
              </w:rPr>
            </w:pPr>
            <w:r>
              <w:rPr>
                <w:szCs w:val="24"/>
                <w:lang w:val="sr-Cyrl-BA"/>
              </w:rPr>
              <w:t>Земља публиковања</w:t>
            </w:r>
            <w:r w:rsidR="00004E10" w:rsidRPr="00A13022">
              <w:rPr>
                <w:szCs w:val="24"/>
              </w:rPr>
              <w:t>:</w:t>
            </w:r>
          </w:p>
          <w:p w14:paraId="2F6B6B5C" w14:textId="77777777" w:rsidR="00004E10" w:rsidRPr="00A61F12" w:rsidRDefault="00A61F12" w:rsidP="006765D2">
            <w:pPr>
              <w:autoSpaceDE w:val="0"/>
              <w:autoSpaceDN w:val="0"/>
              <w:adjustRightInd w:val="0"/>
              <w:spacing w:after="0" w:line="276" w:lineRule="auto"/>
              <w:jc w:val="left"/>
              <w:rPr>
                <w:szCs w:val="24"/>
                <w:lang w:val="sr-Cyrl-BA"/>
              </w:rPr>
            </w:pPr>
            <w:r>
              <w:rPr>
                <w:szCs w:val="24"/>
                <w:lang w:val="sr-Cyrl-BA"/>
              </w:rPr>
              <w:t>ЗП</w:t>
            </w:r>
          </w:p>
        </w:tc>
        <w:tc>
          <w:tcPr>
            <w:tcW w:w="2790" w:type="pct"/>
            <w:gridSpan w:val="2"/>
            <w:tcBorders>
              <w:bottom w:val="single" w:sz="4" w:space="0" w:color="auto"/>
            </w:tcBorders>
            <w:vAlign w:val="center"/>
          </w:tcPr>
          <w:p w14:paraId="47027DD7" w14:textId="77777777" w:rsidR="00004E10" w:rsidRPr="004E70DF" w:rsidRDefault="004E70DF" w:rsidP="006765D2">
            <w:pPr>
              <w:autoSpaceDE w:val="0"/>
              <w:autoSpaceDN w:val="0"/>
              <w:adjustRightInd w:val="0"/>
              <w:spacing w:after="0" w:line="276" w:lineRule="auto"/>
              <w:jc w:val="center"/>
              <w:rPr>
                <w:szCs w:val="24"/>
                <w:lang w:val="sr-Cyrl-BA"/>
              </w:rPr>
            </w:pPr>
            <w:r>
              <w:rPr>
                <w:szCs w:val="24"/>
                <w:lang w:val="sr-Cyrl-BA"/>
              </w:rPr>
              <w:t>Република Србија</w:t>
            </w:r>
          </w:p>
        </w:tc>
      </w:tr>
      <w:tr w:rsidR="00004E10" w:rsidRPr="00A13022" w14:paraId="4F50558D" w14:textId="77777777" w:rsidTr="006765D2">
        <w:trPr>
          <w:trHeight w:val="592"/>
        </w:trPr>
        <w:tc>
          <w:tcPr>
            <w:tcW w:w="2210" w:type="pct"/>
            <w:tcBorders>
              <w:top w:val="single" w:sz="4" w:space="0" w:color="auto"/>
              <w:bottom w:val="single" w:sz="4" w:space="0" w:color="auto"/>
            </w:tcBorders>
            <w:vAlign w:val="center"/>
          </w:tcPr>
          <w:p w14:paraId="05BAE2EF" w14:textId="77777777" w:rsidR="00004E10" w:rsidRPr="00A13022" w:rsidRDefault="005D6160" w:rsidP="006765D2">
            <w:pPr>
              <w:autoSpaceDE w:val="0"/>
              <w:autoSpaceDN w:val="0"/>
              <w:adjustRightInd w:val="0"/>
              <w:spacing w:after="0" w:line="276" w:lineRule="auto"/>
              <w:jc w:val="left"/>
              <w:rPr>
                <w:szCs w:val="24"/>
              </w:rPr>
            </w:pPr>
            <w:r>
              <w:rPr>
                <w:szCs w:val="24"/>
                <w:lang w:val="sr-Cyrl-BA"/>
              </w:rPr>
              <w:t>Уже географско подручје</w:t>
            </w:r>
            <w:r w:rsidR="00004E10" w:rsidRPr="00A13022">
              <w:rPr>
                <w:szCs w:val="24"/>
              </w:rPr>
              <w:t>:</w:t>
            </w:r>
          </w:p>
          <w:p w14:paraId="6DA0A2F1" w14:textId="77777777" w:rsidR="00004E10" w:rsidRPr="00A61F12" w:rsidRDefault="00A61F12" w:rsidP="006765D2">
            <w:pPr>
              <w:autoSpaceDE w:val="0"/>
              <w:autoSpaceDN w:val="0"/>
              <w:adjustRightInd w:val="0"/>
              <w:spacing w:after="0" w:line="276" w:lineRule="auto"/>
              <w:jc w:val="left"/>
              <w:rPr>
                <w:szCs w:val="24"/>
                <w:lang w:val="sr-Cyrl-BA"/>
              </w:rPr>
            </w:pPr>
            <w:r>
              <w:rPr>
                <w:szCs w:val="24"/>
                <w:lang w:val="sr-Cyrl-BA"/>
              </w:rPr>
              <w:t>УГП</w:t>
            </w:r>
          </w:p>
        </w:tc>
        <w:tc>
          <w:tcPr>
            <w:tcW w:w="2790" w:type="pct"/>
            <w:gridSpan w:val="2"/>
            <w:tcBorders>
              <w:top w:val="single" w:sz="4" w:space="0" w:color="auto"/>
              <w:bottom w:val="single" w:sz="4" w:space="0" w:color="auto"/>
            </w:tcBorders>
            <w:vAlign w:val="center"/>
          </w:tcPr>
          <w:p w14:paraId="4697F9A0" w14:textId="77777777" w:rsidR="00004E10" w:rsidRPr="004E70DF" w:rsidRDefault="0015074A" w:rsidP="003D3B78">
            <w:pPr>
              <w:autoSpaceDE w:val="0"/>
              <w:autoSpaceDN w:val="0"/>
              <w:adjustRightInd w:val="0"/>
              <w:spacing w:after="0" w:line="276" w:lineRule="auto"/>
              <w:jc w:val="center"/>
              <w:rPr>
                <w:szCs w:val="24"/>
                <w:lang w:val="sr-Cyrl-BA"/>
              </w:rPr>
            </w:pPr>
            <w:r>
              <w:rPr>
                <w:szCs w:val="24"/>
                <w:lang w:val="sr-Cyrl-BA"/>
              </w:rPr>
              <w:t>Аутономна Покрајина Војводина</w:t>
            </w:r>
          </w:p>
        </w:tc>
      </w:tr>
      <w:tr w:rsidR="00004E10" w:rsidRPr="00A13022" w14:paraId="4A289758" w14:textId="77777777" w:rsidTr="006765D2">
        <w:trPr>
          <w:trHeight w:val="592"/>
        </w:trPr>
        <w:tc>
          <w:tcPr>
            <w:tcW w:w="2279" w:type="pct"/>
            <w:gridSpan w:val="2"/>
            <w:tcBorders>
              <w:top w:val="single" w:sz="4" w:space="0" w:color="auto"/>
              <w:bottom w:val="single" w:sz="4" w:space="0" w:color="auto"/>
            </w:tcBorders>
            <w:vAlign w:val="center"/>
          </w:tcPr>
          <w:p w14:paraId="57EEE7AD" w14:textId="77777777" w:rsidR="00004E10" w:rsidRPr="00A13022" w:rsidRDefault="005D6160" w:rsidP="006765D2">
            <w:pPr>
              <w:autoSpaceDE w:val="0"/>
              <w:autoSpaceDN w:val="0"/>
              <w:adjustRightInd w:val="0"/>
              <w:spacing w:after="0" w:line="276" w:lineRule="auto"/>
              <w:jc w:val="left"/>
              <w:rPr>
                <w:szCs w:val="24"/>
              </w:rPr>
            </w:pPr>
            <w:r>
              <w:rPr>
                <w:szCs w:val="24"/>
                <w:lang w:val="sr-Cyrl-BA"/>
              </w:rPr>
              <w:t>Година</w:t>
            </w:r>
            <w:r w:rsidR="00004E10" w:rsidRPr="00A13022">
              <w:rPr>
                <w:szCs w:val="24"/>
              </w:rPr>
              <w:t>:</w:t>
            </w:r>
          </w:p>
          <w:p w14:paraId="033AAF71" w14:textId="77777777" w:rsidR="00004E10" w:rsidRPr="00A61F12" w:rsidRDefault="00A61F12" w:rsidP="006765D2">
            <w:pPr>
              <w:autoSpaceDE w:val="0"/>
              <w:autoSpaceDN w:val="0"/>
              <w:adjustRightInd w:val="0"/>
              <w:spacing w:after="0" w:line="276" w:lineRule="auto"/>
              <w:jc w:val="left"/>
              <w:rPr>
                <w:szCs w:val="24"/>
                <w:lang w:val="sr-Cyrl-BA"/>
              </w:rPr>
            </w:pPr>
            <w:r>
              <w:rPr>
                <w:szCs w:val="24"/>
                <w:lang w:val="sr-Cyrl-BA"/>
              </w:rPr>
              <w:t>ГО</w:t>
            </w:r>
          </w:p>
        </w:tc>
        <w:tc>
          <w:tcPr>
            <w:tcW w:w="2721" w:type="pct"/>
            <w:tcBorders>
              <w:top w:val="single" w:sz="4" w:space="0" w:color="auto"/>
              <w:bottom w:val="single" w:sz="4" w:space="0" w:color="auto"/>
            </w:tcBorders>
            <w:vAlign w:val="center"/>
          </w:tcPr>
          <w:p w14:paraId="7D69427C" w14:textId="77777777" w:rsidR="00004E10" w:rsidRPr="00A13022" w:rsidRDefault="00004E10" w:rsidP="003D06B5">
            <w:pPr>
              <w:autoSpaceDE w:val="0"/>
              <w:autoSpaceDN w:val="0"/>
              <w:adjustRightInd w:val="0"/>
              <w:spacing w:after="0" w:line="276" w:lineRule="auto"/>
              <w:jc w:val="center"/>
              <w:rPr>
                <w:szCs w:val="24"/>
              </w:rPr>
            </w:pPr>
            <w:r>
              <w:rPr>
                <w:szCs w:val="24"/>
              </w:rPr>
              <w:t>202</w:t>
            </w:r>
            <w:r w:rsidR="003D06B5">
              <w:rPr>
                <w:szCs w:val="24"/>
              </w:rPr>
              <w:t>5</w:t>
            </w:r>
            <w:r>
              <w:rPr>
                <w:szCs w:val="24"/>
              </w:rPr>
              <w:t>.</w:t>
            </w:r>
          </w:p>
        </w:tc>
      </w:tr>
      <w:tr w:rsidR="00004E10" w:rsidRPr="00A13022" w14:paraId="45730C0C" w14:textId="77777777" w:rsidTr="00591AA1">
        <w:trPr>
          <w:trHeight w:val="592"/>
        </w:trPr>
        <w:tc>
          <w:tcPr>
            <w:tcW w:w="2279" w:type="pct"/>
            <w:gridSpan w:val="2"/>
            <w:tcBorders>
              <w:top w:val="single" w:sz="4" w:space="0" w:color="auto"/>
            </w:tcBorders>
            <w:vAlign w:val="center"/>
          </w:tcPr>
          <w:p w14:paraId="1242E4F6" w14:textId="77777777" w:rsidR="00004E10" w:rsidRPr="00A13022" w:rsidRDefault="005D6160" w:rsidP="006765D2">
            <w:pPr>
              <w:autoSpaceDE w:val="0"/>
              <w:autoSpaceDN w:val="0"/>
              <w:adjustRightInd w:val="0"/>
              <w:spacing w:after="0" w:line="276" w:lineRule="auto"/>
              <w:jc w:val="left"/>
              <w:rPr>
                <w:szCs w:val="24"/>
              </w:rPr>
            </w:pPr>
            <w:r>
              <w:rPr>
                <w:szCs w:val="24"/>
                <w:lang w:val="sr-Cyrl-BA"/>
              </w:rPr>
              <w:t>Издавач</w:t>
            </w:r>
            <w:r w:rsidR="00004E10" w:rsidRPr="00A13022">
              <w:rPr>
                <w:szCs w:val="24"/>
              </w:rPr>
              <w:t>:</w:t>
            </w:r>
          </w:p>
          <w:p w14:paraId="2B566A9D" w14:textId="77777777" w:rsidR="00004E10" w:rsidRPr="00A61F12" w:rsidRDefault="00A61F12" w:rsidP="006765D2">
            <w:pPr>
              <w:autoSpaceDE w:val="0"/>
              <w:autoSpaceDN w:val="0"/>
              <w:adjustRightInd w:val="0"/>
              <w:spacing w:after="0" w:line="276" w:lineRule="auto"/>
              <w:jc w:val="left"/>
              <w:rPr>
                <w:szCs w:val="24"/>
                <w:lang w:val="sr-Cyrl-BA"/>
              </w:rPr>
            </w:pPr>
            <w:r>
              <w:rPr>
                <w:szCs w:val="24"/>
                <w:lang w:val="sr-Cyrl-BA"/>
              </w:rPr>
              <w:t>ИЗ</w:t>
            </w:r>
          </w:p>
        </w:tc>
        <w:tc>
          <w:tcPr>
            <w:tcW w:w="2721" w:type="pct"/>
            <w:tcBorders>
              <w:top w:val="single" w:sz="4" w:space="0" w:color="auto"/>
            </w:tcBorders>
            <w:vAlign w:val="center"/>
          </w:tcPr>
          <w:p w14:paraId="2D44DA2F" w14:textId="77777777" w:rsidR="00004E10" w:rsidRPr="004E70DF" w:rsidRDefault="004E70DF" w:rsidP="006765D2">
            <w:pPr>
              <w:autoSpaceDE w:val="0"/>
              <w:autoSpaceDN w:val="0"/>
              <w:adjustRightInd w:val="0"/>
              <w:spacing w:after="0" w:line="276" w:lineRule="auto"/>
              <w:jc w:val="center"/>
              <w:rPr>
                <w:szCs w:val="24"/>
                <w:lang w:val="sr-Cyrl-BA"/>
              </w:rPr>
            </w:pPr>
            <w:r>
              <w:rPr>
                <w:szCs w:val="24"/>
                <w:lang w:val="sr-Cyrl-BA"/>
              </w:rPr>
              <w:t>Ауторски репринт</w:t>
            </w:r>
          </w:p>
        </w:tc>
      </w:tr>
      <w:tr w:rsidR="00004E10" w:rsidRPr="00A13022" w14:paraId="22A82D3C" w14:textId="77777777" w:rsidTr="003D3B78">
        <w:trPr>
          <w:trHeight w:val="591"/>
        </w:trPr>
        <w:tc>
          <w:tcPr>
            <w:tcW w:w="2279" w:type="pct"/>
            <w:gridSpan w:val="2"/>
            <w:vAlign w:val="center"/>
          </w:tcPr>
          <w:p w14:paraId="69A2136E" w14:textId="77777777" w:rsidR="00004E10" w:rsidRPr="00A13022" w:rsidRDefault="005D6160" w:rsidP="006765D2">
            <w:pPr>
              <w:autoSpaceDE w:val="0"/>
              <w:autoSpaceDN w:val="0"/>
              <w:adjustRightInd w:val="0"/>
              <w:spacing w:after="0" w:line="276" w:lineRule="auto"/>
              <w:jc w:val="left"/>
              <w:rPr>
                <w:szCs w:val="24"/>
              </w:rPr>
            </w:pPr>
            <w:r>
              <w:rPr>
                <w:szCs w:val="24"/>
                <w:lang w:val="sr-Cyrl-BA"/>
              </w:rPr>
              <w:t>Место и адреса</w:t>
            </w:r>
            <w:r w:rsidR="00004E10" w:rsidRPr="00A13022">
              <w:rPr>
                <w:szCs w:val="24"/>
              </w:rPr>
              <w:t>:</w:t>
            </w:r>
          </w:p>
          <w:p w14:paraId="09D05275" w14:textId="77777777" w:rsidR="00004E10" w:rsidRPr="00A61F12" w:rsidRDefault="00A61F12" w:rsidP="006765D2">
            <w:pPr>
              <w:autoSpaceDE w:val="0"/>
              <w:autoSpaceDN w:val="0"/>
              <w:adjustRightInd w:val="0"/>
              <w:spacing w:after="0" w:line="276" w:lineRule="auto"/>
              <w:jc w:val="left"/>
              <w:rPr>
                <w:szCs w:val="24"/>
                <w:lang w:val="sr-Cyrl-BA"/>
              </w:rPr>
            </w:pPr>
            <w:r>
              <w:rPr>
                <w:szCs w:val="24"/>
                <w:lang w:val="sr-Cyrl-BA"/>
              </w:rPr>
              <w:t>МА</w:t>
            </w:r>
          </w:p>
        </w:tc>
        <w:tc>
          <w:tcPr>
            <w:tcW w:w="2721" w:type="pct"/>
            <w:vAlign w:val="center"/>
          </w:tcPr>
          <w:p w14:paraId="17F810C6" w14:textId="77777777" w:rsidR="00004E10" w:rsidRPr="00A13022" w:rsidRDefault="004E70DF" w:rsidP="004E70DF">
            <w:pPr>
              <w:autoSpaceDE w:val="0"/>
              <w:autoSpaceDN w:val="0"/>
              <w:adjustRightInd w:val="0"/>
              <w:spacing w:after="0" w:line="276" w:lineRule="auto"/>
              <w:jc w:val="center"/>
              <w:rPr>
                <w:szCs w:val="24"/>
              </w:rPr>
            </w:pPr>
            <w:r>
              <w:rPr>
                <w:szCs w:val="24"/>
                <w:lang w:val="sr-Cyrl-BA"/>
              </w:rPr>
              <w:t>Бачка Топола</w:t>
            </w:r>
            <w:r w:rsidR="00004E10" w:rsidRPr="00A13022">
              <w:rPr>
                <w:szCs w:val="24"/>
              </w:rPr>
              <w:t xml:space="preserve">, </w:t>
            </w:r>
            <w:r>
              <w:rPr>
                <w:szCs w:val="24"/>
                <w:lang w:val="sr-Cyrl-BA"/>
              </w:rPr>
              <w:t>Маршала Тита</w:t>
            </w:r>
            <w:r w:rsidR="00004E10" w:rsidRPr="00A13022">
              <w:rPr>
                <w:szCs w:val="24"/>
              </w:rPr>
              <w:t xml:space="preserve"> 39</w:t>
            </w:r>
          </w:p>
        </w:tc>
      </w:tr>
      <w:tr w:rsidR="00004E10" w:rsidRPr="004A30F0" w14:paraId="377D74E7" w14:textId="77777777" w:rsidTr="003D3B78">
        <w:trPr>
          <w:trHeight w:val="591"/>
        </w:trPr>
        <w:tc>
          <w:tcPr>
            <w:tcW w:w="2279" w:type="pct"/>
            <w:gridSpan w:val="2"/>
            <w:vAlign w:val="center"/>
          </w:tcPr>
          <w:p w14:paraId="28DC1E35" w14:textId="77777777" w:rsidR="00004E10" w:rsidRPr="00A13022" w:rsidRDefault="005D6160" w:rsidP="006765D2">
            <w:pPr>
              <w:autoSpaceDE w:val="0"/>
              <w:autoSpaceDN w:val="0"/>
              <w:adjustRightInd w:val="0"/>
              <w:spacing w:after="0" w:line="276" w:lineRule="auto"/>
              <w:jc w:val="left"/>
              <w:rPr>
                <w:szCs w:val="24"/>
              </w:rPr>
            </w:pPr>
            <w:r>
              <w:rPr>
                <w:szCs w:val="24"/>
                <w:lang w:val="sr-Cyrl-BA"/>
              </w:rPr>
              <w:t>Физички опис рада</w:t>
            </w:r>
            <w:r w:rsidR="00004E10" w:rsidRPr="00A13022">
              <w:rPr>
                <w:szCs w:val="24"/>
              </w:rPr>
              <w:t>:</w:t>
            </w:r>
          </w:p>
          <w:p w14:paraId="1F7F8EB4" w14:textId="77777777" w:rsidR="00004E10" w:rsidRPr="00A61F12" w:rsidRDefault="00A61F12" w:rsidP="006765D2">
            <w:pPr>
              <w:autoSpaceDE w:val="0"/>
              <w:autoSpaceDN w:val="0"/>
              <w:adjustRightInd w:val="0"/>
              <w:spacing w:after="0" w:line="276" w:lineRule="auto"/>
              <w:jc w:val="left"/>
              <w:rPr>
                <w:szCs w:val="24"/>
                <w:lang w:val="sr-Cyrl-BA"/>
              </w:rPr>
            </w:pPr>
            <w:r>
              <w:rPr>
                <w:szCs w:val="24"/>
                <w:lang w:val="sr-Cyrl-BA"/>
              </w:rPr>
              <w:t>ФО</w:t>
            </w:r>
          </w:p>
        </w:tc>
        <w:tc>
          <w:tcPr>
            <w:tcW w:w="2721" w:type="pct"/>
            <w:vAlign w:val="center"/>
          </w:tcPr>
          <w:p w14:paraId="7B9252BF" w14:textId="77777777" w:rsidR="00004E10" w:rsidRPr="004E70DF" w:rsidRDefault="004E70DF" w:rsidP="00DB66DE">
            <w:pPr>
              <w:autoSpaceDE w:val="0"/>
              <w:autoSpaceDN w:val="0"/>
              <w:adjustRightInd w:val="0"/>
              <w:spacing w:after="0" w:line="276" w:lineRule="auto"/>
              <w:jc w:val="center"/>
              <w:rPr>
                <w:szCs w:val="24"/>
                <w:lang w:val="sr-Cyrl-BA"/>
              </w:rPr>
            </w:pPr>
            <w:r>
              <w:rPr>
                <w:szCs w:val="24"/>
                <w:lang w:val="sr-Cyrl-BA"/>
              </w:rPr>
              <w:t>Број поглавља</w:t>
            </w:r>
            <w:r w:rsidR="003D3B78" w:rsidRPr="00931B09">
              <w:rPr>
                <w:szCs w:val="24"/>
                <w:lang w:val="pl-PL"/>
              </w:rPr>
              <w:t>-</w:t>
            </w:r>
            <w:r w:rsidR="00EF7CA2">
              <w:rPr>
                <w:szCs w:val="24"/>
                <w:lang w:val="pl-PL"/>
              </w:rPr>
              <w:t xml:space="preserve"> </w:t>
            </w:r>
            <w:r>
              <w:rPr>
                <w:szCs w:val="24"/>
                <w:lang w:val="sr-Cyrl-BA"/>
              </w:rPr>
              <w:t>9</w:t>
            </w:r>
            <w:r w:rsidR="00004E10" w:rsidRPr="00931B09">
              <w:rPr>
                <w:szCs w:val="24"/>
                <w:lang w:val="pl-PL"/>
              </w:rPr>
              <w:t xml:space="preserve">  / </w:t>
            </w:r>
            <w:r>
              <w:rPr>
                <w:szCs w:val="24"/>
                <w:lang w:val="sr-Cyrl-BA"/>
              </w:rPr>
              <w:t>страница</w:t>
            </w:r>
            <w:r w:rsidR="003D3B78" w:rsidRPr="00931B09">
              <w:rPr>
                <w:szCs w:val="24"/>
                <w:lang w:val="pl-PL"/>
              </w:rPr>
              <w:t>-</w:t>
            </w:r>
            <w:r>
              <w:rPr>
                <w:szCs w:val="24"/>
                <w:lang w:val="sr-Cyrl-BA"/>
              </w:rPr>
              <w:t xml:space="preserve"> 1</w:t>
            </w:r>
            <w:r w:rsidR="00DB66DE">
              <w:rPr>
                <w:szCs w:val="24"/>
                <w:lang w:val="sr-Cyrl-BA"/>
              </w:rPr>
              <w:t>20</w:t>
            </w:r>
            <w:r w:rsidR="00004E10" w:rsidRPr="00931B09">
              <w:rPr>
                <w:szCs w:val="24"/>
                <w:lang w:val="pl-PL"/>
              </w:rPr>
              <w:t xml:space="preserve"> / </w:t>
            </w:r>
            <w:r>
              <w:rPr>
                <w:szCs w:val="24"/>
                <w:lang w:val="sr-Cyrl-BA"/>
              </w:rPr>
              <w:t>табела</w:t>
            </w:r>
            <w:r w:rsidR="003D3B78" w:rsidRPr="00931B09">
              <w:rPr>
                <w:szCs w:val="24"/>
                <w:lang w:val="pl-PL"/>
              </w:rPr>
              <w:t xml:space="preserve">- </w:t>
            </w:r>
            <w:r>
              <w:rPr>
                <w:szCs w:val="24"/>
                <w:lang w:val="sr-Cyrl-BA"/>
              </w:rPr>
              <w:t xml:space="preserve">13 </w:t>
            </w:r>
            <w:r w:rsidR="00C0140E" w:rsidRPr="00931B09">
              <w:rPr>
                <w:szCs w:val="24"/>
                <w:lang w:val="pl-PL"/>
              </w:rPr>
              <w:t xml:space="preserve">/ </w:t>
            </w:r>
            <w:r>
              <w:rPr>
                <w:szCs w:val="24"/>
                <w:lang w:val="sr-Cyrl-BA"/>
              </w:rPr>
              <w:t>слика</w:t>
            </w:r>
            <w:r w:rsidR="003D3B78" w:rsidRPr="00931B09">
              <w:rPr>
                <w:szCs w:val="24"/>
                <w:lang w:val="pl-PL"/>
              </w:rPr>
              <w:t xml:space="preserve">- </w:t>
            </w:r>
            <w:r>
              <w:rPr>
                <w:szCs w:val="24"/>
                <w:lang w:val="sr-Cyrl-BA"/>
              </w:rPr>
              <w:t>1</w:t>
            </w:r>
            <w:r w:rsidR="00C0140E" w:rsidRPr="00931B09">
              <w:rPr>
                <w:szCs w:val="24"/>
                <w:lang w:val="pl-PL"/>
              </w:rPr>
              <w:t>3</w:t>
            </w:r>
            <w:r w:rsidR="00004E10" w:rsidRPr="00931B09">
              <w:rPr>
                <w:szCs w:val="24"/>
                <w:lang w:val="pl-PL"/>
              </w:rPr>
              <w:t xml:space="preserve">  / </w:t>
            </w:r>
            <w:r>
              <w:rPr>
                <w:szCs w:val="24"/>
                <w:lang w:val="sr-Cyrl-BA"/>
              </w:rPr>
              <w:t>референци</w:t>
            </w:r>
            <w:r w:rsidR="00004E10" w:rsidRPr="00931B09">
              <w:rPr>
                <w:szCs w:val="24"/>
                <w:lang w:val="pl-PL"/>
              </w:rPr>
              <w:t xml:space="preserve"> </w:t>
            </w:r>
            <w:r w:rsidR="003D3B78" w:rsidRPr="00931B09">
              <w:rPr>
                <w:szCs w:val="24"/>
                <w:lang w:val="pl-PL"/>
              </w:rPr>
              <w:t>-</w:t>
            </w:r>
            <w:r w:rsidR="007F615A">
              <w:rPr>
                <w:szCs w:val="24"/>
                <w:lang w:val="sr-Cyrl-BA"/>
              </w:rPr>
              <w:t>162</w:t>
            </w:r>
          </w:p>
        </w:tc>
      </w:tr>
      <w:tr w:rsidR="00004E10" w:rsidRPr="00A13022" w14:paraId="790AED19" w14:textId="77777777" w:rsidTr="003D3B78">
        <w:trPr>
          <w:trHeight w:val="591"/>
        </w:trPr>
        <w:tc>
          <w:tcPr>
            <w:tcW w:w="2279" w:type="pct"/>
            <w:gridSpan w:val="2"/>
            <w:vAlign w:val="center"/>
          </w:tcPr>
          <w:p w14:paraId="62FAA426" w14:textId="77777777" w:rsidR="00004E10" w:rsidRPr="00A13022" w:rsidRDefault="005D6160" w:rsidP="006765D2">
            <w:pPr>
              <w:autoSpaceDE w:val="0"/>
              <w:autoSpaceDN w:val="0"/>
              <w:adjustRightInd w:val="0"/>
              <w:spacing w:after="0" w:line="276" w:lineRule="auto"/>
              <w:jc w:val="left"/>
              <w:rPr>
                <w:szCs w:val="24"/>
              </w:rPr>
            </w:pPr>
            <w:r>
              <w:rPr>
                <w:szCs w:val="24"/>
                <w:lang w:val="sr-Cyrl-BA"/>
              </w:rPr>
              <w:t>Научна област</w:t>
            </w:r>
            <w:r w:rsidR="00004E10" w:rsidRPr="00A13022">
              <w:rPr>
                <w:szCs w:val="24"/>
              </w:rPr>
              <w:t>:</w:t>
            </w:r>
          </w:p>
          <w:p w14:paraId="447824AA" w14:textId="77777777" w:rsidR="00004E10" w:rsidRPr="00A61F12" w:rsidRDefault="00A61F12" w:rsidP="006765D2">
            <w:pPr>
              <w:autoSpaceDE w:val="0"/>
              <w:autoSpaceDN w:val="0"/>
              <w:adjustRightInd w:val="0"/>
              <w:spacing w:after="0" w:line="276" w:lineRule="auto"/>
              <w:jc w:val="left"/>
              <w:rPr>
                <w:szCs w:val="24"/>
                <w:lang w:val="sr-Cyrl-BA"/>
              </w:rPr>
            </w:pPr>
            <w:r>
              <w:rPr>
                <w:szCs w:val="24"/>
                <w:lang w:val="sr-Cyrl-BA"/>
              </w:rPr>
              <w:t>НО</w:t>
            </w:r>
          </w:p>
        </w:tc>
        <w:tc>
          <w:tcPr>
            <w:tcW w:w="2721" w:type="pct"/>
            <w:vAlign w:val="center"/>
          </w:tcPr>
          <w:p w14:paraId="502365F3" w14:textId="77777777" w:rsidR="00004E10" w:rsidRPr="004E70DF" w:rsidRDefault="004E70DF" w:rsidP="006765D2">
            <w:pPr>
              <w:autoSpaceDE w:val="0"/>
              <w:autoSpaceDN w:val="0"/>
              <w:adjustRightInd w:val="0"/>
              <w:spacing w:after="0" w:line="276" w:lineRule="auto"/>
              <w:jc w:val="center"/>
              <w:rPr>
                <w:szCs w:val="24"/>
                <w:lang w:val="sr-Cyrl-BA"/>
              </w:rPr>
            </w:pPr>
            <w:r>
              <w:rPr>
                <w:szCs w:val="24"/>
                <w:lang w:val="sr-Cyrl-BA"/>
              </w:rPr>
              <w:t>Биотехничке науке</w:t>
            </w:r>
          </w:p>
        </w:tc>
      </w:tr>
      <w:tr w:rsidR="00004E10" w:rsidRPr="00A13022" w14:paraId="06B1E39A" w14:textId="77777777" w:rsidTr="003D3B78">
        <w:trPr>
          <w:trHeight w:val="591"/>
        </w:trPr>
        <w:tc>
          <w:tcPr>
            <w:tcW w:w="2279" w:type="pct"/>
            <w:gridSpan w:val="2"/>
            <w:vAlign w:val="center"/>
          </w:tcPr>
          <w:p w14:paraId="3336BF69" w14:textId="77777777" w:rsidR="00004E10" w:rsidRPr="00A13022" w:rsidRDefault="005D6160" w:rsidP="006765D2">
            <w:pPr>
              <w:autoSpaceDE w:val="0"/>
              <w:autoSpaceDN w:val="0"/>
              <w:adjustRightInd w:val="0"/>
              <w:spacing w:after="0" w:line="276" w:lineRule="auto"/>
              <w:jc w:val="left"/>
              <w:rPr>
                <w:szCs w:val="24"/>
              </w:rPr>
            </w:pPr>
            <w:r>
              <w:rPr>
                <w:szCs w:val="24"/>
                <w:lang w:val="sr-Cyrl-BA"/>
              </w:rPr>
              <w:lastRenderedPageBreak/>
              <w:t>Научна дисциплина</w:t>
            </w:r>
            <w:r w:rsidR="00004E10" w:rsidRPr="00A13022">
              <w:rPr>
                <w:szCs w:val="24"/>
              </w:rPr>
              <w:t>:</w:t>
            </w:r>
          </w:p>
          <w:p w14:paraId="5659E534" w14:textId="77777777" w:rsidR="00004E10" w:rsidRPr="00A61F12" w:rsidRDefault="00A61F12" w:rsidP="006765D2">
            <w:pPr>
              <w:autoSpaceDE w:val="0"/>
              <w:autoSpaceDN w:val="0"/>
              <w:adjustRightInd w:val="0"/>
              <w:spacing w:after="0" w:line="276" w:lineRule="auto"/>
              <w:jc w:val="left"/>
              <w:rPr>
                <w:szCs w:val="24"/>
                <w:lang w:val="sr-Cyrl-BA"/>
              </w:rPr>
            </w:pPr>
            <w:r>
              <w:rPr>
                <w:szCs w:val="24"/>
                <w:lang w:val="sr-Cyrl-BA"/>
              </w:rPr>
              <w:t>НД</w:t>
            </w:r>
          </w:p>
        </w:tc>
        <w:tc>
          <w:tcPr>
            <w:tcW w:w="2721" w:type="pct"/>
            <w:vAlign w:val="center"/>
          </w:tcPr>
          <w:p w14:paraId="51BACF5C" w14:textId="77777777" w:rsidR="00004E10" w:rsidRPr="004E70DF" w:rsidRDefault="004E70DF" w:rsidP="006765D2">
            <w:pPr>
              <w:autoSpaceDE w:val="0"/>
              <w:autoSpaceDN w:val="0"/>
              <w:adjustRightInd w:val="0"/>
              <w:spacing w:after="0" w:line="276" w:lineRule="auto"/>
              <w:jc w:val="center"/>
              <w:rPr>
                <w:szCs w:val="24"/>
                <w:lang w:val="sr-Cyrl-BA"/>
              </w:rPr>
            </w:pPr>
            <w:r>
              <w:rPr>
                <w:szCs w:val="24"/>
                <w:lang w:val="sr-Cyrl-BA"/>
              </w:rPr>
              <w:t>--</w:t>
            </w:r>
          </w:p>
        </w:tc>
      </w:tr>
      <w:tr w:rsidR="00004E10" w:rsidRPr="00DF2399" w14:paraId="7271CFF2" w14:textId="77777777" w:rsidTr="003D3B78">
        <w:trPr>
          <w:trHeight w:val="591"/>
        </w:trPr>
        <w:tc>
          <w:tcPr>
            <w:tcW w:w="2279" w:type="pct"/>
            <w:gridSpan w:val="2"/>
            <w:vAlign w:val="center"/>
          </w:tcPr>
          <w:p w14:paraId="717542FD" w14:textId="77777777" w:rsidR="00004E10" w:rsidRPr="00DF2399" w:rsidRDefault="005D6160" w:rsidP="006765D2">
            <w:pPr>
              <w:autoSpaceDE w:val="0"/>
              <w:autoSpaceDN w:val="0"/>
              <w:adjustRightInd w:val="0"/>
              <w:spacing w:after="0" w:line="276" w:lineRule="auto"/>
              <w:jc w:val="left"/>
              <w:rPr>
                <w:szCs w:val="24"/>
                <w:lang w:val="pl-PL"/>
              </w:rPr>
            </w:pPr>
            <w:r>
              <w:rPr>
                <w:szCs w:val="24"/>
                <w:lang w:val="sr-Cyrl-BA"/>
              </w:rPr>
              <w:t>Предметна одредница</w:t>
            </w:r>
            <w:r w:rsidR="00004E10" w:rsidRPr="00DF2399">
              <w:rPr>
                <w:szCs w:val="24"/>
                <w:lang w:val="pl-PL"/>
              </w:rPr>
              <w:t xml:space="preserve">, </w:t>
            </w:r>
            <w:r>
              <w:rPr>
                <w:szCs w:val="24"/>
                <w:lang w:val="sr-Cyrl-BA"/>
              </w:rPr>
              <w:t>кључне речи</w:t>
            </w:r>
            <w:r w:rsidR="00004E10" w:rsidRPr="00DF2399">
              <w:rPr>
                <w:szCs w:val="24"/>
                <w:lang w:val="pl-PL"/>
              </w:rPr>
              <w:t>:</w:t>
            </w:r>
          </w:p>
          <w:p w14:paraId="3A97DF05" w14:textId="77777777" w:rsidR="00004E10" w:rsidRPr="00A61F12" w:rsidRDefault="00A61F12" w:rsidP="006765D2">
            <w:pPr>
              <w:autoSpaceDE w:val="0"/>
              <w:autoSpaceDN w:val="0"/>
              <w:adjustRightInd w:val="0"/>
              <w:spacing w:after="0" w:line="276" w:lineRule="auto"/>
              <w:jc w:val="left"/>
              <w:rPr>
                <w:szCs w:val="24"/>
                <w:lang w:val="sr-Cyrl-BA"/>
              </w:rPr>
            </w:pPr>
            <w:r>
              <w:rPr>
                <w:szCs w:val="24"/>
                <w:lang w:val="sr-Cyrl-BA"/>
              </w:rPr>
              <w:t>ПО</w:t>
            </w:r>
          </w:p>
        </w:tc>
        <w:tc>
          <w:tcPr>
            <w:tcW w:w="2721" w:type="pct"/>
            <w:vAlign w:val="center"/>
          </w:tcPr>
          <w:p w14:paraId="6F538713" w14:textId="77777777" w:rsidR="00004E10" w:rsidRPr="002543FF" w:rsidRDefault="004E70DF" w:rsidP="004E70DF">
            <w:pPr>
              <w:pStyle w:val="NoSpacing"/>
              <w:jc w:val="center"/>
              <w:rPr>
                <w:szCs w:val="24"/>
                <w:u w:val="single"/>
                <w:lang w:val="pl-PL"/>
              </w:rPr>
            </w:pPr>
            <w:r>
              <w:rPr>
                <w:rStyle w:val="rynqvb"/>
                <w:lang w:val="sr-Cyrl-BA"/>
              </w:rPr>
              <w:t>А</w:t>
            </w:r>
            <w:r>
              <w:rPr>
                <w:rStyle w:val="rynqvb"/>
              </w:rPr>
              <w:t xml:space="preserve">нтоцијани, природни пигменти, боровница, феноли, UV зрачење, надморска висина,  </w:t>
            </w:r>
            <w:r>
              <w:rPr>
                <w:rStyle w:val="rynqvb"/>
                <w:lang w:val="sr-Cyrl-BA"/>
              </w:rPr>
              <w:t>еколошки услови станишта</w:t>
            </w:r>
          </w:p>
        </w:tc>
      </w:tr>
      <w:tr w:rsidR="00004E10" w:rsidRPr="00A13022" w14:paraId="383C353C" w14:textId="77777777" w:rsidTr="003D3B78">
        <w:trPr>
          <w:trHeight w:val="511"/>
        </w:trPr>
        <w:tc>
          <w:tcPr>
            <w:tcW w:w="2279" w:type="pct"/>
            <w:gridSpan w:val="2"/>
            <w:vAlign w:val="center"/>
          </w:tcPr>
          <w:p w14:paraId="1343746C" w14:textId="77777777" w:rsidR="00004E10" w:rsidRPr="00A61F12" w:rsidRDefault="00A61F12" w:rsidP="006765D2">
            <w:pPr>
              <w:autoSpaceDE w:val="0"/>
              <w:autoSpaceDN w:val="0"/>
              <w:adjustRightInd w:val="0"/>
              <w:spacing w:after="0" w:line="276" w:lineRule="auto"/>
              <w:jc w:val="left"/>
              <w:rPr>
                <w:szCs w:val="24"/>
                <w:lang w:val="sr-Cyrl-BA"/>
              </w:rPr>
            </w:pPr>
            <w:r>
              <w:rPr>
                <w:szCs w:val="24"/>
                <w:lang w:val="sr-Cyrl-BA"/>
              </w:rPr>
              <w:t>УДК</w:t>
            </w:r>
          </w:p>
        </w:tc>
        <w:tc>
          <w:tcPr>
            <w:tcW w:w="2721" w:type="pct"/>
            <w:vAlign w:val="center"/>
          </w:tcPr>
          <w:p w14:paraId="1DD6104E" w14:textId="77777777" w:rsidR="00004E10" w:rsidRPr="00286787" w:rsidRDefault="00004E10" w:rsidP="006765D2">
            <w:pPr>
              <w:autoSpaceDE w:val="0"/>
              <w:autoSpaceDN w:val="0"/>
              <w:adjustRightInd w:val="0"/>
              <w:spacing w:after="0" w:line="276" w:lineRule="auto"/>
              <w:jc w:val="center"/>
              <w:rPr>
                <w:szCs w:val="24"/>
              </w:rPr>
            </w:pPr>
          </w:p>
        </w:tc>
      </w:tr>
      <w:tr w:rsidR="00004E10" w:rsidRPr="004A30F0" w14:paraId="22434786" w14:textId="77777777" w:rsidTr="003D3B78">
        <w:trPr>
          <w:trHeight w:val="591"/>
        </w:trPr>
        <w:tc>
          <w:tcPr>
            <w:tcW w:w="2279" w:type="pct"/>
            <w:gridSpan w:val="2"/>
            <w:vAlign w:val="center"/>
          </w:tcPr>
          <w:p w14:paraId="78D321C6" w14:textId="77777777" w:rsidR="00004E10" w:rsidRPr="00A13022" w:rsidRDefault="005D6160" w:rsidP="006765D2">
            <w:pPr>
              <w:autoSpaceDE w:val="0"/>
              <w:autoSpaceDN w:val="0"/>
              <w:adjustRightInd w:val="0"/>
              <w:spacing w:after="0" w:line="276" w:lineRule="auto"/>
              <w:jc w:val="left"/>
              <w:rPr>
                <w:szCs w:val="24"/>
              </w:rPr>
            </w:pPr>
            <w:r>
              <w:rPr>
                <w:szCs w:val="24"/>
                <w:lang w:val="sr-Cyrl-BA"/>
              </w:rPr>
              <w:t>Чува се</w:t>
            </w:r>
            <w:r w:rsidR="00004E10" w:rsidRPr="00A13022">
              <w:rPr>
                <w:szCs w:val="24"/>
              </w:rPr>
              <w:t>:</w:t>
            </w:r>
          </w:p>
          <w:p w14:paraId="56C3A71C" w14:textId="77777777" w:rsidR="00004E10" w:rsidRPr="00A61F12" w:rsidRDefault="00A61F12" w:rsidP="006765D2">
            <w:pPr>
              <w:autoSpaceDE w:val="0"/>
              <w:autoSpaceDN w:val="0"/>
              <w:adjustRightInd w:val="0"/>
              <w:spacing w:after="0" w:line="276" w:lineRule="auto"/>
              <w:jc w:val="left"/>
              <w:rPr>
                <w:szCs w:val="24"/>
                <w:lang w:val="sr-Cyrl-BA"/>
              </w:rPr>
            </w:pPr>
            <w:r>
              <w:rPr>
                <w:szCs w:val="24"/>
                <w:lang w:val="sr-Cyrl-BA"/>
              </w:rPr>
              <w:t>ЧУ</w:t>
            </w:r>
          </w:p>
        </w:tc>
        <w:tc>
          <w:tcPr>
            <w:tcW w:w="2721" w:type="pct"/>
            <w:vAlign w:val="center"/>
          </w:tcPr>
          <w:p w14:paraId="2AEEB284" w14:textId="77777777" w:rsidR="00004E10" w:rsidRPr="0015074A" w:rsidRDefault="004E70DF" w:rsidP="0015074A">
            <w:pPr>
              <w:autoSpaceDE w:val="0"/>
              <w:autoSpaceDN w:val="0"/>
              <w:adjustRightInd w:val="0"/>
              <w:spacing w:after="0" w:line="276" w:lineRule="auto"/>
              <w:jc w:val="center"/>
              <w:rPr>
                <w:szCs w:val="24"/>
                <w:lang w:val="sr-Cyrl-BA"/>
              </w:rPr>
            </w:pPr>
            <w:r>
              <w:rPr>
                <w:szCs w:val="24"/>
                <w:lang w:val="sr-Cyrl-BA"/>
              </w:rPr>
              <w:t>Библиотека</w:t>
            </w:r>
            <w:r w:rsidR="00004E10" w:rsidRPr="004A30F0">
              <w:rPr>
                <w:szCs w:val="24"/>
                <w:lang w:val="da-DK"/>
              </w:rPr>
              <w:t xml:space="preserve">, </w:t>
            </w:r>
            <w:r>
              <w:rPr>
                <w:szCs w:val="24"/>
                <w:lang w:val="sr-Cyrl-BA"/>
              </w:rPr>
              <w:t>Факултет за биофарминг</w:t>
            </w:r>
            <w:r w:rsidR="00004E10" w:rsidRPr="004A30F0">
              <w:rPr>
                <w:szCs w:val="24"/>
                <w:lang w:val="da-DK"/>
              </w:rPr>
              <w:t xml:space="preserve">, </w:t>
            </w:r>
            <w:r>
              <w:rPr>
                <w:szCs w:val="24"/>
                <w:lang w:val="sr-Cyrl-BA"/>
              </w:rPr>
              <w:t>Бачка</w:t>
            </w:r>
            <w:r w:rsidR="00004E10">
              <w:rPr>
                <w:szCs w:val="24"/>
                <w:lang w:val="hr-HR"/>
              </w:rPr>
              <w:t xml:space="preserve"> </w:t>
            </w:r>
            <w:r w:rsidR="0015074A">
              <w:rPr>
                <w:szCs w:val="24"/>
                <w:lang w:val="sr-Cyrl-BA"/>
              </w:rPr>
              <w:t>Топола</w:t>
            </w:r>
            <w:r w:rsidR="00004E10" w:rsidRPr="004A30F0">
              <w:rPr>
                <w:szCs w:val="24"/>
                <w:lang w:val="da-DK"/>
              </w:rPr>
              <w:t xml:space="preserve">; </w:t>
            </w:r>
            <w:r w:rsidR="0015074A">
              <w:rPr>
                <w:szCs w:val="24"/>
                <w:lang w:val="sr-Cyrl-BA"/>
              </w:rPr>
              <w:t>Универзитет</w:t>
            </w:r>
            <w:r w:rsidR="00004E10" w:rsidRPr="004A30F0">
              <w:rPr>
                <w:szCs w:val="24"/>
                <w:lang w:val="da-DK"/>
              </w:rPr>
              <w:t xml:space="preserve"> „</w:t>
            </w:r>
            <w:r w:rsidR="0015074A">
              <w:rPr>
                <w:szCs w:val="24"/>
                <w:lang w:val="sr-Cyrl-BA"/>
              </w:rPr>
              <w:t>Мегатренд</w:t>
            </w:r>
            <w:r w:rsidR="00004E10" w:rsidRPr="004A30F0">
              <w:rPr>
                <w:szCs w:val="24"/>
                <w:lang w:val="da-DK"/>
              </w:rPr>
              <w:t xml:space="preserve">“, </w:t>
            </w:r>
            <w:r w:rsidR="0015074A">
              <w:rPr>
                <w:szCs w:val="24"/>
                <w:lang w:val="sr-Cyrl-BA"/>
              </w:rPr>
              <w:t>Београд</w:t>
            </w:r>
          </w:p>
        </w:tc>
      </w:tr>
      <w:tr w:rsidR="00004E10" w:rsidRPr="00A13022" w14:paraId="55077302" w14:textId="77777777" w:rsidTr="003D3B78">
        <w:trPr>
          <w:trHeight w:val="401"/>
        </w:trPr>
        <w:tc>
          <w:tcPr>
            <w:tcW w:w="2279" w:type="pct"/>
            <w:gridSpan w:val="2"/>
            <w:vAlign w:val="center"/>
          </w:tcPr>
          <w:p w14:paraId="0A1BA3CB" w14:textId="77777777" w:rsidR="00004E10" w:rsidRPr="00A13022" w:rsidRDefault="00A61F12" w:rsidP="006765D2">
            <w:pPr>
              <w:autoSpaceDE w:val="0"/>
              <w:autoSpaceDN w:val="0"/>
              <w:adjustRightInd w:val="0"/>
              <w:spacing w:after="0" w:line="276" w:lineRule="auto"/>
              <w:jc w:val="left"/>
              <w:rPr>
                <w:szCs w:val="24"/>
              </w:rPr>
            </w:pPr>
            <w:r>
              <w:rPr>
                <w:szCs w:val="24"/>
                <w:lang w:val="sr-Cyrl-BA"/>
              </w:rPr>
              <w:t>Важна напомена</w:t>
            </w:r>
            <w:r w:rsidR="00004E10" w:rsidRPr="00A13022">
              <w:rPr>
                <w:szCs w:val="24"/>
              </w:rPr>
              <w:t>:</w:t>
            </w:r>
          </w:p>
        </w:tc>
        <w:tc>
          <w:tcPr>
            <w:tcW w:w="2721" w:type="pct"/>
            <w:vAlign w:val="center"/>
          </w:tcPr>
          <w:p w14:paraId="61675A7E" w14:textId="77777777" w:rsidR="00004E10" w:rsidRPr="00A13022" w:rsidRDefault="00004E10" w:rsidP="006765D2">
            <w:pPr>
              <w:autoSpaceDE w:val="0"/>
              <w:autoSpaceDN w:val="0"/>
              <w:adjustRightInd w:val="0"/>
              <w:spacing w:after="0" w:line="276" w:lineRule="auto"/>
              <w:ind w:left="12"/>
              <w:jc w:val="center"/>
              <w:rPr>
                <w:szCs w:val="24"/>
              </w:rPr>
            </w:pPr>
          </w:p>
        </w:tc>
      </w:tr>
      <w:tr w:rsidR="00004E10" w:rsidRPr="005D2962" w14:paraId="6ED29643" w14:textId="77777777" w:rsidTr="003D3B78">
        <w:trPr>
          <w:trHeight w:val="591"/>
        </w:trPr>
        <w:tc>
          <w:tcPr>
            <w:tcW w:w="2279" w:type="pct"/>
            <w:gridSpan w:val="2"/>
            <w:vAlign w:val="center"/>
          </w:tcPr>
          <w:p w14:paraId="19D3E866" w14:textId="77777777" w:rsidR="00004E10" w:rsidRPr="00DF2399" w:rsidRDefault="00A61F12" w:rsidP="00A61F12">
            <w:pPr>
              <w:autoSpaceDE w:val="0"/>
              <w:autoSpaceDN w:val="0"/>
              <w:adjustRightInd w:val="0"/>
              <w:spacing w:after="0" w:line="276" w:lineRule="auto"/>
              <w:jc w:val="left"/>
              <w:rPr>
                <w:szCs w:val="24"/>
                <w:lang w:val="pl-PL"/>
              </w:rPr>
            </w:pPr>
            <w:r>
              <w:rPr>
                <w:szCs w:val="24"/>
                <w:lang w:val="sr-Cyrl-BA"/>
              </w:rPr>
              <w:t>Датум прихватања теме од стране ННВ</w:t>
            </w:r>
            <w:r w:rsidR="00004E10" w:rsidRPr="00DF2399">
              <w:rPr>
                <w:szCs w:val="24"/>
                <w:lang w:val="pl-PL"/>
              </w:rPr>
              <w:t>:</w:t>
            </w:r>
          </w:p>
        </w:tc>
        <w:tc>
          <w:tcPr>
            <w:tcW w:w="2721" w:type="pct"/>
            <w:vAlign w:val="center"/>
          </w:tcPr>
          <w:p w14:paraId="71874E45" w14:textId="77777777" w:rsidR="00004E10" w:rsidRPr="00AD338D" w:rsidRDefault="00004E10" w:rsidP="006765D2">
            <w:pPr>
              <w:autoSpaceDE w:val="0"/>
              <w:autoSpaceDN w:val="0"/>
              <w:adjustRightInd w:val="0"/>
              <w:spacing w:after="0" w:line="276" w:lineRule="auto"/>
              <w:jc w:val="center"/>
              <w:rPr>
                <w:szCs w:val="24"/>
                <w:lang w:val="hr-HR"/>
              </w:rPr>
            </w:pPr>
          </w:p>
        </w:tc>
      </w:tr>
      <w:tr w:rsidR="00591AA1" w:rsidRPr="005D2962" w14:paraId="2F063792" w14:textId="77777777" w:rsidTr="008372F0">
        <w:trPr>
          <w:trHeight w:val="591"/>
        </w:trPr>
        <w:tc>
          <w:tcPr>
            <w:tcW w:w="2279" w:type="pct"/>
            <w:gridSpan w:val="2"/>
            <w:tcBorders>
              <w:bottom w:val="thinThickLargeGap" w:sz="2" w:space="0" w:color="auto"/>
            </w:tcBorders>
            <w:vAlign w:val="center"/>
          </w:tcPr>
          <w:p w14:paraId="1FDB8972" w14:textId="77777777" w:rsidR="00591AA1" w:rsidRDefault="005D6160" w:rsidP="006765D2">
            <w:pPr>
              <w:autoSpaceDE w:val="0"/>
              <w:autoSpaceDN w:val="0"/>
              <w:adjustRightInd w:val="0"/>
              <w:spacing w:after="0" w:line="276" w:lineRule="auto"/>
              <w:jc w:val="left"/>
              <w:rPr>
                <w:szCs w:val="24"/>
                <w:lang w:val="hr-HR"/>
              </w:rPr>
            </w:pPr>
            <w:r>
              <w:rPr>
                <w:szCs w:val="24"/>
                <w:lang w:val="sr-Cyrl-BA"/>
              </w:rPr>
              <w:t>Датум одбране</w:t>
            </w:r>
            <w:r w:rsidR="00591AA1" w:rsidRPr="00591AA1">
              <w:rPr>
                <w:szCs w:val="24"/>
                <w:lang w:val="hr-HR"/>
              </w:rPr>
              <w:t>:</w:t>
            </w:r>
          </w:p>
        </w:tc>
        <w:tc>
          <w:tcPr>
            <w:tcW w:w="2721" w:type="pct"/>
            <w:tcBorders>
              <w:bottom w:val="thinThickLargeGap" w:sz="2" w:space="0" w:color="auto"/>
            </w:tcBorders>
            <w:vAlign w:val="center"/>
          </w:tcPr>
          <w:p w14:paraId="44348CB1" w14:textId="77777777" w:rsidR="00591AA1" w:rsidRPr="00AD338D" w:rsidRDefault="00591AA1" w:rsidP="006765D2">
            <w:pPr>
              <w:autoSpaceDE w:val="0"/>
              <w:autoSpaceDN w:val="0"/>
              <w:adjustRightInd w:val="0"/>
              <w:spacing w:after="0" w:line="276" w:lineRule="auto"/>
              <w:jc w:val="center"/>
              <w:rPr>
                <w:szCs w:val="24"/>
                <w:lang w:val="hr-HR"/>
              </w:rPr>
            </w:pPr>
          </w:p>
        </w:tc>
      </w:tr>
      <w:tr w:rsidR="0053461A" w:rsidRPr="00A13022" w14:paraId="3510AE74" w14:textId="77777777" w:rsidTr="008372F0">
        <w:trPr>
          <w:trHeight w:val="303"/>
        </w:trPr>
        <w:tc>
          <w:tcPr>
            <w:tcW w:w="5000" w:type="pct"/>
            <w:gridSpan w:val="3"/>
            <w:tcBorders>
              <w:top w:val="nil"/>
              <w:bottom w:val="thinThickSmallGap" w:sz="12" w:space="0" w:color="auto"/>
            </w:tcBorders>
            <w:vAlign w:val="center"/>
          </w:tcPr>
          <w:p w14:paraId="1C8EAAA4" w14:textId="77777777" w:rsidR="0053461A" w:rsidRDefault="0053461A" w:rsidP="006D75B5">
            <w:pPr>
              <w:autoSpaceDE w:val="0"/>
              <w:autoSpaceDN w:val="0"/>
              <w:adjustRightInd w:val="0"/>
              <w:spacing w:line="276" w:lineRule="auto"/>
              <w:jc w:val="center"/>
              <w:rPr>
                <w:szCs w:val="24"/>
              </w:rPr>
            </w:pPr>
          </w:p>
          <w:p w14:paraId="28351DD0" w14:textId="77777777" w:rsidR="00D44C05" w:rsidRDefault="00D44C05" w:rsidP="006D75B5">
            <w:pPr>
              <w:autoSpaceDE w:val="0"/>
              <w:autoSpaceDN w:val="0"/>
              <w:adjustRightInd w:val="0"/>
              <w:spacing w:line="276" w:lineRule="auto"/>
              <w:jc w:val="center"/>
              <w:rPr>
                <w:szCs w:val="24"/>
              </w:rPr>
            </w:pPr>
          </w:p>
          <w:p w14:paraId="18C56BF0" w14:textId="77777777" w:rsidR="00D44C05" w:rsidRDefault="00D44C05" w:rsidP="006D75B5">
            <w:pPr>
              <w:autoSpaceDE w:val="0"/>
              <w:autoSpaceDN w:val="0"/>
              <w:adjustRightInd w:val="0"/>
              <w:spacing w:line="276" w:lineRule="auto"/>
              <w:jc w:val="center"/>
              <w:rPr>
                <w:szCs w:val="24"/>
              </w:rPr>
            </w:pPr>
          </w:p>
          <w:p w14:paraId="68CA9294" w14:textId="77777777" w:rsidR="00D44C05" w:rsidRDefault="00D44C05" w:rsidP="006D75B5">
            <w:pPr>
              <w:autoSpaceDE w:val="0"/>
              <w:autoSpaceDN w:val="0"/>
              <w:adjustRightInd w:val="0"/>
              <w:spacing w:line="276" w:lineRule="auto"/>
              <w:jc w:val="center"/>
              <w:rPr>
                <w:szCs w:val="24"/>
              </w:rPr>
            </w:pPr>
          </w:p>
          <w:p w14:paraId="3E66210A" w14:textId="77777777" w:rsidR="00D44C05" w:rsidRDefault="00D44C05" w:rsidP="006D75B5">
            <w:pPr>
              <w:autoSpaceDE w:val="0"/>
              <w:autoSpaceDN w:val="0"/>
              <w:adjustRightInd w:val="0"/>
              <w:spacing w:line="276" w:lineRule="auto"/>
              <w:jc w:val="center"/>
              <w:rPr>
                <w:szCs w:val="24"/>
              </w:rPr>
            </w:pPr>
          </w:p>
          <w:p w14:paraId="6F0E5E56" w14:textId="77777777" w:rsidR="006765D2" w:rsidRDefault="006765D2" w:rsidP="006D75B5">
            <w:pPr>
              <w:autoSpaceDE w:val="0"/>
              <w:autoSpaceDN w:val="0"/>
              <w:adjustRightInd w:val="0"/>
              <w:spacing w:line="276" w:lineRule="auto"/>
              <w:jc w:val="center"/>
              <w:rPr>
                <w:szCs w:val="24"/>
              </w:rPr>
            </w:pPr>
          </w:p>
          <w:p w14:paraId="1546040D" w14:textId="77777777" w:rsidR="006765D2" w:rsidRDefault="006765D2" w:rsidP="006D75B5">
            <w:pPr>
              <w:autoSpaceDE w:val="0"/>
              <w:autoSpaceDN w:val="0"/>
              <w:adjustRightInd w:val="0"/>
              <w:spacing w:line="276" w:lineRule="auto"/>
              <w:jc w:val="center"/>
              <w:rPr>
                <w:szCs w:val="24"/>
              </w:rPr>
            </w:pPr>
          </w:p>
          <w:p w14:paraId="3A163579" w14:textId="77777777" w:rsidR="006765D2" w:rsidRDefault="006765D2" w:rsidP="006D75B5">
            <w:pPr>
              <w:autoSpaceDE w:val="0"/>
              <w:autoSpaceDN w:val="0"/>
              <w:adjustRightInd w:val="0"/>
              <w:spacing w:line="276" w:lineRule="auto"/>
              <w:jc w:val="center"/>
              <w:rPr>
                <w:szCs w:val="24"/>
              </w:rPr>
            </w:pPr>
          </w:p>
          <w:p w14:paraId="010E3921" w14:textId="77777777" w:rsidR="006765D2" w:rsidRDefault="006765D2" w:rsidP="006D75B5">
            <w:pPr>
              <w:autoSpaceDE w:val="0"/>
              <w:autoSpaceDN w:val="0"/>
              <w:adjustRightInd w:val="0"/>
              <w:spacing w:line="276" w:lineRule="auto"/>
              <w:jc w:val="center"/>
              <w:rPr>
                <w:szCs w:val="24"/>
              </w:rPr>
            </w:pPr>
          </w:p>
          <w:p w14:paraId="19B2561F" w14:textId="77777777" w:rsidR="006765D2" w:rsidRDefault="006765D2" w:rsidP="006D75B5">
            <w:pPr>
              <w:autoSpaceDE w:val="0"/>
              <w:autoSpaceDN w:val="0"/>
              <w:adjustRightInd w:val="0"/>
              <w:spacing w:line="276" w:lineRule="auto"/>
              <w:jc w:val="center"/>
              <w:rPr>
                <w:szCs w:val="24"/>
              </w:rPr>
            </w:pPr>
          </w:p>
          <w:p w14:paraId="699EA067" w14:textId="77777777" w:rsidR="006765D2" w:rsidRDefault="006765D2" w:rsidP="006D75B5">
            <w:pPr>
              <w:autoSpaceDE w:val="0"/>
              <w:autoSpaceDN w:val="0"/>
              <w:adjustRightInd w:val="0"/>
              <w:spacing w:line="276" w:lineRule="auto"/>
              <w:jc w:val="center"/>
              <w:rPr>
                <w:szCs w:val="24"/>
              </w:rPr>
            </w:pPr>
          </w:p>
          <w:p w14:paraId="057C7D28" w14:textId="77777777" w:rsidR="006765D2" w:rsidRDefault="006765D2" w:rsidP="006D75B5">
            <w:pPr>
              <w:autoSpaceDE w:val="0"/>
              <w:autoSpaceDN w:val="0"/>
              <w:adjustRightInd w:val="0"/>
              <w:spacing w:line="276" w:lineRule="auto"/>
              <w:jc w:val="center"/>
              <w:rPr>
                <w:szCs w:val="24"/>
              </w:rPr>
            </w:pPr>
          </w:p>
          <w:p w14:paraId="13DA085A" w14:textId="77777777" w:rsidR="006765D2" w:rsidRDefault="006765D2" w:rsidP="006D75B5">
            <w:pPr>
              <w:autoSpaceDE w:val="0"/>
              <w:autoSpaceDN w:val="0"/>
              <w:adjustRightInd w:val="0"/>
              <w:spacing w:line="276" w:lineRule="auto"/>
              <w:jc w:val="center"/>
              <w:rPr>
                <w:szCs w:val="24"/>
              </w:rPr>
            </w:pPr>
          </w:p>
          <w:p w14:paraId="2E7F2D9A" w14:textId="77777777" w:rsidR="00F1548C" w:rsidRDefault="00F1548C" w:rsidP="006D75B5">
            <w:pPr>
              <w:autoSpaceDE w:val="0"/>
              <w:autoSpaceDN w:val="0"/>
              <w:adjustRightInd w:val="0"/>
              <w:spacing w:line="276" w:lineRule="auto"/>
              <w:jc w:val="center"/>
              <w:rPr>
                <w:szCs w:val="24"/>
              </w:rPr>
            </w:pPr>
          </w:p>
          <w:p w14:paraId="60053CAB" w14:textId="77777777" w:rsidR="00F1548C" w:rsidRDefault="00F1548C" w:rsidP="006D75B5">
            <w:pPr>
              <w:autoSpaceDE w:val="0"/>
              <w:autoSpaceDN w:val="0"/>
              <w:adjustRightInd w:val="0"/>
              <w:spacing w:line="276" w:lineRule="auto"/>
              <w:jc w:val="center"/>
              <w:rPr>
                <w:szCs w:val="24"/>
              </w:rPr>
            </w:pPr>
          </w:p>
          <w:p w14:paraId="43F55027" w14:textId="77777777" w:rsidR="00D44C05" w:rsidRPr="00A13022" w:rsidRDefault="00D44C05" w:rsidP="00D44C05">
            <w:pPr>
              <w:autoSpaceDE w:val="0"/>
              <w:autoSpaceDN w:val="0"/>
              <w:adjustRightInd w:val="0"/>
              <w:spacing w:line="276" w:lineRule="auto"/>
              <w:rPr>
                <w:szCs w:val="24"/>
              </w:rPr>
            </w:pPr>
          </w:p>
        </w:tc>
      </w:tr>
      <w:tr w:rsidR="00004E10" w:rsidRPr="00DF2399" w14:paraId="26FB0B47" w14:textId="77777777" w:rsidTr="004D0237">
        <w:trPr>
          <w:trHeight w:val="12030"/>
        </w:trPr>
        <w:tc>
          <w:tcPr>
            <w:tcW w:w="5000" w:type="pct"/>
            <w:gridSpan w:val="3"/>
            <w:tcBorders>
              <w:top w:val="thinThickSmallGap" w:sz="12" w:space="0" w:color="auto"/>
              <w:bottom w:val="single" w:sz="12" w:space="0" w:color="auto"/>
            </w:tcBorders>
            <w:vAlign w:val="center"/>
          </w:tcPr>
          <w:p w14:paraId="5C015A27" w14:textId="77777777" w:rsidR="00004E10" w:rsidRPr="00DF2399" w:rsidRDefault="00004E10" w:rsidP="006D75B5">
            <w:pPr>
              <w:autoSpaceDE w:val="0"/>
              <w:autoSpaceDN w:val="0"/>
              <w:adjustRightInd w:val="0"/>
              <w:spacing w:line="276" w:lineRule="auto"/>
              <w:jc w:val="center"/>
              <w:rPr>
                <w:b/>
                <w:szCs w:val="24"/>
                <w:lang w:val="pl-PL"/>
              </w:rPr>
            </w:pPr>
          </w:p>
          <w:p w14:paraId="3AEC64FB" w14:textId="77777777" w:rsidR="00004E10" w:rsidRPr="00D26C0A" w:rsidRDefault="001D18A3" w:rsidP="003D1987">
            <w:pPr>
              <w:autoSpaceDE w:val="0"/>
              <w:autoSpaceDN w:val="0"/>
              <w:adjustRightInd w:val="0"/>
              <w:spacing w:line="276" w:lineRule="auto"/>
              <w:jc w:val="left"/>
              <w:rPr>
                <w:b/>
                <w:szCs w:val="24"/>
                <w:lang w:val="pl-PL"/>
              </w:rPr>
            </w:pPr>
            <w:r>
              <w:rPr>
                <w:b/>
                <w:szCs w:val="24"/>
                <w:lang w:val="sr-Cyrl-BA"/>
              </w:rPr>
              <w:t>Чланови комисије</w:t>
            </w:r>
            <w:r w:rsidR="00004E10" w:rsidRPr="00DF2399">
              <w:rPr>
                <w:b/>
                <w:szCs w:val="24"/>
                <w:lang w:val="pl-PL"/>
              </w:rPr>
              <w:t>:</w:t>
            </w:r>
          </w:p>
          <w:p w14:paraId="19EAD0B8" w14:textId="77777777" w:rsidR="00004E10" w:rsidRPr="00DF2399" w:rsidRDefault="00004E10" w:rsidP="003D1987">
            <w:pPr>
              <w:autoSpaceDE w:val="0"/>
              <w:autoSpaceDN w:val="0"/>
              <w:adjustRightInd w:val="0"/>
              <w:spacing w:line="276" w:lineRule="auto"/>
              <w:jc w:val="left"/>
              <w:rPr>
                <w:szCs w:val="24"/>
                <w:lang w:val="pl-PL"/>
              </w:rPr>
            </w:pPr>
          </w:p>
          <w:p w14:paraId="6055ED05" w14:textId="77777777" w:rsidR="00004E10" w:rsidRPr="00DF2399" w:rsidRDefault="00004E10" w:rsidP="00511D0D">
            <w:pPr>
              <w:pStyle w:val="NoSpacing"/>
              <w:rPr>
                <w:lang w:val="pl-PL"/>
              </w:rPr>
            </w:pPr>
            <w:r w:rsidRPr="00DF2399">
              <w:rPr>
                <w:lang w:val="pl-PL"/>
              </w:rPr>
              <w:t>_________________________________________________</w:t>
            </w:r>
          </w:p>
          <w:p w14:paraId="5B72D246" w14:textId="77777777" w:rsidR="00004E10" w:rsidRPr="00511D0D" w:rsidRDefault="003D06B5" w:rsidP="00511D0D">
            <w:pPr>
              <w:pStyle w:val="NoSpacing"/>
              <w:rPr>
                <w:b/>
                <w:lang w:val="hr-HR"/>
              </w:rPr>
            </w:pPr>
            <w:r w:rsidRPr="00511D0D">
              <w:rPr>
                <w:b/>
                <w:lang w:val="sr-Cyrl-BA"/>
              </w:rPr>
              <w:t>др</w:t>
            </w:r>
            <w:r w:rsidR="001D18A3" w:rsidRPr="00511D0D">
              <w:rPr>
                <w:b/>
              </w:rPr>
              <w:t xml:space="preserve"> </w:t>
            </w:r>
            <w:r w:rsidR="001D18A3" w:rsidRPr="00511D0D">
              <w:rPr>
                <w:b/>
                <w:lang w:val="sr-Cyrl-BA"/>
              </w:rPr>
              <w:t>Горица Цвијановић</w:t>
            </w:r>
            <w:r w:rsidR="00004E10" w:rsidRPr="00511D0D">
              <w:rPr>
                <w:b/>
                <w:lang w:val="pl-PL"/>
              </w:rPr>
              <w:t>,</w:t>
            </w:r>
            <w:r w:rsidR="00004E10" w:rsidRPr="00511D0D">
              <w:rPr>
                <w:b/>
                <w:lang w:val="hr-HR"/>
              </w:rPr>
              <w:t xml:space="preserve"> </w:t>
            </w:r>
            <w:r w:rsidR="001D18A3" w:rsidRPr="00511D0D">
              <w:rPr>
                <w:b/>
                <w:lang w:val="sr-Cyrl-BA"/>
              </w:rPr>
              <w:t>ментор</w:t>
            </w:r>
            <w:r w:rsidR="00004E10" w:rsidRPr="00511D0D">
              <w:rPr>
                <w:b/>
                <w:lang w:val="hr-HR"/>
              </w:rPr>
              <w:t>,</w:t>
            </w:r>
          </w:p>
          <w:p w14:paraId="5EF9B220" w14:textId="77777777" w:rsidR="00511D0D" w:rsidRDefault="001D18A3" w:rsidP="003D1987">
            <w:pPr>
              <w:pStyle w:val="NoSpacing"/>
              <w:rPr>
                <w:lang w:val="sr-Cyrl-BA"/>
              </w:rPr>
            </w:pPr>
            <w:r w:rsidRPr="00511D0D">
              <w:rPr>
                <w:rFonts w:eastAsia="Times New Roman"/>
                <w:lang w:val="sr-Cyrl-BA"/>
              </w:rPr>
              <w:t>Редовни професор</w:t>
            </w:r>
            <w:r w:rsidR="00533F07" w:rsidRPr="00511D0D">
              <w:rPr>
                <w:rFonts w:eastAsia="Times New Roman"/>
                <w:lang w:val="sr-Cyrl-BA"/>
              </w:rPr>
              <w:t>,</w:t>
            </w:r>
            <w:r w:rsidR="00533F07" w:rsidRPr="00511D0D">
              <w:rPr>
                <w:lang w:val="hr-HR"/>
              </w:rPr>
              <w:t xml:space="preserve"> </w:t>
            </w:r>
            <w:r w:rsidR="00533F07" w:rsidRPr="00511D0D">
              <w:rPr>
                <w:lang w:val="sr-Cyrl-BA"/>
              </w:rPr>
              <w:t>Факултет за биофарминг</w:t>
            </w:r>
            <w:r w:rsidR="00533F07" w:rsidRPr="00511D0D">
              <w:rPr>
                <w:lang w:val="hr-HR"/>
              </w:rPr>
              <w:t xml:space="preserve">, </w:t>
            </w:r>
          </w:p>
          <w:p w14:paraId="2C3368A4" w14:textId="77777777" w:rsidR="00004E10" w:rsidRPr="00511D0D" w:rsidRDefault="00533F07" w:rsidP="003D1987">
            <w:pPr>
              <w:pStyle w:val="NoSpacing"/>
              <w:rPr>
                <w:lang w:val="sr-Cyrl-BA"/>
              </w:rPr>
            </w:pPr>
            <w:r w:rsidRPr="00511D0D">
              <w:rPr>
                <w:lang w:val="sr-Cyrl-BA"/>
              </w:rPr>
              <w:t>Универзите</w:t>
            </w:r>
            <w:r w:rsidR="005D5EBF" w:rsidRPr="00511D0D">
              <w:rPr>
                <w:lang w:val="sr-Cyrl-BA"/>
              </w:rPr>
              <w:t>т</w:t>
            </w:r>
            <w:r w:rsidRPr="00511D0D">
              <w:rPr>
                <w:lang w:val="hr-HR"/>
              </w:rPr>
              <w:t xml:space="preserve"> </w:t>
            </w:r>
            <w:r w:rsidRPr="00511D0D">
              <w:rPr>
                <w:rFonts w:eastAsia="Times New Roman"/>
                <w:lang w:val="hr-HR"/>
              </w:rPr>
              <w:t>„</w:t>
            </w:r>
            <w:r w:rsidRPr="00511D0D">
              <w:rPr>
                <w:rFonts w:eastAsia="Times New Roman"/>
                <w:lang w:val="sr-Cyrl-BA"/>
              </w:rPr>
              <w:t>Мегатренд</w:t>
            </w:r>
            <w:r w:rsidRPr="00511D0D">
              <w:rPr>
                <w:rFonts w:eastAsia="Times New Roman"/>
                <w:lang w:val="pt-BR"/>
              </w:rPr>
              <w:t>”</w:t>
            </w:r>
            <w:r w:rsidRPr="00511D0D">
              <w:rPr>
                <w:rFonts w:eastAsia="Times New Roman"/>
                <w:lang w:val="hr-HR"/>
              </w:rPr>
              <w:t>,</w:t>
            </w:r>
            <w:r w:rsidRPr="00511D0D">
              <w:rPr>
                <w:rFonts w:eastAsia="Times New Roman"/>
                <w:lang w:val="sr-Cyrl-BA"/>
              </w:rPr>
              <w:t xml:space="preserve"> </w:t>
            </w:r>
            <w:r w:rsidRPr="00511D0D">
              <w:rPr>
                <w:lang w:val="sr-Cyrl-BA"/>
              </w:rPr>
              <w:t>Београд</w:t>
            </w:r>
          </w:p>
          <w:p w14:paraId="4B422E73" w14:textId="77777777" w:rsidR="00004E10" w:rsidRDefault="00004E10" w:rsidP="003D1987">
            <w:pPr>
              <w:spacing w:line="276" w:lineRule="auto"/>
              <w:jc w:val="left"/>
              <w:rPr>
                <w:szCs w:val="24"/>
                <w:lang w:val="hr-HR"/>
              </w:rPr>
            </w:pPr>
          </w:p>
          <w:p w14:paraId="44FCC792" w14:textId="77777777" w:rsidR="00004E10" w:rsidRPr="00DF2399" w:rsidRDefault="00004E10" w:rsidP="00511D0D">
            <w:pPr>
              <w:pStyle w:val="NoSpacing"/>
              <w:rPr>
                <w:lang w:val="hr-HR"/>
              </w:rPr>
            </w:pPr>
            <w:r w:rsidRPr="00DF2399">
              <w:rPr>
                <w:lang w:val="hr-HR"/>
              </w:rPr>
              <w:t>_______________________________________________</w:t>
            </w:r>
          </w:p>
          <w:p w14:paraId="3081050E" w14:textId="77777777" w:rsidR="00004E10" w:rsidRPr="00DF2399" w:rsidRDefault="003D06B5" w:rsidP="00511D0D">
            <w:pPr>
              <w:pStyle w:val="NoSpacing"/>
              <w:rPr>
                <w:b/>
                <w:lang w:val="hr-HR"/>
              </w:rPr>
            </w:pPr>
            <w:r>
              <w:rPr>
                <w:b/>
                <w:lang w:val="sr-Cyrl-BA"/>
              </w:rPr>
              <w:t>др</w:t>
            </w:r>
            <w:r w:rsidR="00004E10">
              <w:rPr>
                <w:b/>
                <w:lang w:val="hr-HR"/>
              </w:rPr>
              <w:t xml:space="preserve"> </w:t>
            </w:r>
            <w:r>
              <w:rPr>
                <w:b/>
                <w:lang w:val="sr-Cyrl-BA"/>
              </w:rPr>
              <w:t>Сања</w:t>
            </w:r>
            <w:r w:rsidR="002543FF">
              <w:rPr>
                <w:b/>
                <w:lang w:val="hr-HR"/>
              </w:rPr>
              <w:t xml:space="preserve"> </w:t>
            </w:r>
            <w:r>
              <w:rPr>
                <w:b/>
                <w:lang w:val="sr-Cyrl-BA"/>
              </w:rPr>
              <w:t>Ђуровић</w:t>
            </w:r>
            <w:r w:rsidR="00004E10" w:rsidRPr="00DF2399">
              <w:rPr>
                <w:b/>
                <w:lang w:val="hr-HR"/>
              </w:rPr>
              <w:t xml:space="preserve">, </w:t>
            </w:r>
            <w:r w:rsidR="00533F07">
              <w:rPr>
                <w:b/>
                <w:lang w:val="sr-Cyrl-BA"/>
              </w:rPr>
              <w:t>коментор</w:t>
            </w:r>
            <w:r w:rsidR="00004E10" w:rsidRPr="00DF2399">
              <w:rPr>
                <w:b/>
                <w:lang w:val="hr-HR"/>
              </w:rPr>
              <w:t>,</w:t>
            </w:r>
          </w:p>
          <w:p w14:paraId="60ABBBD5" w14:textId="77777777" w:rsidR="00511D0D" w:rsidRDefault="003D06B5" w:rsidP="00511D0D">
            <w:pPr>
              <w:pStyle w:val="NoSpacing"/>
              <w:rPr>
                <w:lang w:val="sr-Cyrl-BA"/>
              </w:rPr>
            </w:pPr>
            <w:r w:rsidRPr="00511D0D">
              <w:rPr>
                <w:lang w:val="sr-Cyrl-BA"/>
              </w:rPr>
              <w:t>Научни сарадник</w:t>
            </w:r>
            <w:r w:rsidR="002543FF" w:rsidRPr="00511D0D">
              <w:rPr>
                <w:lang w:val="hr-HR"/>
              </w:rPr>
              <w:t xml:space="preserve">, </w:t>
            </w:r>
            <w:r w:rsidRPr="00511D0D">
              <w:rPr>
                <w:lang w:val="sr-Cyrl-BA"/>
              </w:rPr>
              <w:t xml:space="preserve">Институт за заштиту биља </w:t>
            </w:r>
          </w:p>
          <w:p w14:paraId="3751BABD" w14:textId="77777777" w:rsidR="00004E10" w:rsidRPr="00511D0D" w:rsidRDefault="003D06B5" w:rsidP="00511D0D">
            <w:pPr>
              <w:pStyle w:val="NoSpacing"/>
              <w:rPr>
                <w:lang w:val="sr-Cyrl-BA"/>
              </w:rPr>
            </w:pPr>
            <w:r w:rsidRPr="00511D0D">
              <w:rPr>
                <w:lang w:val="sr-Cyrl-BA"/>
              </w:rPr>
              <w:t>и животну средину</w:t>
            </w:r>
            <w:r w:rsidR="00533F07" w:rsidRPr="00511D0D">
              <w:rPr>
                <w:lang w:val="sr-Cyrl-BA"/>
              </w:rPr>
              <w:t>, Београд</w:t>
            </w:r>
          </w:p>
          <w:p w14:paraId="5575AEC3" w14:textId="77777777" w:rsidR="00004E10" w:rsidRPr="00A16F30" w:rsidRDefault="00004E10" w:rsidP="003D1987">
            <w:pPr>
              <w:autoSpaceDE w:val="0"/>
              <w:autoSpaceDN w:val="0"/>
              <w:adjustRightInd w:val="0"/>
              <w:spacing w:line="276" w:lineRule="auto"/>
              <w:jc w:val="left"/>
              <w:rPr>
                <w:szCs w:val="24"/>
                <w:lang w:val="hr-HR"/>
              </w:rPr>
            </w:pPr>
          </w:p>
          <w:p w14:paraId="1EBE6155" w14:textId="77777777" w:rsidR="00004E10" w:rsidRPr="00DF2399" w:rsidRDefault="00004E10" w:rsidP="00511D0D">
            <w:pPr>
              <w:pStyle w:val="NoSpacing"/>
              <w:rPr>
                <w:lang w:val="hr-HR"/>
              </w:rPr>
            </w:pPr>
            <w:r w:rsidRPr="00DF2399">
              <w:rPr>
                <w:lang w:val="hr-HR"/>
              </w:rPr>
              <w:t>_________________________________________________</w:t>
            </w:r>
          </w:p>
          <w:p w14:paraId="08A8C257" w14:textId="77777777" w:rsidR="00004E10" w:rsidRPr="003D06B5" w:rsidRDefault="003D06B5" w:rsidP="00511D0D">
            <w:pPr>
              <w:pStyle w:val="NoSpacing"/>
              <w:rPr>
                <w:b/>
                <w:u w:val="single"/>
                <w:lang w:val="sr-Cyrl-BA"/>
              </w:rPr>
            </w:pPr>
            <w:r w:rsidRPr="003D06B5">
              <w:rPr>
                <w:b/>
                <w:lang w:val="sr-Cyrl-BA"/>
              </w:rPr>
              <w:t>др Јасмина Балијагић</w:t>
            </w:r>
            <w:r w:rsidRPr="00533F07">
              <w:rPr>
                <w:b/>
                <w:lang w:val="sr-Cyrl-BA"/>
              </w:rPr>
              <w:t xml:space="preserve">, </w:t>
            </w:r>
            <w:r w:rsidR="00533F07" w:rsidRPr="00533F07">
              <w:rPr>
                <w:b/>
                <w:lang w:val="sr-Cyrl-BA"/>
              </w:rPr>
              <w:t>члан</w:t>
            </w:r>
          </w:p>
          <w:p w14:paraId="4D342985" w14:textId="77777777" w:rsidR="00511D0D" w:rsidRDefault="005D1D6C" w:rsidP="00511D0D">
            <w:pPr>
              <w:pStyle w:val="NoSpacing"/>
              <w:rPr>
                <w:lang w:val="sr-Cyrl-BA"/>
              </w:rPr>
            </w:pPr>
            <w:r w:rsidRPr="00511D0D">
              <w:rPr>
                <w:rFonts w:eastAsia="Times New Roman"/>
                <w:lang w:val="sr-Cyrl-BA"/>
              </w:rPr>
              <w:t>Редовни професор,</w:t>
            </w:r>
            <w:r w:rsidRPr="00511D0D">
              <w:rPr>
                <w:lang w:val="hr-HR"/>
              </w:rPr>
              <w:t xml:space="preserve"> </w:t>
            </w:r>
            <w:r w:rsidRPr="00511D0D">
              <w:rPr>
                <w:lang w:val="sr-Cyrl-BA"/>
              </w:rPr>
              <w:t>Биотехнички факултет</w:t>
            </w:r>
            <w:r w:rsidRPr="00511D0D">
              <w:rPr>
                <w:lang w:val="hr-HR"/>
              </w:rPr>
              <w:t xml:space="preserve">, </w:t>
            </w:r>
          </w:p>
          <w:p w14:paraId="6529A9B5" w14:textId="77777777" w:rsidR="005D1D6C" w:rsidRPr="00511D0D" w:rsidRDefault="005D1D6C" w:rsidP="00511D0D">
            <w:pPr>
              <w:pStyle w:val="NoSpacing"/>
              <w:rPr>
                <w:lang w:val="sr-Cyrl-BA"/>
              </w:rPr>
            </w:pPr>
            <w:r w:rsidRPr="00511D0D">
              <w:rPr>
                <w:lang w:val="sr-Cyrl-BA"/>
              </w:rPr>
              <w:t>Универзите</w:t>
            </w:r>
            <w:r w:rsidRPr="00511D0D">
              <w:rPr>
                <w:lang w:val="hr-HR"/>
              </w:rPr>
              <w:t xml:space="preserve"> </w:t>
            </w:r>
            <w:r w:rsidR="00BE1106" w:rsidRPr="00511D0D">
              <w:rPr>
                <w:rFonts w:eastAsia="Times New Roman"/>
                <w:lang w:val="sr-Cyrl-BA"/>
              </w:rPr>
              <w:t>Црне Горе</w:t>
            </w:r>
            <w:r w:rsidRPr="00511D0D">
              <w:rPr>
                <w:rFonts w:eastAsia="Times New Roman"/>
                <w:lang w:val="hr-HR"/>
              </w:rPr>
              <w:t>,</w:t>
            </w:r>
            <w:r w:rsidRPr="00511D0D">
              <w:rPr>
                <w:rFonts w:eastAsia="Times New Roman"/>
                <w:lang w:val="sr-Cyrl-BA"/>
              </w:rPr>
              <w:t xml:space="preserve"> </w:t>
            </w:r>
            <w:r w:rsidR="00BE1106" w:rsidRPr="00511D0D">
              <w:rPr>
                <w:lang w:val="sr-Cyrl-BA"/>
              </w:rPr>
              <w:t>Подгорица</w:t>
            </w:r>
          </w:p>
          <w:p w14:paraId="0A606F28" w14:textId="77777777" w:rsidR="002C5961" w:rsidRPr="00DF2399" w:rsidRDefault="002C5961" w:rsidP="003D1987">
            <w:pPr>
              <w:autoSpaceDE w:val="0"/>
              <w:autoSpaceDN w:val="0"/>
              <w:adjustRightInd w:val="0"/>
              <w:spacing w:line="276" w:lineRule="auto"/>
              <w:jc w:val="left"/>
              <w:rPr>
                <w:szCs w:val="24"/>
                <w:lang w:val="hr-HR"/>
              </w:rPr>
            </w:pPr>
          </w:p>
          <w:p w14:paraId="30950250" w14:textId="77777777" w:rsidR="00004E10" w:rsidRDefault="002C5961" w:rsidP="00511D0D">
            <w:pPr>
              <w:pStyle w:val="NoSpacing"/>
              <w:rPr>
                <w:lang w:val="hr-HR"/>
              </w:rPr>
            </w:pPr>
            <w:r w:rsidRPr="00DF2399">
              <w:rPr>
                <w:lang w:val="hr-HR"/>
              </w:rPr>
              <w:t>________________________________________________</w:t>
            </w:r>
          </w:p>
          <w:p w14:paraId="5F86740D" w14:textId="77777777" w:rsidR="002C5961" w:rsidRPr="00DF2399" w:rsidRDefault="003D06B5" w:rsidP="00511D0D">
            <w:pPr>
              <w:pStyle w:val="NoSpacing"/>
              <w:rPr>
                <w:b/>
                <w:lang w:val="hr-HR"/>
              </w:rPr>
            </w:pPr>
            <w:r>
              <w:rPr>
                <w:b/>
                <w:lang w:val="sr-Cyrl-BA"/>
              </w:rPr>
              <w:t>др</w:t>
            </w:r>
            <w:r w:rsidR="002C5961">
              <w:rPr>
                <w:b/>
                <w:lang w:val="hr-HR"/>
              </w:rPr>
              <w:t xml:space="preserve"> </w:t>
            </w:r>
            <w:r>
              <w:rPr>
                <w:b/>
                <w:lang w:val="sr-Cyrl-BA"/>
              </w:rPr>
              <w:t>Ратибор Штрбановић</w:t>
            </w:r>
            <w:r w:rsidR="002C5961" w:rsidRPr="00DF2399">
              <w:rPr>
                <w:b/>
                <w:lang w:val="hr-HR"/>
              </w:rPr>
              <w:t xml:space="preserve">, </w:t>
            </w:r>
            <w:r w:rsidR="00533F07">
              <w:rPr>
                <w:b/>
                <w:lang w:val="sr-Cyrl-BA"/>
              </w:rPr>
              <w:t>члан</w:t>
            </w:r>
            <w:r w:rsidR="002C5961" w:rsidRPr="00DF2399">
              <w:rPr>
                <w:b/>
                <w:lang w:val="hr-HR"/>
              </w:rPr>
              <w:t>,</w:t>
            </w:r>
          </w:p>
          <w:p w14:paraId="441F1161" w14:textId="77777777" w:rsidR="00511D0D" w:rsidRDefault="00533F07" w:rsidP="00511D0D">
            <w:pPr>
              <w:pStyle w:val="NoSpacing"/>
              <w:rPr>
                <w:lang w:val="sr-Cyrl-BA"/>
              </w:rPr>
            </w:pPr>
            <w:r w:rsidRPr="00511D0D">
              <w:rPr>
                <w:lang w:val="sr-Cyrl-BA"/>
              </w:rPr>
              <w:t>Виши научни сарадник</w:t>
            </w:r>
            <w:r w:rsidRPr="00511D0D">
              <w:rPr>
                <w:lang w:val="hr-HR"/>
              </w:rPr>
              <w:t xml:space="preserve">, </w:t>
            </w:r>
            <w:r w:rsidRPr="00511D0D">
              <w:rPr>
                <w:lang w:val="sr-Cyrl-BA"/>
              </w:rPr>
              <w:t xml:space="preserve">Институт за заштиту биља </w:t>
            </w:r>
          </w:p>
          <w:p w14:paraId="76EA9D56" w14:textId="77777777" w:rsidR="00533F07" w:rsidRPr="00511D0D" w:rsidRDefault="00533F07" w:rsidP="00511D0D">
            <w:pPr>
              <w:pStyle w:val="NoSpacing"/>
              <w:rPr>
                <w:lang w:val="sr-Cyrl-BA"/>
              </w:rPr>
            </w:pPr>
            <w:r w:rsidRPr="00511D0D">
              <w:rPr>
                <w:lang w:val="sr-Cyrl-BA"/>
              </w:rPr>
              <w:t>и животну средину, Београд</w:t>
            </w:r>
          </w:p>
          <w:p w14:paraId="21A2EA0D" w14:textId="77777777" w:rsidR="002C5961" w:rsidRDefault="002C5961" w:rsidP="003D1987">
            <w:pPr>
              <w:autoSpaceDE w:val="0"/>
              <w:autoSpaceDN w:val="0"/>
              <w:adjustRightInd w:val="0"/>
              <w:spacing w:line="276" w:lineRule="auto"/>
              <w:jc w:val="left"/>
              <w:rPr>
                <w:szCs w:val="24"/>
                <w:lang w:val="hr-HR"/>
              </w:rPr>
            </w:pPr>
          </w:p>
          <w:p w14:paraId="01F9A74E" w14:textId="77777777" w:rsidR="002C5961" w:rsidRDefault="002C5961" w:rsidP="00511D0D">
            <w:pPr>
              <w:pStyle w:val="NoSpacing"/>
              <w:rPr>
                <w:b/>
                <w:lang w:val="hr-HR"/>
              </w:rPr>
            </w:pPr>
            <w:r w:rsidRPr="00DF2399">
              <w:rPr>
                <w:lang w:val="hr-HR"/>
              </w:rPr>
              <w:t>________________________________________________</w:t>
            </w:r>
          </w:p>
          <w:p w14:paraId="6193FFC0" w14:textId="77777777" w:rsidR="002C5961" w:rsidRPr="00DF2399" w:rsidRDefault="00533F07" w:rsidP="00511D0D">
            <w:pPr>
              <w:pStyle w:val="NoSpacing"/>
              <w:rPr>
                <w:b/>
                <w:lang w:val="hr-HR"/>
              </w:rPr>
            </w:pPr>
            <w:r>
              <w:rPr>
                <w:b/>
                <w:lang w:val="sr-Cyrl-BA"/>
              </w:rPr>
              <w:t>др Добривој Поштић</w:t>
            </w:r>
            <w:r w:rsidR="002C5961" w:rsidRPr="00DF2399">
              <w:rPr>
                <w:b/>
                <w:lang w:val="hr-HR"/>
              </w:rPr>
              <w:t xml:space="preserve">, </w:t>
            </w:r>
            <w:r>
              <w:rPr>
                <w:b/>
                <w:lang w:val="sr-Cyrl-BA"/>
              </w:rPr>
              <w:t>члан</w:t>
            </w:r>
            <w:r w:rsidR="002C5961" w:rsidRPr="00DF2399">
              <w:rPr>
                <w:b/>
                <w:lang w:val="hr-HR"/>
              </w:rPr>
              <w:t>,</w:t>
            </w:r>
          </w:p>
          <w:p w14:paraId="05C74D3C" w14:textId="77777777" w:rsidR="00511D0D" w:rsidRDefault="00EE500C" w:rsidP="00511D0D">
            <w:pPr>
              <w:pStyle w:val="NoSpacing"/>
              <w:rPr>
                <w:lang w:val="sr-Cyrl-BA"/>
              </w:rPr>
            </w:pPr>
            <w:r w:rsidRPr="00511D0D">
              <w:rPr>
                <w:lang w:val="sr-Cyrl-BA"/>
              </w:rPr>
              <w:t>Научни саветник</w:t>
            </w:r>
            <w:r w:rsidR="00533F07" w:rsidRPr="00511D0D">
              <w:rPr>
                <w:lang w:val="hr-HR"/>
              </w:rPr>
              <w:t xml:space="preserve">, </w:t>
            </w:r>
            <w:r w:rsidR="00533F07" w:rsidRPr="00511D0D">
              <w:rPr>
                <w:lang w:val="sr-Cyrl-BA"/>
              </w:rPr>
              <w:t xml:space="preserve">Институт за заштиту биља </w:t>
            </w:r>
          </w:p>
          <w:p w14:paraId="49EAB12A" w14:textId="77777777" w:rsidR="002C5961" w:rsidRPr="00511D0D" w:rsidRDefault="00533F07" w:rsidP="00511D0D">
            <w:pPr>
              <w:pStyle w:val="NoSpacing"/>
              <w:rPr>
                <w:lang w:val="hr-HR"/>
              </w:rPr>
            </w:pPr>
            <w:r w:rsidRPr="00511D0D">
              <w:rPr>
                <w:lang w:val="sr-Cyrl-BA"/>
              </w:rPr>
              <w:t>и животну средину, Београд</w:t>
            </w:r>
            <w:r w:rsidRPr="00511D0D">
              <w:rPr>
                <w:lang w:val="hr-HR"/>
              </w:rPr>
              <w:t xml:space="preserve"> </w:t>
            </w:r>
          </w:p>
          <w:p w14:paraId="4B9B8534" w14:textId="77777777" w:rsidR="008B69C6" w:rsidRDefault="008B69C6" w:rsidP="003D1987">
            <w:pPr>
              <w:autoSpaceDE w:val="0"/>
              <w:autoSpaceDN w:val="0"/>
              <w:adjustRightInd w:val="0"/>
              <w:spacing w:line="276" w:lineRule="auto"/>
              <w:jc w:val="left"/>
              <w:rPr>
                <w:szCs w:val="24"/>
                <w:lang w:val="hr-HR"/>
              </w:rPr>
            </w:pPr>
          </w:p>
          <w:p w14:paraId="2851F9C7" w14:textId="77777777" w:rsidR="00004E10" w:rsidRDefault="00004E10" w:rsidP="006D75B5">
            <w:pPr>
              <w:autoSpaceDE w:val="0"/>
              <w:autoSpaceDN w:val="0"/>
              <w:adjustRightInd w:val="0"/>
              <w:spacing w:line="276" w:lineRule="auto"/>
              <w:jc w:val="center"/>
              <w:rPr>
                <w:szCs w:val="24"/>
                <w:lang w:val="hr-HR"/>
              </w:rPr>
            </w:pPr>
          </w:p>
          <w:p w14:paraId="6BE8119F" w14:textId="77777777" w:rsidR="006765D2" w:rsidRDefault="006765D2" w:rsidP="006D75B5">
            <w:pPr>
              <w:autoSpaceDE w:val="0"/>
              <w:autoSpaceDN w:val="0"/>
              <w:adjustRightInd w:val="0"/>
              <w:spacing w:line="276" w:lineRule="auto"/>
              <w:jc w:val="center"/>
              <w:rPr>
                <w:szCs w:val="24"/>
                <w:lang w:val="hr-HR"/>
              </w:rPr>
            </w:pPr>
          </w:p>
          <w:p w14:paraId="40F8E1CB" w14:textId="77777777" w:rsidR="006765D2" w:rsidRPr="00E977B6" w:rsidRDefault="006765D2" w:rsidP="00180725">
            <w:pPr>
              <w:autoSpaceDE w:val="0"/>
              <w:autoSpaceDN w:val="0"/>
              <w:adjustRightInd w:val="0"/>
              <w:spacing w:before="240" w:line="276" w:lineRule="auto"/>
              <w:jc w:val="center"/>
              <w:rPr>
                <w:szCs w:val="24"/>
                <w:lang w:val="hr-HR"/>
              </w:rPr>
            </w:pPr>
          </w:p>
        </w:tc>
      </w:tr>
    </w:tbl>
    <w:p w14:paraId="07EC772A" w14:textId="77777777" w:rsidR="00511D0D" w:rsidRDefault="00511D0D" w:rsidP="001E2A76">
      <w:pPr>
        <w:jc w:val="center"/>
        <w:rPr>
          <w:rFonts w:eastAsia="Times New Roman" w:cs="Times New Roman"/>
          <w:b/>
          <w:sz w:val="32"/>
          <w:szCs w:val="32"/>
          <w:lang w:val="sr-Cyrl-BA"/>
        </w:rPr>
      </w:pPr>
    </w:p>
    <w:p w14:paraId="15A44DF8" w14:textId="77777777" w:rsidR="00511D0D" w:rsidRDefault="00511D0D" w:rsidP="001E2A76">
      <w:pPr>
        <w:jc w:val="center"/>
        <w:rPr>
          <w:rFonts w:eastAsia="Times New Roman" w:cs="Times New Roman"/>
          <w:b/>
          <w:sz w:val="32"/>
          <w:szCs w:val="32"/>
          <w:lang w:val="sr-Cyrl-BA"/>
        </w:rPr>
      </w:pPr>
    </w:p>
    <w:p w14:paraId="5B4FD00D" w14:textId="77777777" w:rsidR="00511D0D" w:rsidRDefault="00511D0D" w:rsidP="001E2A76">
      <w:pPr>
        <w:jc w:val="center"/>
        <w:rPr>
          <w:rFonts w:eastAsia="Times New Roman" w:cs="Times New Roman"/>
          <w:b/>
          <w:sz w:val="32"/>
          <w:szCs w:val="32"/>
          <w:lang w:val="sr-Cyrl-BA"/>
        </w:rPr>
      </w:pPr>
    </w:p>
    <w:p w14:paraId="1FED5BF7" w14:textId="77777777" w:rsidR="00511D0D" w:rsidRDefault="00511D0D" w:rsidP="00511D0D">
      <w:pPr>
        <w:jc w:val="center"/>
      </w:pPr>
      <w:r>
        <w:rPr>
          <w:b/>
          <w:sz w:val="32"/>
        </w:rPr>
        <w:t>UNIVERSITY МЕGATREND, BELGRADE</w:t>
      </w:r>
    </w:p>
    <w:p w14:paraId="6FEDD304" w14:textId="77777777" w:rsidR="00511D0D" w:rsidRDefault="00511D0D" w:rsidP="00511D0D">
      <w:pPr>
        <w:jc w:val="center"/>
      </w:pPr>
      <w:r>
        <w:rPr>
          <w:b/>
          <w:sz w:val="32"/>
        </w:rPr>
        <w:t>FACULTY OF BIOFARMING, BAČKA TOPOLA</w:t>
      </w:r>
    </w:p>
    <w:p w14:paraId="11C53AD0" w14:textId="77777777" w:rsidR="00004E10" w:rsidRPr="00FF7C01" w:rsidRDefault="00004E10" w:rsidP="00376A17">
      <w:pPr>
        <w:pStyle w:val="Listaskraenica"/>
        <w:pBdr>
          <w:bottom w:val="thinThickLargeGap" w:sz="2" w:space="1" w:color="auto"/>
        </w:pBdr>
        <w:rPr>
          <w:sz w:val="28"/>
        </w:rPr>
      </w:pPr>
      <w:bookmarkStart w:id="2" w:name="_Toc427264287"/>
      <w:bookmarkStart w:id="3" w:name="_Toc428347978"/>
      <w:bookmarkStart w:id="4" w:name="_Toc41950758"/>
      <w:bookmarkStart w:id="5" w:name="_Toc178940235"/>
      <w:r w:rsidRPr="00FF7C01">
        <w:rPr>
          <w:sz w:val="28"/>
        </w:rPr>
        <w:lastRenderedPageBreak/>
        <w:t>KEY WORD DOCUMENTATION</w:t>
      </w:r>
      <w:bookmarkEnd w:id="2"/>
      <w:bookmarkEnd w:id="3"/>
      <w:bookmarkEnd w:id="4"/>
      <w:bookmarkEnd w:id="5"/>
    </w:p>
    <w:tbl>
      <w:tblPr>
        <w:tblW w:w="5000" w:type="pct"/>
        <w:jc w:val="center"/>
        <w:tblBorders>
          <w:top w:val="thinThickSmallGap" w:sz="12" w:space="0" w:color="auto"/>
          <w:bottom w:val="thinThickSmallGap" w:sz="12" w:space="0" w:color="auto"/>
          <w:insideH w:val="single" w:sz="4" w:space="0" w:color="auto"/>
        </w:tblBorders>
        <w:tblLook w:val="0000" w:firstRow="0" w:lastRow="0" w:firstColumn="0" w:lastColumn="0" w:noHBand="0" w:noVBand="0"/>
      </w:tblPr>
      <w:tblGrid>
        <w:gridCol w:w="3138"/>
        <w:gridCol w:w="6501"/>
      </w:tblGrid>
      <w:tr w:rsidR="00004E10" w:rsidRPr="00A13022" w14:paraId="26AC6147" w14:textId="77777777" w:rsidTr="00591AA1">
        <w:trPr>
          <w:trHeight w:val="349"/>
          <w:jc w:val="center"/>
        </w:trPr>
        <w:tc>
          <w:tcPr>
            <w:tcW w:w="1628" w:type="pct"/>
            <w:tcBorders>
              <w:top w:val="nil"/>
              <w:bottom w:val="single" w:sz="4" w:space="0" w:color="auto"/>
            </w:tcBorders>
          </w:tcPr>
          <w:p w14:paraId="566E08DD" w14:textId="77777777" w:rsidR="00004E10" w:rsidRPr="00A13022" w:rsidRDefault="008B69C6" w:rsidP="006765D2">
            <w:pPr>
              <w:autoSpaceDE w:val="0"/>
              <w:autoSpaceDN w:val="0"/>
              <w:adjustRightInd w:val="0"/>
              <w:spacing w:after="0" w:line="276" w:lineRule="auto"/>
              <w:jc w:val="left"/>
              <w:rPr>
                <w:szCs w:val="24"/>
              </w:rPr>
            </w:pPr>
            <w:r>
              <w:rPr>
                <w:szCs w:val="24"/>
              </w:rPr>
              <w:t>A</w:t>
            </w:r>
            <w:r w:rsidR="00004E10" w:rsidRPr="00A13022">
              <w:rPr>
                <w:szCs w:val="24"/>
              </w:rPr>
              <w:t>ccession number:</w:t>
            </w:r>
          </w:p>
          <w:p w14:paraId="5656F52E" w14:textId="77777777" w:rsidR="00004E10" w:rsidRPr="00A13022" w:rsidRDefault="00004E10" w:rsidP="006765D2">
            <w:pPr>
              <w:autoSpaceDE w:val="0"/>
              <w:autoSpaceDN w:val="0"/>
              <w:adjustRightInd w:val="0"/>
              <w:spacing w:after="0" w:line="276" w:lineRule="auto"/>
              <w:jc w:val="left"/>
              <w:rPr>
                <w:szCs w:val="24"/>
              </w:rPr>
            </w:pPr>
            <w:r w:rsidRPr="00A13022">
              <w:rPr>
                <w:szCs w:val="24"/>
              </w:rPr>
              <w:t>ANO</w:t>
            </w:r>
          </w:p>
        </w:tc>
        <w:tc>
          <w:tcPr>
            <w:tcW w:w="3372" w:type="pct"/>
            <w:tcBorders>
              <w:top w:val="nil"/>
              <w:bottom w:val="single" w:sz="4" w:space="0" w:color="auto"/>
            </w:tcBorders>
            <w:vAlign w:val="center"/>
          </w:tcPr>
          <w:p w14:paraId="6108B8F4" w14:textId="77777777" w:rsidR="00004E10" w:rsidRPr="00A13022" w:rsidRDefault="00004E10" w:rsidP="00004E10">
            <w:pPr>
              <w:autoSpaceDE w:val="0"/>
              <w:autoSpaceDN w:val="0"/>
              <w:adjustRightInd w:val="0"/>
              <w:spacing w:line="276" w:lineRule="auto"/>
              <w:rPr>
                <w:szCs w:val="24"/>
                <w:highlight w:val="yellow"/>
              </w:rPr>
            </w:pPr>
          </w:p>
        </w:tc>
      </w:tr>
      <w:tr w:rsidR="00004E10" w:rsidRPr="00A13022" w14:paraId="3ACFD6D9" w14:textId="77777777" w:rsidTr="00591AA1">
        <w:trPr>
          <w:trHeight w:val="349"/>
          <w:jc w:val="center"/>
        </w:trPr>
        <w:tc>
          <w:tcPr>
            <w:tcW w:w="1628" w:type="pct"/>
            <w:tcBorders>
              <w:top w:val="single" w:sz="4" w:space="0" w:color="auto"/>
              <w:bottom w:val="single" w:sz="4" w:space="0" w:color="auto"/>
            </w:tcBorders>
          </w:tcPr>
          <w:p w14:paraId="3E1CA534" w14:textId="77777777" w:rsidR="00004E10" w:rsidRPr="00A13022" w:rsidRDefault="00004E10" w:rsidP="006765D2">
            <w:pPr>
              <w:autoSpaceDE w:val="0"/>
              <w:autoSpaceDN w:val="0"/>
              <w:adjustRightInd w:val="0"/>
              <w:spacing w:after="0" w:line="276" w:lineRule="auto"/>
              <w:jc w:val="left"/>
              <w:rPr>
                <w:szCs w:val="24"/>
              </w:rPr>
            </w:pPr>
            <w:r w:rsidRPr="00A13022">
              <w:rPr>
                <w:szCs w:val="24"/>
              </w:rPr>
              <w:t>Identification number:</w:t>
            </w:r>
          </w:p>
          <w:p w14:paraId="6BFA8F82" w14:textId="77777777" w:rsidR="00004E10" w:rsidRPr="00A13022" w:rsidRDefault="00004E10" w:rsidP="006765D2">
            <w:pPr>
              <w:autoSpaceDE w:val="0"/>
              <w:autoSpaceDN w:val="0"/>
              <w:adjustRightInd w:val="0"/>
              <w:spacing w:after="0" w:line="276" w:lineRule="auto"/>
              <w:jc w:val="left"/>
              <w:rPr>
                <w:szCs w:val="24"/>
              </w:rPr>
            </w:pPr>
            <w:r w:rsidRPr="00A13022">
              <w:rPr>
                <w:szCs w:val="24"/>
              </w:rPr>
              <w:t>INO</w:t>
            </w:r>
          </w:p>
        </w:tc>
        <w:tc>
          <w:tcPr>
            <w:tcW w:w="3372" w:type="pct"/>
            <w:tcBorders>
              <w:top w:val="single" w:sz="4" w:space="0" w:color="auto"/>
              <w:bottom w:val="single" w:sz="4" w:space="0" w:color="auto"/>
            </w:tcBorders>
            <w:vAlign w:val="center"/>
          </w:tcPr>
          <w:p w14:paraId="06606358" w14:textId="77777777" w:rsidR="00004E10" w:rsidRPr="00A13022" w:rsidRDefault="00004E10" w:rsidP="00004E10">
            <w:pPr>
              <w:autoSpaceDE w:val="0"/>
              <w:autoSpaceDN w:val="0"/>
              <w:adjustRightInd w:val="0"/>
              <w:spacing w:line="276" w:lineRule="auto"/>
              <w:rPr>
                <w:szCs w:val="24"/>
              </w:rPr>
            </w:pPr>
          </w:p>
        </w:tc>
      </w:tr>
      <w:tr w:rsidR="00004E10" w:rsidRPr="00A13022" w14:paraId="3E01220F" w14:textId="77777777" w:rsidTr="00591AA1">
        <w:trPr>
          <w:trHeight w:val="352"/>
          <w:jc w:val="center"/>
        </w:trPr>
        <w:tc>
          <w:tcPr>
            <w:tcW w:w="1628" w:type="pct"/>
            <w:tcBorders>
              <w:top w:val="single" w:sz="4" w:space="0" w:color="auto"/>
              <w:bottom w:val="single" w:sz="4" w:space="0" w:color="auto"/>
            </w:tcBorders>
          </w:tcPr>
          <w:p w14:paraId="52721F4B" w14:textId="77777777" w:rsidR="00004E10" w:rsidRPr="00A13022" w:rsidRDefault="00004E10" w:rsidP="006765D2">
            <w:pPr>
              <w:autoSpaceDE w:val="0"/>
              <w:autoSpaceDN w:val="0"/>
              <w:adjustRightInd w:val="0"/>
              <w:spacing w:after="0" w:line="276" w:lineRule="auto"/>
              <w:jc w:val="left"/>
              <w:rPr>
                <w:szCs w:val="24"/>
              </w:rPr>
            </w:pPr>
            <w:r w:rsidRPr="00A13022">
              <w:rPr>
                <w:szCs w:val="24"/>
              </w:rPr>
              <w:t>Document type:</w:t>
            </w:r>
          </w:p>
          <w:p w14:paraId="7F275FA0" w14:textId="77777777" w:rsidR="00004E10" w:rsidRPr="00A13022" w:rsidRDefault="00004E10" w:rsidP="006765D2">
            <w:pPr>
              <w:autoSpaceDE w:val="0"/>
              <w:autoSpaceDN w:val="0"/>
              <w:adjustRightInd w:val="0"/>
              <w:spacing w:after="0" w:line="276" w:lineRule="auto"/>
              <w:jc w:val="left"/>
              <w:rPr>
                <w:szCs w:val="24"/>
              </w:rPr>
            </w:pPr>
            <w:r w:rsidRPr="00A13022">
              <w:rPr>
                <w:szCs w:val="24"/>
              </w:rPr>
              <w:t>DT</w:t>
            </w:r>
          </w:p>
        </w:tc>
        <w:tc>
          <w:tcPr>
            <w:tcW w:w="3372" w:type="pct"/>
            <w:tcBorders>
              <w:top w:val="single" w:sz="4" w:space="0" w:color="auto"/>
              <w:bottom w:val="single" w:sz="4" w:space="0" w:color="auto"/>
            </w:tcBorders>
            <w:vAlign w:val="bottom"/>
          </w:tcPr>
          <w:p w14:paraId="248C8619" w14:textId="77777777" w:rsidR="00004E10" w:rsidRPr="00A13022" w:rsidRDefault="00004E10" w:rsidP="00340679">
            <w:pPr>
              <w:autoSpaceDE w:val="0"/>
              <w:autoSpaceDN w:val="0"/>
              <w:adjustRightInd w:val="0"/>
              <w:spacing w:line="276" w:lineRule="auto"/>
              <w:jc w:val="center"/>
              <w:rPr>
                <w:szCs w:val="24"/>
              </w:rPr>
            </w:pPr>
            <w:r w:rsidRPr="00A13022">
              <w:rPr>
                <w:szCs w:val="24"/>
              </w:rPr>
              <w:t>Monograph documentation</w:t>
            </w:r>
          </w:p>
        </w:tc>
      </w:tr>
      <w:tr w:rsidR="00004E10" w:rsidRPr="00A13022" w14:paraId="794A3FD2" w14:textId="77777777" w:rsidTr="00591AA1">
        <w:trPr>
          <w:trHeight w:val="349"/>
          <w:jc w:val="center"/>
        </w:trPr>
        <w:tc>
          <w:tcPr>
            <w:tcW w:w="1628" w:type="pct"/>
            <w:tcBorders>
              <w:top w:val="single" w:sz="4" w:space="0" w:color="auto"/>
              <w:bottom w:val="single" w:sz="4" w:space="0" w:color="auto"/>
            </w:tcBorders>
          </w:tcPr>
          <w:p w14:paraId="4C845D09" w14:textId="77777777" w:rsidR="00004E10" w:rsidRPr="00A13022" w:rsidRDefault="00004E10" w:rsidP="006765D2">
            <w:pPr>
              <w:autoSpaceDE w:val="0"/>
              <w:autoSpaceDN w:val="0"/>
              <w:adjustRightInd w:val="0"/>
              <w:spacing w:after="0" w:line="276" w:lineRule="auto"/>
              <w:jc w:val="left"/>
              <w:rPr>
                <w:szCs w:val="24"/>
              </w:rPr>
            </w:pPr>
            <w:r w:rsidRPr="00A13022">
              <w:rPr>
                <w:szCs w:val="24"/>
              </w:rPr>
              <w:t>Type of record:</w:t>
            </w:r>
          </w:p>
          <w:p w14:paraId="0CF1F5F8" w14:textId="77777777" w:rsidR="00004E10" w:rsidRPr="00A13022" w:rsidRDefault="00004E10" w:rsidP="006765D2">
            <w:pPr>
              <w:autoSpaceDE w:val="0"/>
              <w:autoSpaceDN w:val="0"/>
              <w:adjustRightInd w:val="0"/>
              <w:spacing w:after="0" w:line="276" w:lineRule="auto"/>
              <w:jc w:val="left"/>
              <w:rPr>
                <w:szCs w:val="24"/>
              </w:rPr>
            </w:pPr>
            <w:r w:rsidRPr="00A13022">
              <w:rPr>
                <w:szCs w:val="24"/>
              </w:rPr>
              <w:t>TR</w:t>
            </w:r>
          </w:p>
        </w:tc>
        <w:tc>
          <w:tcPr>
            <w:tcW w:w="3372" w:type="pct"/>
            <w:tcBorders>
              <w:top w:val="single" w:sz="4" w:space="0" w:color="auto"/>
              <w:bottom w:val="single" w:sz="4" w:space="0" w:color="auto"/>
            </w:tcBorders>
            <w:vAlign w:val="bottom"/>
          </w:tcPr>
          <w:p w14:paraId="3975DA73" w14:textId="77777777" w:rsidR="00004E10" w:rsidRPr="00A13022" w:rsidRDefault="00004E10" w:rsidP="00340679">
            <w:pPr>
              <w:autoSpaceDE w:val="0"/>
              <w:autoSpaceDN w:val="0"/>
              <w:adjustRightInd w:val="0"/>
              <w:spacing w:line="276" w:lineRule="auto"/>
              <w:jc w:val="center"/>
              <w:rPr>
                <w:szCs w:val="24"/>
              </w:rPr>
            </w:pPr>
            <w:r w:rsidRPr="00A13022">
              <w:rPr>
                <w:szCs w:val="24"/>
              </w:rPr>
              <w:t>Textual printed material</w:t>
            </w:r>
          </w:p>
        </w:tc>
      </w:tr>
      <w:tr w:rsidR="00004E10" w:rsidRPr="00A13022" w14:paraId="46BEAE18" w14:textId="77777777" w:rsidTr="00591AA1">
        <w:trPr>
          <w:trHeight w:val="349"/>
          <w:jc w:val="center"/>
        </w:trPr>
        <w:tc>
          <w:tcPr>
            <w:tcW w:w="1628" w:type="pct"/>
            <w:tcBorders>
              <w:top w:val="single" w:sz="4" w:space="0" w:color="auto"/>
              <w:bottom w:val="single" w:sz="4" w:space="0" w:color="auto"/>
            </w:tcBorders>
          </w:tcPr>
          <w:p w14:paraId="307F5785" w14:textId="77777777" w:rsidR="00004E10" w:rsidRPr="00A13022" w:rsidRDefault="00004E10" w:rsidP="006765D2">
            <w:pPr>
              <w:autoSpaceDE w:val="0"/>
              <w:autoSpaceDN w:val="0"/>
              <w:adjustRightInd w:val="0"/>
              <w:spacing w:after="0" w:line="276" w:lineRule="auto"/>
              <w:jc w:val="left"/>
              <w:rPr>
                <w:szCs w:val="24"/>
              </w:rPr>
            </w:pPr>
            <w:r w:rsidRPr="00A13022">
              <w:rPr>
                <w:szCs w:val="24"/>
              </w:rPr>
              <w:t>Contents code:</w:t>
            </w:r>
          </w:p>
          <w:p w14:paraId="204D6974" w14:textId="77777777" w:rsidR="00004E10" w:rsidRPr="00A13022" w:rsidRDefault="00004E10" w:rsidP="006765D2">
            <w:pPr>
              <w:autoSpaceDE w:val="0"/>
              <w:autoSpaceDN w:val="0"/>
              <w:adjustRightInd w:val="0"/>
              <w:spacing w:after="0" w:line="276" w:lineRule="auto"/>
              <w:jc w:val="left"/>
              <w:rPr>
                <w:szCs w:val="24"/>
              </w:rPr>
            </w:pPr>
            <w:r w:rsidRPr="00A13022">
              <w:rPr>
                <w:szCs w:val="24"/>
              </w:rPr>
              <w:t>CC</w:t>
            </w:r>
          </w:p>
        </w:tc>
        <w:tc>
          <w:tcPr>
            <w:tcW w:w="3372" w:type="pct"/>
            <w:tcBorders>
              <w:top w:val="single" w:sz="4" w:space="0" w:color="auto"/>
              <w:bottom w:val="single" w:sz="4" w:space="0" w:color="auto"/>
            </w:tcBorders>
            <w:vAlign w:val="bottom"/>
          </w:tcPr>
          <w:p w14:paraId="54D33C57" w14:textId="77777777" w:rsidR="00004E10" w:rsidRPr="00A13022" w:rsidRDefault="00004E10" w:rsidP="00340679">
            <w:pPr>
              <w:autoSpaceDE w:val="0"/>
              <w:autoSpaceDN w:val="0"/>
              <w:adjustRightInd w:val="0"/>
              <w:spacing w:line="276" w:lineRule="auto"/>
              <w:jc w:val="center"/>
              <w:rPr>
                <w:szCs w:val="24"/>
              </w:rPr>
            </w:pPr>
            <w:r w:rsidRPr="00A13022">
              <w:rPr>
                <w:szCs w:val="24"/>
              </w:rPr>
              <w:t>Doctoral dissertation</w:t>
            </w:r>
          </w:p>
        </w:tc>
      </w:tr>
      <w:tr w:rsidR="00004E10" w:rsidRPr="00A13022" w14:paraId="7A89441F" w14:textId="77777777" w:rsidTr="00591AA1">
        <w:trPr>
          <w:trHeight w:val="352"/>
          <w:jc w:val="center"/>
        </w:trPr>
        <w:tc>
          <w:tcPr>
            <w:tcW w:w="1628" w:type="pct"/>
            <w:tcBorders>
              <w:top w:val="single" w:sz="4" w:space="0" w:color="auto"/>
              <w:bottom w:val="single" w:sz="4" w:space="0" w:color="auto"/>
            </w:tcBorders>
          </w:tcPr>
          <w:p w14:paraId="1C29BC6B" w14:textId="77777777" w:rsidR="00004E10" w:rsidRPr="00A13022" w:rsidRDefault="00004E10" w:rsidP="006765D2">
            <w:pPr>
              <w:autoSpaceDE w:val="0"/>
              <w:autoSpaceDN w:val="0"/>
              <w:adjustRightInd w:val="0"/>
              <w:spacing w:after="0" w:line="276" w:lineRule="auto"/>
              <w:jc w:val="left"/>
              <w:rPr>
                <w:szCs w:val="24"/>
              </w:rPr>
            </w:pPr>
            <w:r w:rsidRPr="00A13022">
              <w:rPr>
                <w:szCs w:val="24"/>
              </w:rPr>
              <w:t>Author:</w:t>
            </w:r>
          </w:p>
          <w:p w14:paraId="082E055A" w14:textId="77777777" w:rsidR="00004E10" w:rsidRPr="00A13022" w:rsidRDefault="00004E10" w:rsidP="006765D2">
            <w:pPr>
              <w:autoSpaceDE w:val="0"/>
              <w:autoSpaceDN w:val="0"/>
              <w:adjustRightInd w:val="0"/>
              <w:spacing w:after="0" w:line="276" w:lineRule="auto"/>
              <w:jc w:val="left"/>
              <w:rPr>
                <w:szCs w:val="24"/>
              </w:rPr>
            </w:pPr>
            <w:r w:rsidRPr="00A13022">
              <w:rPr>
                <w:szCs w:val="24"/>
              </w:rPr>
              <w:t>AU</w:t>
            </w:r>
          </w:p>
        </w:tc>
        <w:tc>
          <w:tcPr>
            <w:tcW w:w="3372" w:type="pct"/>
            <w:tcBorders>
              <w:top w:val="single" w:sz="4" w:space="0" w:color="auto"/>
              <w:bottom w:val="single" w:sz="4" w:space="0" w:color="auto"/>
            </w:tcBorders>
            <w:vAlign w:val="bottom"/>
          </w:tcPr>
          <w:p w14:paraId="6890152D" w14:textId="77777777" w:rsidR="00004E10" w:rsidRPr="00A13022" w:rsidRDefault="002543FF" w:rsidP="00340679">
            <w:pPr>
              <w:autoSpaceDE w:val="0"/>
              <w:autoSpaceDN w:val="0"/>
              <w:adjustRightInd w:val="0"/>
              <w:spacing w:line="276" w:lineRule="auto"/>
              <w:jc w:val="center"/>
              <w:rPr>
                <w:szCs w:val="24"/>
              </w:rPr>
            </w:pPr>
            <w:r>
              <w:rPr>
                <w:szCs w:val="24"/>
              </w:rPr>
              <w:t>Irfan Mujanović</w:t>
            </w:r>
          </w:p>
        </w:tc>
      </w:tr>
      <w:tr w:rsidR="00004E10" w:rsidRPr="00A13022" w14:paraId="661C02A1" w14:textId="77777777" w:rsidTr="00591AA1">
        <w:trPr>
          <w:trHeight w:val="349"/>
          <w:jc w:val="center"/>
        </w:trPr>
        <w:tc>
          <w:tcPr>
            <w:tcW w:w="1628" w:type="pct"/>
            <w:tcBorders>
              <w:top w:val="single" w:sz="4" w:space="0" w:color="auto"/>
              <w:bottom w:val="single" w:sz="4" w:space="0" w:color="auto"/>
            </w:tcBorders>
          </w:tcPr>
          <w:p w14:paraId="7F076539" w14:textId="77777777" w:rsidR="00004E10" w:rsidRPr="00A13022" w:rsidRDefault="00004E10" w:rsidP="006765D2">
            <w:pPr>
              <w:autoSpaceDE w:val="0"/>
              <w:autoSpaceDN w:val="0"/>
              <w:adjustRightInd w:val="0"/>
              <w:spacing w:after="0" w:line="276" w:lineRule="auto"/>
              <w:jc w:val="left"/>
              <w:rPr>
                <w:szCs w:val="24"/>
              </w:rPr>
            </w:pPr>
            <w:r w:rsidRPr="00A13022">
              <w:rPr>
                <w:szCs w:val="24"/>
              </w:rPr>
              <w:t>Mentor:</w:t>
            </w:r>
          </w:p>
          <w:p w14:paraId="59C34799" w14:textId="77777777" w:rsidR="00004E10" w:rsidRPr="00A13022" w:rsidRDefault="00004E10" w:rsidP="006765D2">
            <w:pPr>
              <w:autoSpaceDE w:val="0"/>
              <w:autoSpaceDN w:val="0"/>
              <w:adjustRightInd w:val="0"/>
              <w:spacing w:after="0" w:line="276" w:lineRule="auto"/>
              <w:jc w:val="left"/>
              <w:rPr>
                <w:szCs w:val="24"/>
              </w:rPr>
            </w:pPr>
            <w:r w:rsidRPr="00A13022">
              <w:rPr>
                <w:szCs w:val="24"/>
              </w:rPr>
              <w:t>MN</w:t>
            </w:r>
          </w:p>
        </w:tc>
        <w:tc>
          <w:tcPr>
            <w:tcW w:w="3372" w:type="pct"/>
            <w:tcBorders>
              <w:top w:val="single" w:sz="4" w:space="0" w:color="auto"/>
              <w:bottom w:val="single" w:sz="4" w:space="0" w:color="auto"/>
            </w:tcBorders>
            <w:vAlign w:val="bottom"/>
          </w:tcPr>
          <w:p w14:paraId="339E9738" w14:textId="77777777" w:rsidR="00004E10" w:rsidRPr="0015074A" w:rsidRDefault="008B69C6" w:rsidP="00340679">
            <w:pPr>
              <w:autoSpaceDE w:val="0"/>
              <w:autoSpaceDN w:val="0"/>
              <w:adjustRightInd w:val="0"/>
              <w:spacing w:line="276" w:lineRule="auto"/>
              <w:jc w:val="center"/>
              <w:rPr>
                <w:szCs w:val="24"/>
              </w:rPr>
            </w:pPr>
            <w:r w:rsidRPr="0015074A">
              <w:rPr>
                <w:szCs w:val="24"/>
              </w:rPr>
              <w:t xml:space="preserve">PhD </w:t>
            </w:r>
            <w:r w:rsidR="002543FF" w:rsidRPr="0015074A">
              <w:rPr>
                <w:szCs w:val="24"/>
              </w:rPr>
              <w:t>Gorica Cvijanović</w:t>
            </w:r>
            <w:r w:rsidRPr="0015074A">
              <w:rPr>
                <w:szCs w:val="24"/>
              </w:rPr>
              <w:t xml:space="preserve">, </w:t>
            </w:r>
            <w:r w:rsidR="00F26826" w:rsidRPr="0015074A">
              <w:rPr>
                <w:rFonts w:eastAsia="Times New Roman"/>
                <w:szCs w:val="24"/>
                <w:lang w:val="pt-BR"/>
              </w:rPr>
              <w:t>full professor-</w:t>
            </w:r>
            <w:r w:rsidR="00F26826" w:rsidRPr="0015074A">
              <w:t>research associate</w:t>
            </w:r>
          </w:p>
        </w:tc>
      </w:tr>
      <w:tr w:rsidR="00004E10" w:rsidRPr="00A13022" w14:paraId="25A98D01" w14:textId="77777777" w:rsidTr="00591AA1">
        <w:trPr>
          <w:trHeight w:val="349"/>
          <w:jc w:val="center"/>
        </w:trPr>
        <w:tc>
          <w:tcPr>
            <w:tcW w:w="1628" w:type="pct"/>
            <w:tcBorders>
              <w:top w:val="single" w:sz="4" w:space="0" w:color="auto"/>
              <w:bottom w:val="single" w:sz="4" w:space="0" w:color="auto"/>
            </w:tcBorders>
          </w:tcPr>
          <w:p w14:paraId="5B9DB8AC" w14:textId="77777777" w:rsidR="00004E10" w:rsidRPr="00A13022" w:rsidRDefault="00004E10" w:rsidP="006765D2">
            <w:pPr>
              <w:autoSpaceDE w:val="0"/>
              <w:autoSpaceDN w:val="0"/>
              <w:adjustRightInd w:val="0"/>
              <w:spacing w:after="0" w:line="276" w:lineRule="auto"/>
              <w:jc w:val="left"/>
              <w:rPr>
                <w:szCs w:val="24"/>
              </w:rPr>
            </w:pPr>
            <w:r w:rsidRPr="00A13022">
              <w:rPr>
                <w:szCs w:val="24"/>
              </w:rPr>
              <w:t>Title:</w:t>
            </w:r>
          </w:p>
          <w:p w14:paraId="4CC284B0" w14:textId="77777777" w:rsidR="00004E10" w:rsidRPr="00A13022" w:rsidRDefault="00004E10" w:rsidP="006765D2">
            <w:pPr>
              <w:autoSpaceDE w:val="0"/>
              <w:autoSpaceDN w:val="0"/>
              <w:adjustRightInd w:val="0"/>
              <w:spacing w:after="0" w:line="276" w:lineRule="auto"/>
              <w:jc w:val="left"/>
              <w:rPr>
                <w:szCs w:val="24"/>
              </w:rPr>
            </w:pPr>
            <w:r w:rsidRPr="00A13022">
              <w:rPr>
                <w:szCs w:val="24"/>
              </w:rPr>
              <w:t>TI</w:t>
            </w:r>
          </w:p>
        </w:tc>
        <w:tc>
          <w:tcPr>
            <w:tcW w:w="3372" w:type="pct"/>
            <w:tcBorders>
              <w:top w:val="single" w:sz="4" w:space="0" w:color="auto"/>
              <w:bottom w:val="single" w:sz="4" w:space="0" w:color="auto"/>
            </w:tcBorders>
            <w:shd w:val="clear" w:color="auto" w:fill="auto"/>
            <w:vAlign w:val="center"/>
          </w:tcPr>
          <w:p w14:paraId="5D69247C" w14:textId="77777777" w:rsidR="00004E10" w:rsidRPr="0015074A" w:rsidRDefault="0015074A" w:rsidP="0015074A">
            <w:pPr>
              <w:pStyle w:val="NormalWeb"/>
              <w:jc w:val="center"/>
            </w:pPr>
            <w:r w:rsidRPr="0015074A">
              <w:rPr>
                <w:rStyle w:val="rynqvb"/>
              </w:rPr>
              <w:t>Variability of fruit size, content and anthocyanin composition profile in different blueberry (</w:t>
            </w:r>
            <w:r w:rsidRPr="0015074A">
              <w:rPr>
                <w:rStyle w:val="rynqvb"/>
                <w:i/>
              </w:rPr>
              <w:t>Vaccinium myrtillus L.</w:t>
            </w:r>
            <w:r w:rsidRPr="0015074A">
              <w:rPr>
                <w:rStyle w:val="rynqvb"/>
              </w:rPr>
              <w:t>) populations depending on ecological conditions in northern Montenegro</w:t>
            </w:r>
          </w:p>
        </w:tc>
      </w:tr>
      <w:tr w:rsidR="00004E10" w:rsidRPr="00A13022" w14:paraId="281311D7" w14:textId="77777777" w:rsidTr="00591AA1">
        <w:trPr>
          <w:trHeight w:val="349"/>
          <w:jc w:val="center"/>
        </w:trPr>
        <w:tc>
          <w:tcPr>
            <w:tcW w:w="1628" w:type="pct"/>
            <w:tcBorders>
              <w:top w:val="single" w:sz="4" w:space="0" w:color="auto"/>
              <w:bottom w:val="single" w:sz="4" w:space="0" w:color="auto"/>
            </w:tcBorders>
          </w:tcPr>
          <w:p w14:paraId="74931EAD" w14:textId="77777777" w:rsidR="00004E10" w:rsidRPr="00A13022" w:rsidRDefault="00004E10" w:rsidP="006765D2">
            <w:pPr>
              <w:autoSpaceDE w:val="0"/>
              <w:autoSpaceDN w:val="0"/>
              <w:adjustRightInd w:val="0"/>
              <w:spacing w:after="0" w:line="276" w:lineRule="auto"/>
              <w:jc w:val="left"/>
              <w:rPr>
                <w:szCs w:val="24"/>
              </w:rPr>
            </w:pPr>
            <w:r w:rsidRPr="00A13022">
              <w:rPr>
                <w:szCs w:val="24"/>
              </w:rPr>
              <w:t>Language of text:</w:t>
            </w:r>
          </w:p>
          <w:p w14:paraId="4B0CBF58" w14:textId="77777777" w:rsidR="00004E10" w:rsidRPr="00A13022" w:rsidRDefault="00004E10" w:rsidP="006765D2">
            <w:pPr>
              <w:autoSpaceDE w:val="0"/>
              <w:autoSpaceDN w:val="0"/>
              <w:adjustRightInd w:val="0"/>
              <w:spacing w:after="0" w:line="276" w:lineRule="auto"/>
              <w:jc w:val="left"/>
              <w:rPr>
                <w:szCs w:val="24"/>
              </w:rPr>
            </w:pPr>
            <w:r w:rsidRPr="00A13022">
              <w:rPr>
                <w:szCs w:val="24"/>
              </w:rPr>
              <w:t>LT</w:t>
            </w:r>
          </w:p>
        </w:tc>
        <w:tc>
          <w:tcPr>
            <w:tcW w:w="3372" w:type="pct"/>
            <w:tcBorders>
              <w:top w:val="single" w:sz="4" w:space="0" w:color="auto"/>
              <w:bottom w:val="single" w:sz="4" w:space="0" w:color="auto"/>
            </w:tcBorders>
            <w:vAlign w:val="bottom"/>
          </w:tcPr>
          <w:p w14:paraId="43156D68" w14:textId="77777777" w:rsidR="00004E10" w:rsidRPr="00A13022" w:rsidRDefault="00004E10" w:rsidP="00340679">
            <w:pPr>
              <w:autoSpaceDE w:val="0"/>
              <w:autoSpaceDN w:val="0"/>
              <w:adjustRightInd w:val="0"/>
              <w:spacing w:line="276" w:lineRule="auto"/>
              <w:jc w:val="center"/>
              <w:rPr>
                <w:szCs w:val="24"/>
              </w:rPr>
            </w:pPr>
            <w:r w:rsidRPr="00A13022">
              <w:rPr>
                <w:szCs w:val="24"/>
              </w:rPr>
              <w:t>Serbian</w:t>
            </w:r>
          </w:p>
        </w:tc>
      </w:tr>
      <w:tr w:rsidR="00004E10" w:rsidRPr="00A13022" w14:paraId="7AFDCBE4" w14:textId="77777777" w:rsidTr="00591AA1">
        <w:trPr>
          <w:trHeight w:val="349"/>
          <w:jc w:val="center"/>
        </w:trPr>
        <w:tc>
          <w:tcPr>
            <w:tcW w:w="1628" w:type="pct"/>
            <w:tcBorders>
              <w:top w:val="single" w:sz="4" w:space="0" w:color="auto"/>
              <w:bottom w:val="single" w:sz="4" w:space="0" w:color="auto"/>
            </w:tcBorders>
          </w:tcPr>
          <w:p w14:paraId="7EA01D86" w14:textId="77777777" w:rsidR="00004E10" w:rsidRPr="00A13022" w:rsidRDefault="00004E10" w:rsidP="006765D2">
            <w:pPr>
              <w:autoSpaceDE w:val="0"/>
              <w:autoSpaceDN w:val="0"/>
              <w:adjustRightInd w:val="0"/>
              <w:spacing w:after="0" w:line="276" w:lineRule="auto"/>
              <w:jc w:val="left"/>
              <w:rPr>
                <w:szCs w:val="24"/>
              </w:rPr>
            </w:pPr>
            <w:r w:rsidRPr="00A13022">
              <w:rPr>
                <w:szCs w:val="24"/>
              </w:rPr>
              <w:t>Language of abstract:</w:t>
            </w:r>
          </w:p>
          <w:p w14:paraId="5F999543" w14:textId="77777777" w:rsidR="00004E10" w:rsidRPr="00A13022" w:rsidRDefault="00004E10" w:rsidP="006765D2">
            <w:pPr>
              <w:autoSpaceDE w:val="0"/>
              <w:autoSpaceDN w:val="0"/>
              <w:adjustRightInd w:val="0"/>
              <w:spacing w:after="0" w:line="276" w:lineRule="auto"/>
              <w:jc w:val="left"/>
              <w:rPr>
                <w:szCs w:val="24"/>
              </w:rPr>
            </w:pPr>
            <w:r w:rsidRPr="00A13022">
              <w:rPr>
                <w:szCs w:val="24"/>
              </w:rPr>
              <w:t>LA</w:t>
            </w:r>
          </w:p>
        </w:tc>
        <w:tc>
          <w:tcPr>
            <w:tcW w:w="3372" w:type="pct"/>
            <w:tcBorders>
              <w:top w:val="single" w:sz="4" w:space="0" w:color="auto"/>
              <w:bottom w:val="single" w:sz="4" w:space="0" w:color="auto"/>
            </w:tcBorders>
            <w:vAlign w:val="bottom"/>
          </w:tcPr>
          <w:p w14:paraId="220027A6" w14:textId="77777777" w:rsidR="00004E10" w:rsidRPr="00A13022" w:rsidRDefault="00004E10" w:rsidP="00340679">
            <w:pPr>
              <w:autoSpaceDE w:val="0"/>
              <w:autoSpaceDN w:val="0"/>
              <w:adjustRightInd w:val="0"/>
              <w:spacing w:line="276" w:lineRule="auto"/>
              <w:jc w:val="center"/>
              <w:rPr>
                <w:szCs w:val="24"/>
              </w:rPr>
            </w:pPr>
            <w:r w:rsidRPr="00A13022">
              <w:rPr>
                <w:szCs w:val="24"/>
              </w:rPr>
              <w:t>English and Serbian</w:t>
            </w:r>
          </w:p>
        </w:tc>
      </w:tr>
      <w:tr w:rsidR="00004E10" w:rsidRPr="00A13022" w14:paraId="147C0B51" w14:textId="77777777" w:rsidTr="006765D2">
        <w:trPr>
          <w:trHeight w:val="349"/>
          <w:jc w:val="center"/>
        </w:trPr>
        <w:tc>
          <w:tcPr>
            <w:tcW w:w="1628" w:type="pct"/>
            <w:tcBorders>
              <w:top w:val="single" w:sz="4" w:space="0" w:color="auto"/>
              <w:bottom w:val="single" w:sz="4" w:space="0" w:color="auto"/>
            </w:tcBorders>
          </w:tcPr>
          <w:p w14:paraId="7583D9B1" w14:textId="77777777" w:rsidR="00004E10" w:rsidRPr="00A13022" w:rsidRDefault="00004E10" w:rsidP="006765D2">
            <w:pPr>
              <w:autoSpaceDE w:val="0"/>
              <w:autoSpaceDN w:val="0"/>
              <w:adjustRightInd w:val="0"/>
              <w:spacing w:after="0" w:line="276" w:lineRule="auto"/>
              <w:jc w:val="left"/>
              <w:rPr>
                <w:szCs w:val="24"/>
              </w:rPr>
            </w:pPr>
            <w:r w:rsidRPr="00A13022">
              <w:rPr>
                <w:szCs w:val="24"/>
              </w:rPr>
              <w:t>Country of publication:</w:t>
            </w:r>
          </w:p>
          <w:p w14:paraId="5E4362D8" w14:textId="77777777" w:rsidR="00004E10" w:rsidRPr="00A13022" w:rsidRDefault="00004E10" w:rsidP="006765D2">
            <w:pPr>
              <w:autoSpaceDE w:val="0"/>
              <w:autoSpaceDN w:val="0"/>
              <w:adjustRightInd w:val="0"/>
              <w:spacing w:after="0" w:line="276" w:lineRule="auto"/>
              <w:jc w:val="left"/>
              <w:rPr>
                <w:szCs w:val="24"/>
              </w:rPr>
            </w:pPr>
            <w:r w:rsidRPr="00A13022">
              <w:rPr>
                <w:szCs w:val="24"/>
              </w:rPr>
              <w:t>CP</w:t>
            </w:r>
          </w:p>
        </w:tc>
        <w:tc>
          <w:tcPr>
            <w:tcW w:w="3372" w:type="pct"/>
            <w:tcBorders>
              <w:top w:val="single" w:sz="4" w:space="0" w:color="auto"/>
              <w:bottom w:val="single" w:sz="4" w:space="0" w:color="auto"/>
            </w:tcBorders>
            <w:vAlign w:val="bottom"/>
          </w:tcPr>
          <w:p w14:paraId="5A33E8EF" w14:textId="77777777" w:rsidR="00004E10" w:rsidRPr="00A13022" w:rsidRDefault="00004E10" w:rsidP="00340679">
            <w:pPr>
              <w:autoSpaceDE w:val="0"/>
              <w:autoSpaceDN w:val="0"/>
              <w:adjustRightInd w:val="0"/>
              <w:spacing w:line="276" w:lineRule="auto"/>
              <w:jc w:val="center"/>
              <w:rPr>
                <w:szCs w:val="24"/>
              </w:rPr>
            </w:pPr>
            <w:r w:rsidRPr="00A13022">
              <w:rPr>
                <w:szCs w:val="24"/>
              </w:rPr>
              <w:t>Republic of Serbia</w:t>
            </w:r>
          </w:p>
        </w:tc>
      </w:tr>
      <w:tr w:rsidR="00004E10" w:rsidRPr="00A13022" w14:paraId="572259A0" w14:textId="77777777" w:rsidTr="006765D2">
        <w:trPr>
          <w:trHeight w:val="349"/>
          <w:jc w:val="center"/>
        </w:trPr>
        <w:tc>
          <w:tcPr>
            <w:tcW w:w="1628" w:type="pct"/>
            <w:tcBorders>
              <w:top w:val="single" w:sz="4" w:space="0" w:color="auto"/>
              <w:bottom w:val="single" w:sz="4" w:space="0" w:color="auto"/>
            </w:tcBorders>
          </w:tcPr>
          <w:p w14:paraId="75CAEAE1" w14:textId="77777777" w:rsidR="00004E10" w:rsidRPr="00A13022" w:rsidRDefault="00004E10" w:rsidP="006765D2">
            <w:pPr>
              <w:autoSpaceDE w:val="0"/>
              <w:autoSpaceDN w:val="0"/>
              <w:adjustRightInd w:val="0"/>
              <w:spacing w:after="0" w:line="276" w:lineRule="auto"/>
              <w:jc w:val="left"/>
              <w:rPr>
                <w:szCs w:val="24"/>
              </w:rPr>
            </w:pPr>
            <w:r w:rsidRPr="00A13022">
              <w:rPr>
                <w:szCs w:val="24"/>
              </w:rPr>
              <w:t>Locality of publication:</w:t>
            </w:r>
          </w:p>
          <w:p w14:paraId="04A1AC62" w14:textId="77777777" w:rsidR="00004E10" w:rsidRPr="00A13022" w:rsidRDefault="00004E10" w:rsidP="006765D2">
            <w:pPr>
              <w:autoSpaceDE w:val="0"/>
              <w:autoSpaceDN w:val="0"/>
              <w:adjustRightInd w:val="0"/>
              <w:spacing w:after="0" w:line="276" w:lineRule="auto"/>
              <w:jc w:val="left"/>
              <w:rPr>
                <w:szCs w:val="24"/>
              </w:rPr>
            </w:pPr>
            <w:r w:rsidRPr="00A13022">
              <w:rPr>
                <w:szCs w:val="24"/>
              </w:rPr>
              <w:t>LP</w:t>
            </w:r>
          </w:p>
        </w:tc>
        <w:tc>
          <w:tcPr>
            <w:tcW w:w="3372" w:type="pct"/>
            <w:tcBorders>
              <w:top w:val="single" w:sz="4" w:space="0" w:color="auto"/>
              <w:bottom w:val="single" w:sz="4" w:space="0" w:color="auto"/>
            </w:tcBorders>
            <w:vAlign w:val="bottom"/>
          </w:tcPr>
          <w:p w14:paraId="495EDBC8" w14:textId="77777777" w:rsidR="00004E10" w:rsidRPr="00A13022" w:rsidRDefault="00004E10" w:rsidP="00340679">
            <w:pPr>
              <w:autoSpaceDE w:val="0"/>
              <w:autoSpaceDN w:val="0"/>
              <w:adjustRightInd w:val="0"/>
              <w:spacing w:line="276" w:lineRule="auto"/>
              <w:jc w:val="center"/>
              <w:rPr>
                <w:szCs w:val="24"/>
              </w:rPr>
            </w:pPr>
            <w:r w:rsidRPr="00A13022">
              <w:rPr>
                <w:szCs w:val="24"/>
              </w:rPr>
              <w:t>Autonomous Province of Vojvodina</w:t>
            </w:r>
          </w:p>
        </w:tc>
      </w:tr>
      <w:tr w:rsidR="00004E10" w:rsidRPr="00A13022" w14:paraId="3807AAA3" w14:textId="77777777" w:rsidTr="006765D2">
        <w:trPr>
          <w:trHeight w:val="349"/>
          <w:jc w:val="center"/>
        </w:trPr>
        <w:tc>
          <w:tcPr>
            <w:tcW w:w="1628" w:type="pct"/>
            <w:tcBorders>
              <w:top w:val="single" w:sz="4" w:space="0" w:color="auto"/>
            </w:tcBorders>
          </w:tcPr>
          <w:p w14:paraId="5BD54463" w14:textId="77777777" w:rsidR="00004E10" w:rsidRPr="00A13022" w:rsidRDefault="00004E10" w:rsidP="006765D2">
            <w:pPr>
              <w:autoSpaceDE w:val="0"/>
              <w:autoSpaceDN w:val="0"/>
              <w:adjustRightInd w:val="0"/>
              <w:spacing w:after="0" w:line="276" w:lineRule="auto"/>
              <w:jc w:val="left"/>
              <w:rPr>
                <w:szCs w:val="24"/>
              </w:rPr>
            </w:pPr>
            <w:r w:rsidRPr="00A13022">
              <w:rPr>
                <w:szCs w:val="24"/>
              </w:rPr>
              <w:t>Publication year:</w:t>
            </w:r>
          </w:p>
          <w:p w14:paraId="1FAD6E12" w14:textId="77777777" w:rsidR="00004E10" w:rsidRPr="00A13022" w:rsidRDefault="00004E10" w:rsidP="006765D2">
            <w:pPr>
              <w:autoSpaceDE w:val="0"/>
              <w:autoSpaceDN w:val="0"/>
              <w:adjustRightInd w:val="0"/>
              <w:spacing w:after="0" w:line="276" w:lineRule="auto"/>
              <w:jc w:val="left"/>
              <w:rPr>
                <w:szCs w:val="24"/>
              </w:rPr>
            </w:pPr>
            <w:r w:rsidRPr="00A13022">
              <w:rPr>
                <w:szCs w:val="24"/>
              </w:rPr>
              <w:t>PY</w:t>
            </w:r>
          </w:p>
        </w:tc>
        <w:tc>
          <w:tcPr>
            <w:tcW w:w="3372" w:type="pct"/>
            <w:tcBorders>
              <w:top w:val="single" w:sz="4" w:space="0" w:color="auto"/>
            </w:tcBorders>
            <w:vAlign w:val="bottom"/>
          </w:tcPr>
          <w:p w14:paraId="5B6475CA" w14:textId="77777777" w:rsidR="00004E10" w:rsidRPr="001E2A76" w:rsidRDefault="00AE730C" w:rsidP="001E2A76">
            <w:pPr>
              <w:autoSpaceDE w:val="0"/>
              <w:autoSpaceDN w:val="0"/>
              <w:adjustRightInd w:val="0"/>
              <w:spacing w:line="276" w:lineRule="auto"/>
              <w:jc w:val="center"/>
              <w:rPr>
                <w:szCs w:val="24"/>
                <w:lang w:val="sr-Cyrl-BA"/>
              </w:rPr>
            </w:pPr>
            <w:r>
              <w:rPr>
                <w:szCs w:val="24"/>
              </w:rPr>
              <w:t>202</w:t>
            </w:r>
            <w:r w:rsidR="001E2A76">
              <w:rPr>
                <w:szCs w:val="24"/>
                <w:lang w:val="sr-Cyrl-BA"/>
              </w:rPr>
              <w:t>5</w:t>
            </w:r>
          </w:p>
        </w:tc>
      </w:tr>
      <w:tr w:rsidR="00004E10" w:rsidRPr="00A13022" w14:paraId="04F9FC9A" w14:textId="77777777" w:rsidTr="0053461A">
        <w:trPr>
          <w:trHeight w:val="349"/>
          <w:jc w:val="center"/>
        </w:trPr>
        <w:tc>
          <w:tcPr>
            <w:tcW w:w="1628" w:type="pct"/>
          </w:tcPr>
          <w:p w14:paraId="192A0A68" w14:textId="77777777" w:rsidR="00004E10" w:rsidRPr="00A13022" w:rsidRDefault="00004E10" w:rsidP="006765D2">
            <w:pPr>
              <w:autoSpaceDE w:val="0"/>
              <w:autoSpaceDN w:val="0"/>
              <w:adjustRightInd w:val="0"/>
              <w:spacing w:after="0" w:line="276" w:lineRule="auto"/>
              <w:jc w:val="left"/>
              <w:rPr>
                <w:szCs w:val="24"/>
              </w:rPr>
            </w:pPr>
            <w:r w:rsidRPr="00A13022">
              <w:rPr>
                <w:szCs w:val="24"/>
              </w:rPr>
              <w:t>Publisher:</w:t>
            </w:r>
          </w:p>
          <w:p w14:paraId="7CDDED6D" w14:textId="77777777" w:rsidR="00004E10" w:rsidRPr="00A13022" w:rsidRDefault="00004E10" w:rsidP="006765D2">
            <w:pPr>
              <w:autoSpaceDE w:val="0"/>
              <w:autoSpaceDN w:val="0"/>
              <w:adjustRightInd w:val="0"/>
              <w:spacing w:after="0" w:line="276" w:lineRule="auto"/>
              <w:jc w:val="left"/>
              <w:rPr>
                <w:szCs w:val="24"/>
              </w:rPr>
            </w:pPr>
            <w:r w:rsidRPr="00A13022">
              <w:rPr>
                <w:szCs w:val="24"/>
              </w:rPr>
              <w:t>PU</w:t>
            </w:r>
          </w:p>
        </w:tc>
        <w:tc>
          <w:tcPr>
            <w:tcW w:w="3372" w:type="pct"/>
            <w:vAlign w:val="bottom"/>
          </w:tcPr>
          <w:p w14:paraId="68EA70E5" w14:textId="77777777" w:rsidR="00004E10" w:rsidRPr="00A13022" w:rsidRDefault="00004E10" w:rsidP="0053461A">
            <w:pPr>
              <w:autoSpaceDE w:val="0"/>
              <w:autoSpaceDN w:val="0"/>
              <w:adjustRightInd w:val="0"/>
              <w:spacing w:line="276" w:lineRule="auto"/>
              <w:jc w:val="center"/>
              <w:rPr>
                <w:szCs w:val="24"/>
              </w:rPr>
            </w:pPr>
            <w:r w:rsidRPr="00A13022">
              <w:rPr>
                <w:szCs w:val="24"/>
              </w:rPr>
              <w:t>Author reprint</w:t>
            </w:r>
          </w:p>
        </w:tc>
      </w:tr>
      <w:tr w:rsidR="00004E10" w:rsidRPr="00A13022" w14:paraId="75E93D89" w14:textId="77777777" w:rsidTr="0053461A">
        <w:trPr>
          <w:trHeight w:val="349"/>
          <w:jc w:val="center"/>
        </w:trPr>
        <w:tc>
          <w:tcPr>
            <w:tcW w:w="1628" w:type="pct"/>
          </w:tcPr>
          <w:p w14:paraId="055C59A5" w14:textId="77777777" w:rsidR="00004E10" w:rsidRPr="00A13022" w:rsidRDefault="00004E10" w:rsidP="006765D2">
            <w:pPr>
              <w:autoSpaceDE w:val="0"/>
              <w:autoSpaceDN w:val="0"/>
              <w:adjustRightInd w:val="0"/>
              <w:spacing w:after="0" w:line="276" w:lineRule="auto"/>
              <w:jc w:val="left"/>
              <w:rPr>
                <w:szCs w:val="24"/>
              </w:rPr>
            </w:pPr>
            <w:r w:rsidRPr="00A13022">
              <w:rPr>
                <w:szCs w:val="24"/>
              </w:rPr>
              <w:t>Publication place:</w:t>
            </w:r>
          </w:p>
          <w:p w14:paraId="42E7BD2C" w14:textId="77777777" w:rsidR="00004E10" w:rsidRPr="00A13022" w:rsidRDefault="00004E10" w:rsidP="006765D2">
            <w:pPr>
              <w:autoSpaceDE w:val="0"/>
              <w:autoSpaceDN w:val="0"/>
              <w:adjustRightInd w:val="0"/>
              <w:spacing w:after="0" w:line="276" w:lineRule="auto"/>
              <w:jc w:val="left"/>
              <w:rPr>
                <w:szCs w:val="24"/>
              </w:rPr>
            </w:pPr>
            <w:r w:rsidRPr="00A13022">
              <w:rPr>
                <w:szCs w:val="24"/>
              </w:rPr>
              <w:t>PP</w:t>
            </w:r>
          </w:p>
        </w:tc>
        <w:tc>
          <w:tcPr>
            <w:tcW w:w="3372" w:type="pct"/>
            <w:vAlign w:val="bottom"/>
          </w:tcPr>
          <w:p w14:paraId="4F511D98" w14:textId="77777777" w:rsidR="00004E10" w:rsidRPr="00A13022" w:rsidRDefault="00004E10" w:rsidP="0053461A">
            <w:pPr>
              <w:autoSpaceDE w:val="0"/>
              <w:autoSpaceDN w:val="0"/>
              <w:adjustRightInd w:val="0"/>
              <w:spacing w:line="276" w:lineRule="auto"/>
              <w:jc w:val="center"/>
              <w:rPr>
                <w:szCs w:val="24"/>
              </w:rPr>
            </w:pPr>
            <w:r w:rsidRPr="00A13022">
              <w:rPr>
                <w:szCs w:val="24"/>
              </w:rPr>
              <w:t>BačkaTopola, MaršalaTita 39</w:t>
            </w:r>
          </w:p>
        </w:tc>
      </w:tr>
      <w:tr w:rsidR="00004E10" w:rsidRPr="00A13022" w14:paraId="7CE33DA9" w14:textId="77777777" w:rsidTr="0053461A">
        <w:trPr>
          <w:trHeight w:val="349"/>
          <w:jc w:val="center"/>
        </w:trPr>
        <w:tc>
          <w:tcPr>
            <w:tcW w:w="1628" w:type="pct"/>
          </w:tcPr>
          <w:p w14:paraId="0FEAB180" w14:textId="77777777" w:rsidR="00004E10" w:rsidRPr="00A13022" w:rsidRDefault="00004E10" w:rsidP="006765D2">
            <w:pPr>
              <w:autoSpaceDE w:val="0"/>
              <w:autoSpaceDN w:val="0"/>
              <w:adjustRightInd w:val="0"/>
              <w:spacing w:after="0" w:line="276" w:lineRule="auto"/>
              <w:jc w:val="left"/>
              <w:rPr>
                <w:szCs w:val="24"/>
              </w:rPr>
            </w:pPr>
            <w:r w:rsidRPr="00A13022">
              <w:rPr>
                <w:szCs w:val="24"/>
              </w:rPr>
              <w:t>Physical description:</w:t>
            </w:r>
          </w:p>
          <w:p w14:paraId="39A83160" w14:textId="77777777" w:rsidR="00004E10" w:rsidRPr="00A13022" w:rsidRDefault="00004E10" w:rsidP="006765D2">
            <w:pPr>
              <w:autoSpaceDE w:val="0"/>
              <w:autoSpaceDN w:val="0"/>
              <w:adjustRightInd w:val="0"/>
              <w:spacing w:after="0" w:line="276" w:lineRule="auto"/>
              <w:jc w:val="left"/>
              <w:rPr>
                <w:szCs w:val="24"/>
              </w:rPr>
            </w:pPr>
            <w:r w:rsidRPr="00A13022">
              <w:rPr>
                <w:szCs w:val="24"/>
              </w:rPr>
              <w:t>PD</w:t>
            </w:r>
          </w:p>
        </w:tc>
        <w:tc>
          <w:tcPr>
            <w:tcW w:w="3372" w:type="pct"/>
            <w:vAlign w:val="bottom"/>
          </w:tcPr>
          <w:p w14:paraId="047AFA5C" w14:textId="77777777" w:rsidR="00004E10" w:rsidRPr="006159F2" w:rsidRDefault="00004E10" w:rsidP="00DB66DE">
            <w:pPr>
              <w:autoSpaceDE w:val="0"/>
              <w:autoSpaceDN w:val="0"/>
              <w:adjustRightInd w:val="0"/>
              <w:spacing w:after="0" w:line="276" w:lineRule="auto"/>
              <w:jc w:val="center"/>
              <w:rPr>
                <w:szCs w:val="24"/>
                <w:lang w:val="sr-Cyrl-BA"/>
              </w:rPr>
            </w:pPr>
            <w:r w:rsidRPr="00931B09">
              <w:rPr>
                <w:szCs w:val="24"/>
              </w:rPr>
              <w:t xml:space="preserve">Number of chapters </w:t>
            </w:r>
            <w:r w:rsidR="0053461A" w:rsidRPr="00931B09">
              <w:rPr>
                <w:szCs w:val="24"/>
              </w:rPr>
              <w:t>-</w:t>
            </w:r>
            <w:r w:rsidRPr="00931B09">
              <w:rPr>
                <w:szCs w:val="24"/>
              </w:rPr>
              <w:t xml:space="preserve"> 9 / pages </w:t>
            </w:r>
            <w:r w:rsidR="0053461A" w:rsidRPr="00931B09">
              <w:rPr>
                <w:szCs w:val="24"/>
              </w:rPr>
              <w:t>-</w:t>
            </w:r>
            <w:r w:rsidR="00931B09" w:rsidRPr="00931B09">
              <w:rPr>
                <w:szCs w:val="24"/>
              </w:rPr>
              <w:t>1</w:t>
            </w:r>
            <w:r w:rsidR="00DB66DE">
              <w:rPr>
                <w:szCs w:val="24"/>
                <w:lang w:val="sr-Cyrl-BA"/>
              </w:rPr>
              <w:t>20</w:t>
            </w:r>
            <w:r w:rsidRPr="00931B09">
              <w:rPr>
                <w:szCs w:val="24"/>
              </w:rPr>
              <w:t xml:space="preserve"> / tables </w:t>
            </w:r>
            <w:r w:rsidR="0053461A" w:rsidRPr="00931B09">
              <w:rPr>
                <w:szCs w:val="24"/>
              </w:rPr>
              <w:t xml:space="preserve">- </w:t>
            </w:r>
            <w:r w:rsidR="006159F2">
              <w:rPr>
                <w:szCs w:val="24"/>
                <w:lang w:val="sr-Cyrl-BA"/>
              </w:rPr>
              <w:t>13</w:t>
            </w:r>
            <w:r w:rsidRPr="00931B09">
              <w:rPr>
                <w:szCs w:val="24"/>
              </w:rPr>
              <w:t xml:space="preserve">/ images </w:t>
            </w:r>
            <w:r w:rsidR="0053461A" w:rsidRPr="00931B09">
              <w:rPr>
                <w:szCs w:val="24"/>
              </w:rPr>
              <w:t>-</w:t>
            </w:r>
            <w:r w:rsidR="006159F2">
              <w:rPr>
                <w:szCs w:val="24"/>
                <w:lang w:val="sr-Cyrl-BA"/>
              </w:rPr>
              <w:t>1</w:t>
            </w:r>
            <w:r w:rsidR="00C0140E" w:rsidRPr="00931B09">
              <w:rPr>
                <w:szCs w:val="24"/>
              </w:rPr>
              <w:t>3</w:t>
            </w:r>
            <w:r w:rsidRPr="00931B09">
              <w:rPr>
                <w:szCs w:val="24"/>
              </w:rPr>
              <w:t xml:space="preserve"> / references </w:t>
            </w:r>
            <w:r w:rsidR="0053461A" w:rsidRPr="00931B09">
              <w:rPr>
                <w:szCs w:val="24"/>
              </w:rPr>
              <w:t>-</w:t>
            </w:r>
            <w:r w:rsidR="006159F2">
              <w:rPr>
                <w:szCs w:val="24"/>
                <w:lang w:val="sr-Cyrl-BA"/>
              </w:rPr>
              <w:t>1</w:t>
            </w:r>
            <w:r w:rsidR="00DB66DE">
              <w:rPr>
                <w:szCs w:val="24"/>
                <w:lang w:val="sr-Cyrl-BA"/>
              </w:rPr>
              <w:t>62</w:t>
            </w:r>
          </w:p>
        </w:tc>
      </w:tr>
      <w:tr w:rsidR="00004E10" w:rsidRPr="00A13022" w14:paraId="75E4C3C0" w14:textId="77777777" w:rsidTr="0053461A">
        <w:trPr>
          <w:trHeight w:val="349"/>
          <w:jc w:val="center"/>
        </w:trPr>
        <w:tc>
          <w:tcPr>
            <w:tcW w:w="1628" w:type="pct"/>
          </w:tcPr>
          <w:p w14:paraId="34C17CF9" w14:textId="77777777" w:rsidR="00004E10" w:rsidRPr="00A13022" w:rsidRDefault="00004E10" w:rsidP="006765D2">
            <w:pPr>
              <w:autoSpaceDE w:val="0"/>
              <w:autoSpaceDN w:val="0"/>
              <w:adjustRightInd w:val="0"/>
              <w:spacing w:after="0" w:line="276" w:lineRule="auto"/>
              <w:jc w:val="left"/>
              <w:rPr>
                <w:szCs w:val="24"/>
              </w:rPr>
            </w:pPr>
            <w:r w:rsidRPr="00A13022">
              <w:rPr>
                <w:szCs w:val="24"/>
              </w:rPr>
              <w:t>Scientific field</w:t>
            </w:r>
          </w:p>
          <w:p w14:paraId="7DE42A9B" w14:textId="77777777" w:rsidR="00004E10" w:rsidRPr="00A13022" w:rsidRDefault="00004E10" w:rsidP="006765D2">
            <w:pPr>
              <w:autoSpaceDE w:val="0"/>
              <w:autoSpaceDN w:val="0"/>
              <w:adjustRightInd w:val="0"/>
              <w:spacing w:after="0" w:line="276" w:lineRule="auto"/>
              <w:jc w:val="left"/>
              <w:rPr>
                <w:szCs w:val="24"/>
              </w:rPr>
            </w:pPr>
            <w:r w:rsidRPr="00A13022">
              <w:rPr>
                <w:szCs w:val="24"/>
              </w:rPr>
              <w:t>SF</w:t>
            </w:r>
          </w:p>
        </w:tc>
        <w:tc>
          <w:tcPr>
            <w:tcW w:w="3372" w:type="pct"/>
            <w:vAlign w:val="bottom"/>
          </w:tcPr>
          <w:p w14:paraId="35436775" w14:textId="77777777" w:rsidR="00004E10" w:rsidRPr="00286787" w:rsidRDefault="00004E10" w:rsidP="006765D2">
            <w:pPr>
              <w:autoSpaceDE w:val="0"/>
              <w:autoSpaceDN w:val="0"/>
              <w:adjustRightInd w:val="0"/>
              <w:spacing w:after="0" w:line="276" w:lineRule="auto"/>
              <w:jc w:val="center"/>
              <w:rPr>
                <w:szCs w:val="24"/>
              </w:rPr>
            </w:pPr>
            <w:r w:rsidRPr="00286787">
              <w:rPr>
                <w:rStyle w:val="shorttext"/>
                <w:szCs w:val="24"/>
              </w:rPr>
              <w:t>Biotechnical sciences</w:t>
            </w:r>
          </w:p>
        </w:tc>
      </w:tr>
      <w:tr w:rsidR="00004E10" w:rsidRPr="00A13022" w14:paraId="11DF8018" w14:textId="77777777" w:rsidTr="008B69C6">
        <w:trPr>
          <w:trHeight w:val="349"/>
          <w:jc w:val="center"/>
        </w:trPr>
        <w:tc>
          <w:tcPr>
            <w:tcW w:w="1628" w:type="pct"/>
          </w:tcPr>
          <w:p w14:paraId="64368B31" w14:textId="77777777" w:rsidR="00004E10" w:rsidRPr="00A13022" w:rsidRDefault="00004E10" w:rsidP="006765D2">
            <w:pPr>
              <w:autoSpaceDE w:val="0"/>
              <w:autoSpaceDN w:val="0"/>
              <w:adjustRightInd w:val="0"/>
              <w:spacing w:after="0" w:line="276" w:lineRule="auto"/>
              <w:jc w:val="left"/>
              <w:rPr>
                <w:szCs w:val="24"/>
              </w:rPr>
            </w:pPr>
            <w:r w:rsidRPr="00A13022">
              <w:rPr>
                <w:szCs w:val="24"/>
              </w:rPr>
              <w:t>Scientific discipline</w:t>
            </w:r>
          </w:p>
          <w:p w14:paraId="1B86CD1D" w14:textId="77777777" w:rsidR="00004E10" w:rsidRPr="00A13022" w:rsidRDefault="00004E10" w:rsidP="006765D2">
            <w:pPr>
              <w:autoSpaceDE w:val="0"/>
              <w:autoSpaceDN w:val="0"/>
              <w:adjustRightInd w:val="0"/>
              <w:spacing w:after="0" w:line="276" w:lineRule="auto"/>
              <w:jc w:val="left"/>
              <w:rPr>
                <w:szCs w:val="24"/>
              </w:rPr>
            </w:pPr>
            <w:r w:rsidRPr="00A13022">
              <w:rPr>
                <w:szCs w:val="24"/>
              </w:rPr>
              <w:t>SD</w:t>
            </w:r>
          </w:p>
        </w:tc>
        <w:tc>
          <w:tcPr>
            <w:tcW w:w="3372" w:type="pct"/>
            <w:vAlign w:val="center"/>
          </w:tcPr>
          <w:p w14:paraId="1D77A41C" w14:textId="77777777" w:rsidR="00004E10" w:rsidRPr="00A13022" w:rsidRDefault="00004E10" w:rsidP="006765D2">
            <w:pPr>
              <w:autoSpaceDE w:val="0"/>
              <w:autoSpaceDN w:val="0"/>
              <w:adjustRightInd w:val="0"/>
              <w:spacing w:after="0" w:line="276" w:lineRule="auto"/>
              <w:jc w:val="center"/>
              <w:rPr>
                <w:szCs w:val="24"/>
              </w:rPr>
            </w:pPr>
          </w:p>
        </w:tc>
      </w:tr>
      <w:tr w:rsidR="00004E10" w:rsidRPr="00A13022" w14:paraId="2DC3F5B7" w14:textId="77777777" w:rsidTr="0053461A">
        <w:trPr>
          <w:trHeight w:val="349"/>
          <w:jc w:val="center"/>
        </w:trPr>
        <w:tc>
          <w:tcPr>
            <w:tcW w:w="1628" w:type="pct"/>
          </w:tcPr>
          <w:p w14:paraId="4641DBDB" w14:textId="77777777" w:rsidR="00004E10" w:rsidRPr="00A13022" w:rsidRDefault="00004E10" w:rsidP="006765D2">
            <w:pPr>
              <w:autoSpaceDE w:val="0"/>
              <w:autoSpaceDN w:val="0"/>
              <w:adjustRightInd w:val="0"/>
              <w:spacing w:after="0" w:line="276" w:lineRule="auto"/>
              <w:jc w:val="left"/>
              <w:rPr>
                <w:szCs w:val="24"/>
              </w:rPr>
            </w:pPr>
            <w:r w:rsidRPr="00A13022">
              <w:rPr>
                <w:szCs w:val="24"/>
              </w:rPr>
              <w:t>Subject, Key words</w:t>
            </w:r>
          </w:p>
          <w:p w14:paraId="679C30CE" w14:textId="77777777" w:rsidR="00004E10" w:rsidRPr="00A13022" w:rsidRDefault="00004E10" w:rsidP="006765D2">
            <w:pPr>
              <w:autoSpaceDE w:val="0"/>
              <w:autoSpaceDN w:val="0"/>
              <w:adjustRightInd w:val="0"/>
              <w:spacing w:after="0" w:line="276" w:lineRule="auto"/>
              <w:jc w:val="left"/>
              <w:rPr>
                <w:szCs w:val="24"/>
              </w:rPr>
            </w:pPr>
            <w:r w:rsidRPr="00A13022">
              <w:rPr>
                <w:szCs w:val="24"/>
              </w:rPr>
              <w:t>SKW</w:t>
            </w:r>
          </w:p>
        </w:tc>
        <w:tc>
          <w:tcPr>
            <w:tcW w:w="3372" w:type="pct"/>
            <w:vAlign w:val="center"/>
          </w:tcPr>
          <w:p w14:paraId="6E093D47" w14:textId="77777777" w:rsidR="006159F2" w:rsidRDefault="006159F2" w:rsidP="006159F2">
            <w:pPr>
              <w:pStyle w:val="NoSpacing"/>
              <w:jc w:val="center"/>
              <w:rPr>
                <w:lang w:val="sr-Cyrl-BA"/>
              </w:rPr>
            </w:pPr>
            <w:r>
              <w:rPr>
                <w:lang w:val="sr-Cyrl-BA"/>
              </w:rPr>
              <w:t>А</w:t>
            </w:r>
            <w:r>
              <w:t xml:space="preserve">nthocyanins, natural pigments, bilberry, phenolics, </w:t>
            </w:r>
          </w:p>
          <w:p w14:paraId="7380C2F4" w14:textId="77777777" w:rsidR="00004E10" w:rsidRPr="00AE730C" w:rsidRDefault="006159F2" w:rsidP="006159F2">
            <w:pPr>
              <w:pStyle w:val="NoSpacing"/>
              <w:jc w:val="center"/>
              <w:rPr>
                <w:color w:val="000000"/>
                <w:szCs w:val="24"/>
                <w:u w:val="single"/>
              </w:rPr>
            </w:pPr>
            <w:r>
              <w:t>UV radiation, altitude,  environmental</w:t>
            </w:r>
            <w:r>
              <w:rPr>
                <w:lang w:val="sr-Cyrl-BA"/>
              </w:rPr>
              <w:t xml:space="preserve"> </w:t>
            </w:r>
            <w:r>
              <w:t xml:space="preserve"> factors.</w:t>
            </w:r>
          </w:p>
        </w:tc>
      </w:tr>
      <w:tr w:rsidR="00004E10" w:rsidRPr="00A13022" w14:paraId="3FB84288" w14:textId="77777777" w:rsidTr="0053461A">
        <w:trPr>
          <w:trHeight w:val="349"/>
          <w:jc w:val="center"/>
        </w:trPr>
        <w:tc>
          <w:tcPr>
            <w:tcW w:w="1628" w:type="pct"/>
          </w:tcPr>
          <w:p w14:paraId="51B636AF" w14:textId="77777777" w:rsidR="00004E10" w:rsidRPr="00A13022" w:rsidRDefault="00004E10" w:rsidP="006765D2">
            <w:pPr>
              <w:autoSpaceDE w:val="0"/>
              <w:autoSpaceDN w:val="0"/>
              <w:adjustRightInd w:val="0"/>
              <w:spacing w:after="0" w:line="276" w:lineRule="auto"/>
              <w:jc w:val="left"/>
              <w:rPr>
                <w:szCs w:val="24"/>
              </w:rPr>
            </w:pPr>
            <w:r w:rsidRPr="00A13022">
              <w:rPr>
                <w:szCs w:val="24"/>
              </w:rPr>
              <w:t>UC</w:t>
            </w:r>
          </w:p>
        </w:tc>
        <w:tc>
          <w:tcPr>
            <w:tcW w:w="3372" w:type="pct"/>
            <w:vAlign w:val="bottom"/>
          </w:tcPr>
          <w:p w14:paraId="565CC32C" w14:textId="77777777" w:rsidR="00004E10" w:rsidRPr="00FC50E1" w:rsidRDefault="00004E10" w:rsidP="006765D2">
            <w:pPr>
              <w:autoSpaceDE w:val="0"/>
              <w:autoSpaceDN w:val="0"/>
              <w:adjustRightInd w:val="0"/>
              <w:spacing w:after="0" w:line="276" w:lineRule="auto"/>
              <w:jc w:val="center"/>
              <w:rPr>
                <w:szCs w:val="24"/>
                <w:highlight w:val="yellow"/>
              </w:rPr>
            </w:pPr>
          </w:p>
        </w:tc>
      </w:tr>
      <w:tr w:rsidR="00004E10" w:rsidRPr="00A13022" w14:paraId="6A2DFCF6" w14:textId="77777777" w:rsidTr="0053461A">
        <w:trPr>
          <w:trHeight w:val="898"/>
          <w:jc w:val="center"/>
        </w:trPr>
        <w:tc>
          <w:tcPr>
            <w:tcW w:w="1628" w:type="pct"/>
          </w:tcPr>
          <w:p w14:paraId="1ADD2331" w14:textId="77777777" w:rsidR="00004E10" w:rsidRPr="00A13022" w:rsidRDefault="00004E10" w:rsidP="006765D2">
            <w:pPr>
              <w:autoSpaceDE w:val="0"/>
              <w:autoSpaceDN w:val="0"/>
              <w:adjustRightInd w:val="0"/>
              <w:spacing w:after="0" w:line="276" w:lineRule="auto"/>
              <w:jc w:val="left"/>
              <w:rPr>
                <w:szCs w:val="24"/>
              </w:rPr>
            </w:pPr>
            <w:r w:rsidRPr="00A13022">
              <w:rPr>
                <w:szCs w:val="24"/>
              </w:rPr>
              <w:lastRenderedPageBreak/>
              <w:t>Holding data:</w:t>
            </w:r>
          </w:p>
          <w:p w14:paraId="309BC2BA" w14:textId="77777777" w:rsidR="00004E10" w:rsidRPr="00A13022" w:rsidRDefault="00004E10" w:rsidP="006765D2">
            <w:pPr>
              <w:autoSpaceDE w:val="0"/>
              <w:autoSpaceDN w:val="0"/>
              <w:adjustRightInd w:val="0"/>
              <w:spacing w:after="0" w:line="276" w:lineRule="auto"/>
              <w:jc w:val="left"/>
              <w:rPr>
                <w:szCs w:val="24"/>
              </w:rPr>
            </w:pPr>
            <w:r w:rsidRPr="00A13022">
              <w:rPr>
                <w:szCs w:val="24"/>
              </w:rPr>
              <w:t>HD</w:t>
            </w:r>
          </w:p>
        </w:tc>
        <w:tc>
          <w:tcPr>
            <w:tcW w:w="3372" w:type="pct"/>
            <w:vAlign w:val="center"/>
          </w:tcPr>
          <w:p w14:paraId="628A2EB0" w14:textId="77777777" w:rsidR="00004E10" w:rsidRPr="00A13022" w:rsidRDefault="00004E10" w:rsidP="006765D2">
            <w:pPr>
              <w:autoSpaceDE w:val="0"/>
              <w:autoSpaceDN w:val="0"/>
              <w:adjustRightInd w:val="0"/>
              <w:spacing w:after="0" w:line="276" w:lineRule="auto"/>
              <w:jc w:val="center"/>
              <w:rPr>
                <w:szCs w:val="24"/>
              </w:rPr>
            </w:pPr>
            <w:r w:rsidRPr="00A13022">
              <w:rPr>
                <w:szCs w:val="24"/>
              </w:rPr>
              <w:t>Library, Faculty of Biofarming, “</w:t>
            </w:r>
            <w:r>
              <w:rPr>
                <w:szCs w:val="24"/>
              </w:rPr>
              <w:t>Megatrend</w:t>
            </w:r>
            <w:r w:rsidRPr="00A13022">
              <w:rPr>
                <w:szCs w:val="24"/>
              </w:rPr>
              <w:t>” University, Belgrade</w:t>
            </w:r>
          </w:p>
        </w:tc>
      </w:tr>
      <w:tr w:rsidR="00004E10" w:rsidRPr="00A13022" w14:paraId="05E2862E" w14:textId="77777777" w:rsidTr="008B69C6">
        <w:trPr>
          <w:trHeight w:val="225"/>
          <w:jc w:val="center"/>
        </w:trPr>
        <w:tc>
          <w:tcPr>
            <w:tcW w:w="1628" w:type="pct"/>
          </w:tcPr>
          <w:p w14:paraId="014E6035" w14:textId="77777777" w:rsidR="00004E10" w:rsidRPr="00A13022" w:rsidRDefault="00004E10" w:rsidP="006765D2">
            <w:pPr>
              <w:autoSpaceDE w:val="0"/>
              <w:autoSpaceDN w:val="0"/>
              <w:adjustRightInd w:val="0"/>
              <w:spacing w:after="0" w:line="276" w:lineRule="auto"/>
              <w:jc w:val="left"/>
              <w:rPr>
                <w:szCs w:val="24"/>
              </w:rPr>
            </w:pPr>
            <w:r w:rsidRPr="00A13022">
              <w:rPr>
                <w:szCs w:val="24"/>
              </w:rPr>
              <w:t>Note:</w:t>
            </w:r>
          </w:p>
        </w:tc>
        <w:tc>
          <w:tcPr>
            <w:tcW w:w="3372" w:type="pct"/>
            <w:vAlign w:val="center"/>
          </w:tcPr>
          <w:p w14:paraId="36CD87E1" w14:textId="77777777" w:rsidR="00004E10" w:rsidRPr="00A13022" w:rsidRDefault="00004E10" w:rsidP="006765D2">
            <w:pPr>
              <w:autoSpaceDE w:val="0"/>
              <w:autoSpaceDN w:val="0"/>
              <w:adjustRightInd w:val="0"/>
              <w:spacing w:after="0" w:line="276" w:lineRule="auto"/>
              <w:jc w:val="center"/>
              <w:rPr>
                <w:szCs w:val="24"/>
              </w:rPr>
            </w:pPr>
          </w:p>
        </w:tc>
      </w:tr>
      <w:tr w:rsidR="00004E10" w:rsidRPr="00A13022" w14:paraId="09DD8724" w14:textId="77777777" w:rsidTr="008B69C6">
        <w:trPr>
          <w:trHeight w:val="349"/>
          <w:jc w:val="center"/>
        </w:trPr>
        <w:tc>
          <w:tcPr>
            <w:tcW w:w="1628" w:type="pct"/>
          </w:tcPr>
          <w:p w14:paraId="5E423D92" w14:textId="77777777" w:rsidR="00004E10" w:rsidRPr="00A13022" w:rsidRDefault="00004E10" w:rsidP="006765D2">
            <w:pPr>
              <w:autoSpaceDE w:val="0"/>
              <w:autoSpaceDN w:val="0"/>
              <w:adjustRightInd w:val="0"/>
              <w:spacing w:after="0" w:line="276" w:lineRule="auto"/>
              <w:jc w:val="left"/>
              <w:rPr>
                <w:szCs w:val="24"/>
              </w:rPr>
            </w:pPr>
            <w:r w:rsidRPr="00A13022">
              <w:rPr>
                <w:szCs w:val="24"/>
              </w:rPr>
              <w:t>Accepted on Scientific Board on:</w:t>
            </w:r>
          </w:p>
        </w:tc>
        <w:tc>
          <w:tcPr>
            <w:tcW w:w="3372" w:type="pct"/>
            <w:vAlign w:val="center"/>
          </w:tcPr>
          <w:p w14:paraId="2E40DFFC" w14:textId="77777777" w:rsidR="00004E10" w:rsidRPr="00C70507" w:rsidRDefault="00004E10" w:rsidP="006765D2">
            <w:pPr>
              <w:autoSpaceDE w:val="0"/>
              <w:autoSpaceDN w:val="0"/>
              <w:adjustRightInd w:val="0"/>
              <w:spacing w:after="0" w:line="276" w:lineRule="auto"/>
              <w:jc w:val="center"/>
              <w:rPr>
                <w:color w:val="FF0000"/>
                <w:szCs w:val="24"/>
              </w:rPr>
            </w:pPr>
          </w:p>
        </w:tc>
      </w:tr>
      <w:tr w:rsidR="00004E10" w:rsidRPr="00A13022" w14:paraId="2AF22134" w14:textId="77777777" w:rsidTr="0053461A">
        <w:trPr>
          <w:trHeight w:val="192"/>
          <w:jc w:val="center"/>
        </w:trPr>
        <w:tc>
          <w:tcPr>
            <w:tcW w:w="1628" w:type="pct"/>
            <w:tcBorders>
              <w:bottom w:val="single" w:sz="4" w:space="0" w:color="auto"/>
            </w:tcBorders>
          </w:tcPr>
          <w:p w14:paraId="12961339" w14:textId="77777777" w:rsidR="00004E10" w:rsidRPr="00A13022" w:rsidRDefault="00004E10" w:rsidP="006765D2">
            <w:pPr>
              <w:autoSpaceDE w:val="0"/>
              <w:autoSpaceDN w:val="0"/>
              <w:adjustRightInd w:val="0"/>
              <w:spacing w:after="0" w:line="276" w:lineRule="auto"/>
              <w:jc w:val="left"/>
              <w:rPr>
                <w:szCs w:val="24"/>
              </w:rPr>
            </w:pPr>
            <w:r w:rsidRPr="00A13022">
              <w:rPr>
                <w:szCs w:val="24"/>
              </w:rPr>
              <w:t>Defended:</w:t>
            </w:r>
          </w:p>
        </w:tc>
        <w:tc>
          <w:tcPr>
            <w:tcW w:w="3372" w:type="pct"/>
            <w:tcBorders>
              <w:bottom w:val="single" w:sz="4" w:space="0" w:color="auto"/>
            </w:tcBorders>
            <w:vAlign w:val="center"/>
          </w:tcPr>
          <w:p w14:paraId="226C2C74" w14:textId="77777777" w:rsidR="00004E10" w:rsidRPr="00A13022" w:rsidRDefault="00004E10" w:rsidP="006765D2">
            <w:pPr>
              <w:autoSpaceDE w:val="0"/>
              <w:autoSpaceDN w:val="0"/>
              <w:adjustRightInd w:val="0"/>
              <w:spacing w:after="0" w:line="276" w:lineRule="auto"/>
              <w:jc w:val="center"/>
              <w:rPr>
                <w:szCs w:val="24"/>
              </w:rPr>
            </w:pPr>
          </w:p>
        </w:tc>
      </w:tr>
      <w:tr w:rsidR="00574B89" w:rsidRPr="00A13022" w14:paraId="13FC81C7" w14:textId="77777777" w:rsidTr="007D2F80">
        <w:trPr>
          <w:trHeight w:val="349"/>
          <w:jc w:val="center"/>
        </w:trPr>
        <w:tc>
          <w:tcPr>
            <w:tcW w:w="5000" w:type="pct"/>
            <w:gridSpan w:val="2"/>
            <w:tcBorders>
              <w:top w:val="thinThickLargeGap" w:sz="2" w:space="0" w:color="auto"/>
              <w:bottom w:val="single" w:sz="12" w:space="0" w:color="auto"/>
            </w:tcBorders>
            <w:vAlign w:val="center"/>
          </w:tcPr>
          <w:p w14:paraId="25F0912C" w14:textId="77777777" w:rsidR="00574B89" w:rsidRDefault="00574B89" w:rsidP="0053461A">
            <w:pPr>
              <w:autoSpaceDE w:val="0"/>
              <w:autoSpaceDN w:val="0"/>
              <w:adjustRightInd w:val="0"/>
              <w:spacing w:line="276" w:lineRule="auto"/>
              <w:jc w:val="center"/>
              <w:rPr>
                <w:b/>
                <w:szCs w:val="24"/>
                <w:lang w:val="pl-PL"/>
              </w:rPr>
            </w:pPr>
          </w:p>
          <w:p w14:paraId="18FE1130" w14:textId="77777777" w:rsidR="00EA64F2" w:rsidRDefault="00EA64F2" w:rsidP="00511D0D">
            <w:pPr>
              <w:autoSpaceDE w:val="0"/>
              <w:autoSpaceDN w:val="0"/>
              <w:adjustRightInd w:val="0"/>
              <w:spacing w:after="0" w:line="276" w:lineRule="auto"/>
              <w:jc w:val="left"/>
              <w:rPr>
                <w:b/>
                <w:szCs w:val="24"/>
                <w:lang w:val="hr-HR"/>
              </w:rPr>
            </w:pPr>
          </w:p>
          <w:p w14:paraId="65E62DDC" w14:textId="77777777" w:rsidR="00EA64F2" w:rsidRDefault="00EA64F2" w:rsidP="00511D0D">
            <w:pPr>
              <w:autoSpaceDE w:val="0"/>
              <w:autoSpaceDN w:val="0"/>
              <w:adjustRightInd w:val="0"/>
              <w:spacing w:after="0" w:line="276" w:lineRule="auto"/>
              <w:jc w:val="left"/>
              <w:rPr>
                <w:b/>
                <w:szCs w:val="24"/>
                <w:lang w:val="hr-HR"/>
              </w:rPr>
            </w:pPr>
          </w:p>
          <w:p w14:paraId="4A7A3F71" w14:textId="77777777" w:rsidR="00EA64F2" w:rsidRDefault="00EA64F2" w:rsidP="00511D0D">
            <w:pPr>
              <w:autoSpaceDE w:val="0"/>
              <w:autoSpaceDN w:val="0"/>
              <w:adjustRightInd w:val="0"/>
              <w:spacing w:after="0" w:line="276" w:lineRule="auto"/>
              <w:jc w:val="left"/>
              <w:rPr>
                <w:b/>
                <w:szCs w:val="24"/>
                <w:lang w:val="hr-HR"/>
              </w:rPr>
            </w:pPr>
          </w:p>
          <w:p w14:paraId="4EE0A8D1" w14:textId="77777777" w:rsidR="00EA64F2" w:rsidRDefault="00EA64F2" w:rsidP="00511D0D">
            <w:pPr>
              <w:autoSpaceDE w:val="0"/>
              <w:autoSpaceDN w:val="0"/>
              <w:adjustRightInd w:val="0"/>
              <w:spacing w:after="0" w:line="276" w:lineRule="auto"/>
              <w:jc w:val="left"/>
              <w:rPr>
                <w:b/>
                <w:szCs w:val="24"/>
                <w:lang w:val="hr-HR"/>
              </w:rPr>
            </w:pPr>
          </w:p>
          <w:p w14:paraId="1BB940CE" w14:textId="77777777" w:rsidR="00EA64F2" w:rsidRDefault="00EA64F2" w:rsidP="00511D0D">
            <w:pPr>
              <w:autoSpaceDE w:val="0"/>
              <w:autoSpaceDN w:val="0"/>
              <w:adjustRightInd w:val="0"/>
              <w:spacing w:after="0" w:line="276" w:lineRule="auto"/>
              <w:jc w:val="left"/>
              <w:rPr>
                <w:b/>
                <w:szCs w:val="24"/>
                <w:lang w:val="hr-HR"/>
              </w:rPr>
            </w:pPr>
          </w:p>
          <w:p w14:paraId="2CF7E160" w14:textId="77777777" w:rsidR="00EA64F2" w:rsidRDefault="00EA64F2" w:rsidP="00511D0D">
            <w:pPr>
              <w:autoSpaceDE w:val="0"/>
              <w:autoSpaceDN w:val="0"/>
              <w:adjustRightInd w:val="0"/>
              <w:spacing w:after="0" w:line="276" w:lineRule="auto"/>
              <w:jc w:val="left"/>
              <w:rPr>
                <w:b/>
                <w:szCs w:val="24"/>
                <w:lang w:val="hr-HR"/>
              </w:rPr>
            </w:pPr>
          </w:p>
          <w:p w14:paraId="3C8DDEBE" w14:textId="77777777" w:rsidR="00EA64F2" w:rsidRDefault="00EA64F2" w:rsidP="00511D0D">
            <w:pPr>
              <w:autoSpaceDE w:val="0"/>
              <w:autoSpaceDN w:val="0"/>
              <w:adjustRightInd w:val="0"/>
              <w:spacing w:after="0" w:line="276" w:lineRule="auto"/>
              <w:jc w:val="left"/>
              <w:rPr>
                <w:b/>
                <w:szCs w:val="24"/>
                <w:lang w:val="hr-HR"/>
              </w:rPr>
            </w:pPr>
          </w:p>
          <w:p w14:paraId="29A6E1B6" w14:textId="77777777" w:rsidR="00EA64F2" w:rsidRDefault="00EA64F2" w:rsidP="00511D0D">
            <w:pPr>
              <w:autoSpaceDE w:val="0"/>
              <w:autoSpaceDN w:val="0"/>
              <w:adjustRightInd w:val="0"/>
              <w:spacing w:after="0" w:line="276" w:lineRule="auto"/>
              <w:jc w:val="left"/>
              <w:rPr>
                <w:b/>
                <w:szCs w:val="24"/>
                <w:lang w:val="hr-HR"/>
              </w:rPr>
            </w:pPr>
          </w:p>
          <w:p w14:paraId="022DCFEC" w14:textId="77777777" w:rsidR="00EA64F2" w:rsidRDefault="00EA64F2" w:rsidP="00511D0D">
            <w:pPr>
              <w:autoSpaceDE w:val="0"/>
              <w:autoSpaceDN w:val="0"/>
              <w:adjustRightInd w:val="0"/>
              <w:spacing w:after="0" w:line="276" w:lineRule="auto"/>
              <w:jc w:val="left"/>
              <w:rPr>
                <w:b/>
                <w:szCs w:val="24"/>
                <w:lang w:val="hr-HR"/>
              </w:rPr>
            </w:pPr>
          </w:p>
          <w:p w14:paraId="328E4B2E" w14:textId="77777777" w:rsidR="00EA64F2" w:rsidRDefault="00EA64F2" w:rsidP="00511D0D">
            <w:pPr>
              <w:autoSpaceDE w:val="0"/>
              <w:autoSpaceDN w:val="0"/>
              <w:adjustRightInd w:val="0"/>
              <w:spacing w:after="0" w:line="276" w:lineRule="auto"/>
              <w:jc w:val="left"/>
              <w:rPr>
                <w:b/>
                <w:szCs w:val="24"/>
                <w:lang w:val="hr-HR"/>
              </w:rPr>
            </w:pPr>
          </w:p>
          <w:p w14:paraId="17E6F144" w14:textId="77777777" w:rsidR="00EA64F2" w:rsidRDefault="00EA64F2" w:rsidP="00511D0D">
            <w:pPr>
              <w:autoSpaceDE w:val="0"/>
              <w:autoSpaceDN w:val="0"/>
              <w:adjustRightInd w:val="0"/>
              <w:spacing w:after="0" w:line="276" w:lineRule="auto"/>
              <w:jc w:val="left"/>
              <w:rPr>
                <w:b/>
                <w:szCs w:val="24"/>
                <w:lang w:val="hr-HR"/>
              </w:rPr>
            </w:pPr>
          </w:p>
          <w:p w14:paraId="11C2881C" w14:textId="77777777" w:rsidR="00EA64F2" w:rsidRDefault="00EA64F2" w:rsidP="00511D0D">
            <w:pPr>
              <w:autoSpaceDE w:val="0"/>
              <w:autoSpaceDN w:val="0"/>
              <w:adjustRightInd w:val="0"/>
              <w:spacing w:after="0" w:line="276" w:lineRule="auto"/>
              <w:jc w:val="left"/>
              <w:rPr>
                <w:b/>
                <w:szCs w:val="24"/>
                <w:lang w:val="hr-HR"/>
              </w:rPr>
            </w:pPr>
          </w:p>
          <w:p w14:paraId="6EEC5BCE" w14:textId="77777777" w:rsidR="00EA64F2" w:rsidRDefault="00EA64F2" w:rsidP="00511D0D">
            <w:pPr>
              <w:autoSpaceDE w:val="0"/>
              <w:autoSpaceDN w:val="0"/>
              <w:adjustRightInd w:val="0"/>
              <w:spacing w:after="0" w:line="276" w:lineRule="auto"/>
              <w:jc w:val="left"/>
              <w:rPr>
                <w:b/>
                <w:szCs w:val="24"/>
                <w:lang w:val="hr-HR"/>
              </w:rPr>
            </w:pPr>
          </w:p>
          <w:p w14:paraId="7C8AF288" w14:textId="77777777" w:rsidR="00EA64F2" w:rsidRDefault="00EA64F2" w:rsidP="00511D0D">
            <w:pPr>
              <w:autoSpaceDE w:val="0"/>
              <w:autoSpaceDN w:val="0"/>
              <w:adjustRightInd w:val="0"/>
              <w:spacing w:after="0" w:line="276" w:lineRule="auto"/>
              <w:jc w:val="left"/>
              <w:rPr>
                <w:b/>
                <w:szCs w:val="24"/>
                <w:lang w:val="hr-HR"/>
              </w:rPr>
            </w:pPr>
          </w:p>
          <w:p w14:paraId="79873F9E" w14:textId="77777777" w:rsidR="00EA64F2" w:rsidRDefault="00EA64F2" w:rsidP="00511D0D">
            <w:pPr>
              <w:autoSpaceDE w:val="0"/>
              <w:autoSpaceDN w:val="0"/>
              <w:adjustRightInd w:val="0"/>
              <w:spacing w:after="0" w:line="276" w:lineRule="auto"/>
              <w:jc w:val="left"/>
              <w:rPr>
                <w:b/>
                <w:szCs w:val="24"/>
                <w:lang w:val="hr-HR"/>
              </w:rPr>
            </w:pPr>
          </w:p>
          <w:p w14:paraId="54A0861C" w14:textId="77777777" w:rsidR="00EA64F2" w:rsidRDefault="00EA64F2" w:rsidP="00511D0D">
            <w:pPr>
              <w:autoSpaceDE w:val="0"/>
              <w:autoSpaceDN w:val="0"/>
              <w:adjustRightInd w:val="0"/>
              <w:spacing w:after="0" w:line="276" w:lineRule="auto"/>
              <w:jc w:val="left"/>
              <w:rPr>
                <w:b/>
                <w:szCs w:val="24"/>
                <w:lang w:val="hr-HR"/>
              </w:rPr>
            </w:pPr>
          </w:p>
          <w:p w14:paraId="2D45C7CD" w14:textId="77777777" w:rsidR="00EA64F2" w:rsidRDefault="00EA64F2" w:rsidP="00511D0D">
            <w:pPr>
              <w:autoSpaceDE w:val="0"/>
              <w:autoSpaceDN w:val="0"/>
              <w:adjustRightInd w:val="0"/>
              <w:spacing w:after="0" w:line="276" w:lineRule="auto"/>
              <w:jc w:val="left"/>
              <w:rPr>
                <w:b/>
                <w:szCs w:val="24"/>
                <w:lang w:val="hr-HR"/>
              </w:rPr>
            </w:pPr>
          </w:p>
          <w:p w14:paraId="690EBEF7" w14:textId="77777777" w:rsidR="00EA64F2" w:rsidRDefault="00EA64F2" w:rsidP="00511D0D">
            <w:pPr>
              <w:autoSpaceDE w:val="0"/>
              <w:autoSpaceDN w:val="0"/>
              <w:adjustRightInd w:val="0"/>
              <w:spacing w:after="0" w:line="276" w:lineRule="auto"/>
              <w:jc w:val="left"/>
              <w:rPr>
                <w:b/>
                <w:szCs w:val="24"/>
                <w:lang w:val="hr-HR"/>
              </w:rPr>
            </w:pPr>
          </w:p>
          <w:p w14:paraId="75C0EC1C" w14:textId="77777777" w:rsidR="00EA64F2" w:rsidRDefault="00EA64F2" w:rsidP="00511D0D">
            <w:pPr>
              <w:autoSpaceDE w:val="0"/>
              <w:autoSpaceDN w:val="0"/>
              <w:adjustRightInd w:val="0"/>
              <w:spacing w:after="0" w:line="276" w:lineRule="auto"/>
              <w:jc w:val="left"/>
              <w:rPr>
                <w:b/>
                <w:szCs w:val="24"/>
                <w:lang w:val="hr-HR"/>
              </w:rPr>
            </w:pPr>
          </w:p>
          <w:p w14:paraId="052EDAF9" w14:textId="77777777" w:rsidR="00EA64F2" w:rsidRDefault="00EA64F2" w:rsidP="00511D0D">
            <w:pPr>
              <w:autoSpaceDE w:val="0"/>
              <w:autoSpaceDN w:val="0"/>
              <w:adjustRightInd w:val="0"/>
              <w:spacing w:after="0" w:line="276" w:lineRule="auto"/>
              <w:jc w:val="left"/>
              <w:rPr>
                <w:b/>
                <w:szCs w:val="24"/>
                <w:lang w:val="hr-HR"/>
              </w:rPr>
            </w:pPr>
          </w:p>
          <w:p w14:paraId="71932C0A" w14:textId="77777777" w:rsidR="00EA64F2" w:rsidRDefault="00EA64F2" w:rsidP="00511D0D">
            <w:pPr>
              <w:autoSpaceDE w:val="0"/>
              <w:autoSpaceDN w:val="0"/>
              <w:adjustRightInd w:val="0"/>
              <w:spacing w:after="0" w:line="276" w:lineRule="auto"/>
              <w:jc w:val="left"/>
              <w:rPr>
                <w:b/>
                <w:szCs w:val="24"/>
                <w:lang w:val="hr-HR"/>
              </w:rPr>
            </w:pPr>
          </w:p>
          <w:p w14:paraId="360D7491" w14:textId="77777777" w:rsidR="00EA64F2" w:rsidRDefault="00EA64F2" w:rsidP="00511D0D">
            <w:pPr>
              <w:autoSpaceDE w:val="0"/>
              <w:autoSpaceDN w:val="0"/>
              <w:adjustRightInd w:val="0"/>
              <w:spacing w:after="0" w:line="276" w:lineRule="auto"/>
              <w:jc w:val="left"/>
              <w:rPr>
                <w:b/>
                <w:szCs w:val="24"/>
                <w:lang w:val="hr-HR"/>
              </w:rPr>
            </w:pPr>
          </w:p>
          <w:p w14:paraId="3D3DBF1C" w14:textId="77777777" w:rsidR="00EA64F2" w:rsidRDefault="00EA64F2" w:rsidP="00511D0D">
            <w:pPr>
              <w:autoSpaceDE w:val="0"/>
              <w:autoSpaceDN w:val="0"/>
              <w:adjustRightInd w:val="0"/>
              <w:spacing w:after="0" w:line="276" w:lineRule="auto"/>
              <w:jc w:val="left"/>
              <w:rPr>
                <w:b/>
                <w:szCs w:val="24"/>
                <w:lang w:val="hr-HR"/>
              </w:rPr>
            </w:pPr>
          </w:p>
          <w:p w14:paraId="04D96640" w14:textId="77777777" w:rsidR="00EA64F2" w:rsidRDefault="00EA64F2" w:rsidP="00511D0D">
            <w:pPr>
              <w:autoSpaceDE w:val="0"/>
              <w:autoSpaceDN w:val="0"/>
              <w:adjustRightInd w:val="0"/>
              <w:spacing w:after="0" w:line="276" w:lineRule="auto"/>
              <w:jc w:val="left"/>
              <w:rPr>
                <w:b/>
                <w:szCs w:val="24"/>
                <w:lang w:val="hr-HR"/>
              </w:rPr>
            </w:pPr>
          </w:p>
          <w:p w14:paraId="233446E5" w14:textId="77777777" w:rsidR="00EA64F2" w:rsidRDefault="00EA64F2" w:rsidP="00511D0D">
            <w:pPr>
              <w:autoSpaceDE w:val="0"/>
              <w:autoSpaceDN w:val="0"/>
              <w:adjustRightInd w:val="0"/>
              <w:spacing w:after="0" w:line="276" w:lineRule="auto"/>
              <w:jc w:val="left"/>
              <w:rPr>
                <w:b/>
                <w:szCs w:val="24"/>
                <w:lang w:val="hr-HR"/>
              </w:rPr>
            </w:pPr>
          </w:p>
          <w:p w14:paraId="27908806" w14:textId="77777777" w:rsidR="00EA64F2" w:rsidRDefault="00EA64F2" w:rsidP="00511D0D">
            <w:pPr>
              <w:autoSpaceDE w:val="0"/>
              <w:autoSpaceDN w:val="0"/>
              <w:adjustRightInd w:val="0"/>
              <w:spacing w:after="0" w:line="276" w:lineRule="auto"/>
              <w:jc w:val="left"/>
              <w:rPr>
                <w:b/>
                <w:szCs w:val="24"/>
                <w:lang w:val="hr-HR"/>
              </w:rPr>
            </w:pPr>
          </w:p>
          <w:p w14:paraId="6EBF16EF" w14:textId="77777777" w:rsidR="00EA64F2" w:rsidRDefault="00EA64F2" w:rsidP="00511D0D">
            <w:pPr>
              <w:autoSpaceDE w:val="0"/>
              <w:autoSpaceDN w:val="0"/>
              <w:adjustRightInd w:val="0"/>
              <w:spacing w:after="0" w:line="276" w:lineRule="auto"/>
              <w:jc w:val="left"/>
              <w:rPr>
                <w:b/>
                <w:szCs w:val="24"/>
                <w:lang w:val="hr-HR"/>
              </w:rPr>
            </w:pPr>
          </w:p>
          <w:p w14:paraId="33DFB6FA" w14:textId="77777777" w:rsidR="00EA64F2" w:rsidRDefault="00EA64F2" w:rsidP="00511D0D">
            <w:pPr>
              <w:autoSpaceDE w:val="0"/>
              <w:autoSpaceDN w:val="0"/>
              <w:adjustRightInd w:val="0"/>
              <w:spacing w:after="0" w:line="276" w:lineRule="auto"/>
              <w:jc w:val="left"/>
              <w:rPr>
                <w:b/>
                <w:szCs w:val="24"/>
                <w:lang w:val="hr-HR"/>
              </w:rPr>
            </w:pPr>
          </w:p>
          <w:p w14:paraId="287B5AE1" w14:textId="77777777" w:rsidR="00EA64F2" w:rsidRDefault="00EA64F2" w:rsidP="00511D0D">
            <w:pPr>
              <w:autoSpaceDE w:val="0"/>
              <w:autoSpaceDN w:val="0"/>
              <w:adjustRightInd w:val="0"/>
              <w:spacing w:after="0" w:line="276" w:lineRule="auto"/>
              <w:jc w:val="left"/>
              <w:rPr>
                <w:b/>
                <w:szCs w:val="24"/>
                <w:lang w:val="hr-HR"/>
              </w:rPr>
            </w:pPr>
          </w:p>
          <w:p w14:paraId="1F5A3D36" w14:textId="77777777" w:rsidR="00EA64F2" w:rsidRDefault="00EA64F2" w:rsidP="00511D0D">
            <w:pPr>
              <w:autoSpaceDE w:val="0"/>
              <w:autoSpaceDN w:val="0"/>
              <w:adjustRightInd w:val="0"/>
              <w:spacing w:after="0" w:line="276" w:lineRule="auto"/>
              <w:jc w:val="left"/>
              <w:rPr>
                <w:b/>
                <w:szCs w:val="24"/>
                <w:lang w:val="hr-HR"/>
              </w:rPr>
            </w:pPr>
          </w:p>
          <w:p w14:paraId="63EB016E" w14:textId="77777777" w:rsidR="00EA64F2" w:rsidRDefault="00EA64F2" w:rsidP="00511D0D">
            <w:pPr>
              <w:autoSpaceDE w:val="0"/>
              <w:autoSpaceDN w:val="0"/>
              <w:adjustRightInd w:val="0"/>
              <w:spacing w:after="0" w:line="276" w:lineRule="auto"/>
              <w:jc w:val="left"/>
              <w:rPr>
                <w:b/>
                <w:szCs w:val="24"/>
                <w:lang w:val="hr-HR"/>
              </w:rPr>
            </w:pPr>
          </w:p>
          <w:p w14:paraId="49A2B75F" w14:textId="77777777" w:rsidR="00EA64F2" w:rsidRDefault="00EA64F2" w:rsidP="00511D0D">
            <w:pPr>
              <w:autoSpaceDE w:val="0"/>
              <w:autoSpaceDN w:val="0"/>
              <w:adjustRightInd w:val="0"/>
              <w:spacing w:after="0" w:line="276" w:lineRule="auto"/>
              <w:jc w:val="left"/>
              <w:rPr>
                <w:b/>
                <w:szCs w:val="24"/>
                <w:lang w:val="hr-HR"/>
              </w:rPr>
            </w:pPr>
          </w:p>
          <w:p w14:paraId="02618C42" w14:textId="77777777" w:rsidR="00EA64F2" w:rsidRDefault="00EA64F2" w:rsidP="00511D0D">
            <w:pPr>
              <w:autoSpaceDE w:val="0"/>
              <w:autoSpaceDN w:val="0"/>
              <w:adjustRightInd w:val="0"/>
              <w:spacing w:after="0" w:line="276" w:lineRule="auto"/>
              <w:jc w:val="left"/>
              <w:rPr>
                <w:b/>
                <w:szCs w:val="24"/>
                <w:lang w:val="hr-HR"/>
              </w:rPr>
            </w:pPr>
          </w:p>
          <w:p w14:paraId="734E8429" w14:textId="77777777" w:rsidR="00EA64F2" w:rsidRDefault="00EA64F2" w:rsidP="00511D0D">
            <w:pPr>
              <w:autoSpaceDE w:val="0"/>
              <w:autoSpaceDN w:val="0"/>
              <w:adjustRightInd w:val="0"/>
              <w:spacing w:after="0" w:line="276" w:lineRule="auto"/>
              <w:jc w:val="left"/>
              <w:rPr>
                <w:b/>
                <w:szCs w:val="24"/>
                <w:lang w:val="hr-HR"/>
              </w:rPr>
            </w:pPr>
          </w:p>
          <w:p w14:paraId="2630FDFA" w14:textId="77777777" w:rsidR="00EA64F2" w:rsidRDefault="00EA64F2" w:rsidP="00511D0D">
            <w:pPr>
              <w:autoSpaceDE w:val="0"/>
              <w:autoSpaceDN w:val="0"/>
              <w:adjustRightInd w:val="0"/>
              <w:spacing w:after="0" w:line="276" w:lineRule="auto"/>
              <w:jc w:val="left"/>
              <w:rPr>
                <w:b/>
                <w:szCs w:val="24"/>
                <w:lang w:val="hr-HR"/>
              </w:rPr>
            </w:pPr>
          </w:p>
          <w:p w14:paraId="408C2B93" w14:textId="77777777" w:rsidR="00EA64F2" w:rsidRDefault="00EA64F2" w:rsidP="00511D0D">
            <w:pPr>
              <w:autoSpaceDE w:val="0"/>
              <w:autoSpaceDN w:val="0"/>
              <w:adjustRightInd w:val="0"/>
              <w:spacing w:after="0" w:line="276" w:lineRule="auto"/>
              <w:jc w:val="left"/>
              <w:rPr>
                <w:b/>
                <w:szCs w:val="24"/>
                <w:lang w:val="hr-HR"/>
              </w:rPr>
            </w:pPr>
          </w:p>
          <w:p w14:paraId="5C707261" w14:textId="77777777" w:rsidR="00EA64F2" w:rsidRDefault="00EA64F2" w:rsidP="00511D0D">
            <w:pPr>
              <w:autoSpaceDE w:val="0"/>
              <w:autoSpaceDN w:val="0"/>
              <w:adjustRightInd w:val="0"/>
              <w:spacing w:after="0" w:line="276" w:lineRule="auto"/>
              <w:jc w:val="left"/>
              <w:rPr>
                <w:b/>
                <w:szCs w:val="24"/>
                <w:lang w:val="hr-HR"/>
              </w:rPr>
            </w:pPr>
          </w:p>
          <w:p w14:paraId="60E0D41E" w14:textId="77777777" w:rsidR="00EA64F2" w:rsidRDefault="00EA64F2" w:rsidP="00511D0D">
            <w:pPr>
              <w:autoSpaceDE w:val="0"/>
              <w:autoSpaceDN w:val="0"/>
              <w:adjustRightInd w:val="0"/>
              <w:spacing w:after="0" w:line="276" w:lineRule="auto"/>
              <w:jc w:val="left"/>
              <w:rPr>
                <w:b/>
                <w:szCs w:val="24"/>
                <w:lang w:val="hr-HR"/>
              </w:rPr>
            </w:pPr>
          </w:p>
          <w:p w14:paraId="2C367DC8" w14:textId="77777777" w:rsidR="00EA64F2" w:rsidRDefault="00EA64F2" w:rsidP="00511D0D">
            <w:pPr>
              <w:autoSpaceDE w:val="0"/>
              <w:autoSpaceDN w:val="0"/>
              <w:adjustRightInd w:val="0"/>
              <w:spacing w:after="0" w:line="276" w:lineRule="auto"/>
              <w:jc w:val="left"/>
              <w:rPr>
                <w:b/>
                <w:szCs w:val="24"/>
                <w:lang w:val="hr-HR"/>
              </w:rPr>
            </w:pPr>
          </w:p>
          <w:p w14:paraId="4184374D" w14:textId="77777777" w:rsidR="00574B89" w:rsidRDefault="0053461A" w:rsidP="00511D0D">
            <w:pPr>
              <w:autoSpaceDE w:val="0"/>
              <w:autoSpaceDN w:val="0"/>
              <w:adjustRightInd w:val="0"/>
              <w:spacing w:after="0" w:line="276" w:lineRule="auto"/>
              <w:jc w:val="left"/>
              <w:rPr>
                <w:b/>
                <w:szCs w:val="24"/>
                <w:lang w:val="pl-PL"/>
              </w:rPr>
            </w:pPr>
            <w:r>
              <w:rPr>
                <w:b/>
                <w:szCs w:val="24"/>
                <w:lang w:val="hr-HR"/>
              </w:rPr>
              <w:t>Thesis Defend Board</w:t>
            </w:r>
            <w:r w:rsidR="00574B89" w:rsidRPr="00DF2399">
              <w:rPr>
                <w:b/>
                <w:szCs w:val="24"/>
                <w:lang w:val="pl-PL"/>
              </w:rPr>
              <w:t>:</w:t>
            </w:r>
          </w:p>
          <w:p w14:paraId="084A500E" w14:textId="77777777" w:rsidR="00EA64F2" w:rsidRPr="00D26C0A" w:rsidRDefault="00EA64F2" w:rsidP="00511D0D">
            <w:pPr>
              <w:autoSpaceDE w:val="0"/>
              <w:autoSpaceDN w:val="0"/>
              <w:adjustRightInd w:val="0"/>
              <w:spacing w:after="0" w:line="276" w:lineRule="auto"/>
              <w:jc w:val="left"/>
              <w:rPr>
                <w:b/>
                <w:szCs w:val="24"/>
                <w:lang w:val="pl-PL"/>
              </w:rPr>
            </w:pPr>
          </w:p>
          <w:p w14:paraId="25EDDCB7" w14:textId="77777777" w:rsidR="00574B89" w:rsidRPr="00DF2399" w:rsidRDefault="00574B89" w:rsidP="00511D0D">
            <w:pPr>
              <w:autoSpaceDE w:val="0"/>
              <w:autoSpaceDN w:val="0"/>
              <w:adjustRightInd w:val="0"/>
              <w:spacing w:line="276" w:lineRule="auto"/>
              <w:jc w:val="left"/>
              <w:rPr>
                <w:szCs w:val="24"/>
                <w:lang w:val="pl-PL"/>
              </w:rPr>
            </w:pPr>
          </w:p>
          <w:p w14:paraId="313911BA" w14:textId="77777777" w:rsidR="00574B89" w:rsidRPr="00DF2399" w:rsidRDefault="00574B89" w:rsidP="00511D0D">
            <w:pPr>
              <w:pStyle w:val="NoSpacing"/>
              <w:rPr>
                <w:lang w:val="pl-PL"/>
              </w:rPr>
            </w:pPr>
            <w:r w:rsidRPr="00DF2399">
              <w:rPr>
                <w:lang w:val="pl-PL"/>
              </w:rPr>
              <w:t>_________________________________________________</w:t>
            </w:r>
          </w:p>
          <w:p w14:paraId="7569DDB7" w14:textId="77777777" w:rsidR="00574B89" w:rsidRPr="00A16F30" w:rsidRDefault="00A94DCD" w:rsidP="00511D0D">
            <w:pPr>
              <w:pStyle w:val="NoSpacing"/>
              <w:rPr>
                <w:b/>
                <w:lang w:val="hr-HR"/>
              </w:rPr>
            </w:pPr>
            <w:r>
              <w:rPr>
                <w:rFonts w:eastAsia="Calibri" w:cs="Times New Roman"/>
                <w:b/>
              </w:rPr>
              <w:t>Gorica Cvijanović,</w:t>
            </w:r>
            <w:r>
              <w:rPr>
                <w:b/>
                <w:lang w:val="hr-HR"/>
              </w:rPr>
              <w:t xml:space="preserve"> </w:t>
            </w:r>
            <w:r>
              <w:rPr>
                <w:b/>
                <w:lang w:val="pl-PL"/>
              </w:rPr>
              <w:t>PhD,</w:t>
            </w:r>
            <w:r>
              <w:rPr>
                <w:b/>
                <w:lang w:val="sr-Cyrl-BA"/>
              </w:rPr>
              <w:t xml:space="preserve"> </w:t>
            </w:r>
            <w:r w:rsidR="0053461A">
              <w:rPr>
                <w:b/>
                <w:lang w:val="hr-HR"/>
              </w:rPr>
              <w:t>member and supervisor,</w:t>
            </w:r>
          </w:p>
          <w:p w14:paraId="796BAAD1" w14:textId="77777777" w:rsidR="003D0D7E" w:rsidRDefault="0053461A" w:rsidP="00511D0D">
            <w:pPr>
              <w:pStyle w:val="NoSpacing"/>
              <w:rPr>
                <w:rFonts w:cs="Times New Roman"/>
                <w:lang w:val="sr-Cyrl-BA"/>
              </w:rPr>
            </w:pPr>
            <w:r>
              <w:rPr>
                <w:rFonts w:eastAsia="Times New Roman"/>
                <w:lang w:val="pt-BR"/>
              </w:rPr>
              <w:t>Full professor</w:t>
            </w:r>
            <w:r w:rsidR="003D0D7E">
              <w:rPr>
                <w:rFonts w:eastAsia="Times New Roman"/>
                <w:lang w:val="sr-Cyrl-BA"/>
              </w:rPr>
              <w:t xml:space="preserve">, </w:t>
            </w:r>
            <w:r w:rsidR="003D0D7E">
              <w:rPr>
                <w:lang w:val="hr-HR"/>
              </w:rPr>
              <w:t>Principal Research Fellow</w:t>
            </w:r>
            <w:r w:rsidR="00574B89" w:rsidRPr="00DF2399">
              <w:rPr>
                <w:rFonts w:eastAsia="Times New Roman"/>
                <w:lang w:val="hr-HR"/>
              </w:rPr>
              <w:t>,</w:t>
            </w:r>
            <w:r w:rsidR="00295E1F" w:rsidRPr="00DB2CEC">
              <w:rPr>
                <w:rFonts w:cs="Times New Roman"/>
              </w:rPr>
              <w:t xml:space="preserve"> </w:t>
            </w:r>
          </w:p>
          <w:p w14:paraId="3284FF26" w14:textId="77777777" w:rsidR="00336D44" w:rsidRDefault="00A94DCD" w:rsidP="00511D0D">
            <w:pPr>
              <w:pStyle w:val="NoSpacing"/>
              <w:rPr>
                <w:rFonts w:eastAsia="Times New Roman"/>
                <w:lang w:val="pt-BR"/>
              </w:rPr>
            </w:pPr>
            <w:r w:rsidRPr="0053461A">
              <w:rPr>
                <w:lang w:val="hr-HR"/>
              </w:rPr>
              <w:t xml:space="preserve">Faculty of Biofarming, „Megatrend”, University </w:t>
            </w:r>
            <w:r>
              <w:rPr>
                <w:lang w:val="hr-HR"/>
              </w:rPr>
              <w:t xml:space="preserve">of </w:t>
            </w:r>
            <w:r w:rsidRPr="0053461A">
              <w:rPr>
                <w:lang w:val="hr-HR"/>
              </w:rPr>
              <w:t>Belgrade</w:t>
            </w:r>
          </w:p>
          <w:p w14:paraId="333D2BF3" w14:textId="77777777" w:rsidR="00336D44" w:rsidRPr="00336D44" w:rsidRDefault="00336D44" w:rsidP="00511D0D">
            <w:pPr>
              <w:spacing w:line="276" w:lineRule="auto"/>
              <w:jc w:val="left"/>
              <w:rPr>
                <w:rFonts w:eastAsia="Times New Roman"/>
                <w:szCs w:val="24"/>
                <w:lang w:val="pt-BR"/>
              </w:rPr>
            </w:pPr>
          </w:p>
          <w:p w14:paraId="4CCBC645" w14:textId="77777777" w:rsidR="00574B89" w:rsidRPr="00DF2399" w:rsidRDefault="00574B89" w:rsidP="003D0D7E">
            <w:pPr>
              <w:pStyle w:val="NoSpacing"/>
              <w:rPr>
                <w:lang w:val="hr-HR"/>
              </w:rPr>
            </w:pPr>
            <w:r w:rsidRPr="00DF2399">
              <w:rPr>
                <w:lang w:val="hr-HR"/>
              </w:rPr>
              <w:t>____________________________________________</w:t>
            </w:r>
          </w:p>
          <w:p w14:paraId="4082195C" w14:textId="77777777" w:rsidR="00574B89" w:rsidRPr="00DF2399" w:rsidRDefault="00AE730C" w:rsidP="003D0D7E">
            <w:pPr>
              <w:pStyle w:val="NoSpacing"/>
              <w:rPr>
                <w:b/>
                <w:lang w:val="hr-HR"/>
              </w:rPr>
            </w:pPr>
            <w:r>
              <w:rPr>
                <w:b/>
                <w:lang w:val="hr-HR"/>
              </w:rPr>
              <w:t xml:space="preserve"> </w:t>
            </w:r>
            <w:r w:rsidR="00A94DCD">
              <w:rPr>
                <w:b/>
                <w:lang w:val="hr-HR"/>
              </w:rPr>
              <w:t xml:space="preserve">Sanja Đurović, </w:t>
            </w:r>
            <w:r w:rsidR="007F3064">
              <w:rPr>
                <w:b/>
                <w:lang w:val="hr-HR"/>
              </w:rPr>
              <w:t xml:space="preserve">PhD, </w:t>
            </w:r>
            <w:r w:rsidR="0053461A" w:rsidRPr="0053461A">
              <w:rPr>
                <w:b/>
                <w:lang w:val="hr-HR"/>
              </w:rPr>
              <w:t>member and cosupervisor,</w:t>
            </w:r>
          </w:p>
          <w:p w14:paraId="5A13C586" w14:textId="77777777" w:rsidR="003D0D7E" w:rsidRDefault="007F3064" w:rsidP="003D0D7E">
            <w:pPr>
              <w:pStyle w:val="NoSpacing"/>
              <w:rPr>
                <w:lang w:val="sr-Cyrl-BA"/>
              </w:rPr>
            </w:pPr>
            <w:r>
              <w:t>Research associate</w:t>
            </w:r>
            <w:r w:rsidR="0053461A" w:rsidRPr="0053461A">
              <w:rPr>
                <w:lang w:val="hr-HR"/>
              </w:rPr>
              <w:t xml:space="preserve">, </w:t>
            </w:r>
            <w:r>
              <w:rPr>
                <w:lang w:val="hr-HR"/>
              </w:rPr>
              <w:t xml:space="preserve">Institute for Plant Protection </w:t>
            </w:r>
          </w:p>
          <w:p w14:paraId="438D7D1F" w14:textId="77777777" w:rsidR="00336D44" w:rsidRDefault="007F3064" w:rsidP="003D0D7E">
            <w:pPr>
              <w:pStyle w:val="NoSpacing"/>
              <w:rPr>
                <w:lang w:val="hr-HR"/>
              </w:rPr>
            </w:pPr>
            <w:r>
              <w:rPr>
                <w:lang w:val="hr-HR"/>
              </w:rPr>
              <w:t>and Environment, Belgrade</w:t>
            </w:r>
          </w:p>
          <w:p w14:paraId="2605E721" w14:textId="77777777" w:rsidR="0053461A" w:rsidRDefault="0053461A" w:rsidP="00511D0D">
            <w:pPr>
              <w:autoSpaceDE w:val="0"/>
              <w:autoSpaceDN w:val="0"/>
              <w:adjustRightInd w:val="0"/>
              <w:spacing w:line="276" w:lineRule="auto"/>
              <w:jc w:val="left"/>
              <w:rPr>
                <w:szCs w:val="24"/>
                <w:lang w:val="hr-HR"/>
              </w:rPr>
            </w:pPr>
          </w:p>
          <w:p w14:paraId="4B80A0CC" w14:textId="77777777" w:rsidR="00574B89" w:rsidRPr="00DF2399" w:rsidRDefault="00574B89" w:rsidP="003D0D7E">
            <w:pPr>
              <w:pStyle w:val="NoSpacing"/>
              <w:rPr>
                <w:lang w:val="hr-HR"/>
              </w:rPr>
            </w:pPr>
            <w:r w:rsidRPr="00DF2399">
              <w:rPr>
                <w:lang w:val="hr-HR"/>
              </w:rPr>
              <w:t>_______________________________________________</w:t>
            </w:r>
          </w:p>
          <w:p w14:paraId="20A59AB6" w14:textId="77777777" w:rsidR="00574B89" w:rsidRPr="00DF2399" w:rsidRDefault="00A94DCD" w:rsidP="003D0D7E">
            <w:pPr>
              <w:pStyle w:val="NoSpacing"/>
              <w:rPr>
                <w:b/>
                <w:lang w:val="hr-HR"/>
              </w:rPr>
            </w:pPr>
            <w:r>
              <w:rPr>
                <w:b/>
                <w:lang w:val="hr-HR"/>
              </w:rPr>
              <w:t xml:space="preserve">Jasmina Balijagić, </w:t>
            </w:r>
            <w:r w:rsidR="007F3064" w:rsidRPr="0053461A">
              <w:rPr>
                <w:b/>
                <w:lang w:val="hr-HR"/>
              </w:rPr>
              <w:t xml:space="preserve">PhD, </w:t>
            </w:r>
            <w:r w:rsidR="0053461A" w:rsidRPr="0053461A">
              <w:rPr>
                <w:b/>
                <w:lang w:val="hr-HR"/>
              </w:rPr>
              <w:t>member,</w:t>
            </w:r>
          </w:p>
          <w:p w14:paraId="0C2D017A" w14:textId="77777777" w:rsidR="003D0D7E" w:rsidRDefault="00A92F05" w:rsidP="003D0D7E">
            <w:pPr>
              <w:pStyle w:val="NoSpacing"/>
              <w:rPr>
                <w:rStyle w:val="rynqvb"/>
                <w:lang w:val="sr-Cyrl-BA"/>
              </w:rPr>
            </w:pPr>
            <w:r>
              <w:rPr>
                <w:sz w:val="23"/>
                <w:szCs w:val="23"/>
              </w:rPr>
              <w:t>Full</w:t>
            </w:r>
            <w:r w:rsidR="0053461A">
              <w:rPr>
                <w:sz w:val="23"/>
                <w:szCs w:val="23"/>
              </w:rPr>
              <w:t xml:space="preserve"> Professor, </w:t>
            </w:r>
            <w:r w:rsidR="007F3064">
              <w:rPr>
                <w:rStyle w:val="rynqvb"/>
              </w:rPr>
              <w:t xml:space="preserve">Faculty of Biotechnology, </w:t>
            </w:r>
          </w:p>
          <w:p w14:paraId="359E5221" w14:textId="77777777" w:rsidR="00336D44" w:rsidRDefault="007F3064" w:rsidP="003D0D7E">
            <w:pPr>
              <w:pStyle w:val="NoSpacing"/>
              <w:rPr>
                <w:sz w:val="23"/>
                <w:szCs w:val="23"/>
              </w:rPr>
            </w:pPr>
            <w:r>
              <w:rPr>
                <w:rStyle w:val="rynqvb"/>
              </w:rPr>
              <w:t>University of Montenegro, Podgorica</w:t>
            </w:r>
          </w:p>
          <w:p w14:paraId="15C1874B" w14:textId="77777777" w:rsidR="0053461A" w:rsidRDefault="0053461A" w:rsidP="00511D0D">
            <w:pPr>
              <w:autoSpaceDE w:val="0"/>
              <w:autoSpaceDN w:val="0"/>
              <w:adjustRightInd w:val="0"/>
              <w:spacing w:line="276" w:lineRule="auto"/>
              <w:jc w:val="left"/>
              <w:rPr>
                <w:szCs w:val="24"/>
                <w:lang w:val="hr-HR"/>
              </w:rPr>
            </w:pPr>
          </w:p>
          <w:p w14:paraId="3C7010C7" w14:textId="77777777" w:rsidR="00574B89" w:rsidRDefault="00574B89" w:rsidP="003D0D7E">
            <w:pPr>
              <w:pStyle w:val="NoSpacing"/>
              <w:rPr>
                <w:lang w:val="hr-HR"/>
              </w:rPr>
            </w:pPr>
            <w:r w:rsidRPr="00DF2399">
              <w:rPr>
                <w:lang w:val="hr-HR"/>
              </w:rPr>
              <w:t>_______________________________________________</w:t>
            </w:r>
          </w:p>
          <w:p w14:paraId="3240758A" w14:textId="77777777" w:rsidR="00574B89" w:rsidRPr="00DF2399" w:rsidRDefault="00A94DCD" w:rsidP="003D0D7E">
            <w:pPr>
              <w:pStyle w:val="NoSpacing"/>
              <w:rPr>
                <w:b/>
                <w:lang w:val="hr-HR"/>
              </w:rPr>
            </w:pPr>
            <w:r>
              <w:rPr>
                <w:b/>
                <w:lang w:val="hr-HR"/>
              </w:rPr>
              <w:t xml:space="preserve">Ratibor Štrbanović, </w:t>
            </w:r>
            <w:r w:rsidR="007F3064">
              <w:rPr>
                <w:b/>
                <w:lang w:val="hr-HR"/>
              </w:rPr>
              <w:t xml:space="preserve">PhD, </w:t>
            </w:r>
            <w:r w:rsidR="0053461A">
              <w:rPr>
                <w:b/>
                <w:lang w:val="hr-HR"/>
              </w:rPr>
              <w:t>member</w:t>
            </w:r>
            <w:r w:rsidR="00574B89" w:rsidRPr="00DF2399">
              <w:rPr>
                <w:b/>
                <w:lang w:val="hr-HR"/>
              </w:rPr>
              <w:t>,</w:t>
            </w:r>
          </w:p>
          <w:p w14:paraId="6DEA0167" w14:textId="77777777" w:rsidR="003D0D7E" w:rsidRDefault="00A94DCD" w:rsidP="003D0D7E">
            <w:pPr>
              <w:pStyle w:val="NoSpacing"/>
              <w:rPr>
                <w:lang w:val="sr-Cyrl-BA"/>
              </w:rPr>
            </w:pPr>
            <w:r>
              <w:rPr>
                <w:rFonts w:eastAsia="Times New Roman"/>
                <w:lang w:val="pt-BR"/>
              </w:rPr>
              <w:t>Senior</w:t>
            </w:r>
            <w:r w:rsidR="00002C0C" w:rsidRPr="00002C0C">
              <w:rPr>
                <w:rStyle w:val="Strong"/>
                <w:b w:val="0"/>
                <w:iCs/>
                <w:color w:val="1D2228"/>
                <w:szCs w:val="24"/>
              </w:rPr>
              <w:t xml:space="preserve"> </w:t>
            </w:r>
            <w:r>
              <w:rPr>
                <w:rStyle w:val="Strong"/>
                <w:b w:val="0"/>
                <w:iCs/>
                <w:color w:val="1D2228"/>
                <w:szCs w:val="24"/>
              </w:rPr>
              <w:t>R</w:t>
            </w:r>
            <w:r w:rsidR="00002C0C" w:rsidRPr="00002C0C">
              <w:rPr>
                <w:rStyle w:val="Strong"/>
                <w:b w:val="0"/>
                <w:iCs/>
                <w:color w:val="1D2228"/>
                <w:szCs w:val="24"/>
              </w:rPr>
              <w:t xml:space="preserve">esearch </w:t>
            </w:r>
            <w:r>
              <w:rPr>
                <w:rStyle w:val="Strong"/>
                <w:b w:val="0"/>
                <w:iCs/>
                <w:color w:val="1D2228"/>
                <w:szCs w:val="24"/>
              </w:rPr>
              <w:t>F</w:t>
            </w:r>
            <w:r w:rsidR="00002C0C" w:rsidRPr="00002C0C">
              <w:rPr>
                <w:rStyle w:val="Strong"/>
                <w:b w:val="0"/>
                <w:iCs/>
                <w:color w:val="1D2228"/>
                <w:szCs w:val="24"/>
              </w:rPr>
              <w:t>ellow</w:t>
            </w:r>
            <w:r w:rsidR="0053461A" w:rsidRPr="00002C0C">
              <w:rPr>
                <w:rFonts w:eastAsia="Times New Roman"/>
                <w:lang w:val="pt-BR"/>
              </w:rPr>
              <w:t>,</w:t>
            </w:r>
            <w:r>
              <w:rPr>
                <w:lang w:val="hr-HR"/>
              </w:rPr>
              <w:t xml:space="preserve"> Institute for Plant Protection</w:t>
            </w:r>
          </w:p>
          <w:p w14:paraId="4544B731" w14:textId="77777777" w:rsidR="00336D44" w:rsidRDefault="00A94DCD" w:rsidP="003D0D7E">
            <w:pPr>
              <w:pStyle w:val="NoSpacing"/>
              <w:rPr>
                <w:rFonts w:eastAsia="Times New Roman"/>
                <w:lang w:val="pt-BR"/>
              </w:rPr>
            </w:pPr>
            <w:r>
              <w:rPr>
                <w:lang w:val="hr-HR"/>
              </w:rPr>
              <w:t xml:space="preserve"> and Environment, Belgrade</w:t>
            </w:r>
          </w:p>
          <w:p w14:paraId="7834A67E" w14:textId="77777777" w:rsidR="0053461A" w:rsidRDefault="0053461A" w:rsidP="00511D0D">
            <w:pPr>
              <w:spacing w:line="276" w:lineRule="auto"/>
              <w:jc w:val="left"/>
              <w:rPr>
                <w:rFonts w:eastAsia="Times New Roman"/>
                <w:szCs w:val="24"/>
                <w:lang w:val="pt-BR"/>
              </w:rPr>
            </w:pPr>
          </w:p>
          <w:p w14:paraId="16E42BDC" w14:textId="77777777" w:rsidR="00574B89" w:rsidRDefault="00574B89" w:rsidP="003D0D7E">
            <w:pPr>
              <w:pStyle w:val="NoSpacing"/>
              <w:rPr>
                <w:b/>
                <w:lang w:val="hr-HR"/>
              </w:rPr>
            </w:pPr>
            <w:r w:rsidRPr="00DF2399">
              <w:rPr>
                <w:lang w:val="hr-HR"/>
              </w:rPr>
              <w:t>______________________________________________</w:t>
            </w:r>
          </w:p>
          <w:p w14:paraId="4A73429B" w14:textId="77777777" w:rsidR="00574B89" w:rsidRPr="00DF2399" w:rsidRDefault="00A94DCD" w:rsidP="003D0D7E">
            <w:pPr>
              <w:pStyle w:val="NoSpacing"/>
              <w:rPr>
                <w:b/>
                <w:lang w:val="hr-HR"/>
              </w:rPr>
            </w:pPr>
            <w:r>
              <w:rPr>
                <w:b/>
                <w:lang w:val="hr-HR"/>
              </w:rPr>
              <w:t xml:space="preserve">Dobrivoj Poštić, </w:t>
            </w:r>
            <w:r w:rsidR="007F3064">
              <w:rPr>
                <w:b/>
                <w:lang w:val="hr-HR"/>
              </w:rPr>
              <w:t xml:space="preserve">PhD, </w:t>
            </w:r>
            <w:r w:rsidR="0053461A">
              <w:rPr>
                <w:b/>
                <w:lang w:val="hr-HR"/>
              </w:rPr>
              <w:t>member</w:t>
            </w:r>
            <w:r w:rsidR="00574B89" w:rsidRPr="00DF2399">
              <w:rPr>
                <w:b/>
                <w:lang w:val="hr-HR"/>
              </w:rPr>
              <w:t>,</w:t>
            </w:r>
          </w:p>
          <w:p w14:paraId="42CF0A2D" w14:textId="77777777" w:rsidR="003D0D7E" w:rsidRDefault="00A94DCD" w:rsidP="003D0D7E">
            <w:pPr>
              <w:pStyle w:val="NoSpacing"/>
              <w:rPr>
                <w:lang w:val="sr-Cyrl-BA"/>
              </w:rPr>
            </w:pPr>
            <w:r>
              <w:rPr>
                <w:lang w:val="hr-HR"/>
              </w:rPr>
              <w:t>Principal Research Fellow</w:t>
            </w:r>
            <w:r w:rsidR="0053461A" w:rsidRPr="0053461A">
              <w:rPr>
                <w:lang w:val="hr-HR"/>
              </w:rPr>
              <w:t xml:space="preserve">, </w:t>
            </w:r>
            <w:r>
              <w:rPr>
                <w:lang w:val="hr-HR"/>
              </w:rPr>
              <w:t xml:space="preserve">Institute for Plant Protection </w:t>
            </w:r>
          </w:p>
          <w:p w14:paraId="1BC64055" w14:textId="77777777" w:rsidR="00336D44" w:rsidRDefault="00A94DCD" w:rsidP="003D0D7E">
            <w:pPr>
              <w:pStyle w:val="NoSpacing"/>
              <w:rPr>
                <w:lang w:val="hr-HR"/>
              </w:rPr>
            </w:pPr>
            <w:r>
              <w:rPr>
                <w:lang w:val="hr-HR"/>
              </w:rPr>
              <w:t>and Environment, Belgrade</w:t>
            </w:r>
          </w:p>
          <w:p w14:paraId="1F9ECA82" w14:textId="77777777" w:rsidR="007D2F80" w:rsidRDefault="007D2F80" w:rsidP="0053461A">
            <w:pPr>
              <w:autoSpaceDE w:val="0"/>
              <w:autoSpaceDN w:val="0"/>
              <w:adjustRightInd w:val="0"/>
              <w:spacing w:line="276" w:lineRule="auto"/>
              <w:jc w:val="center"/>
              <w:rPr>
                <w:szCs w:val="24"/>
                <w:lang w:val="hr-HR"/>
              </w:rPr>
            </w:pPr>
          </w:p>
          <w:p w14:paraId="29CB9799" w14:textId="77777777" w:rsidR="00336D44" w:rsidRDefault="00336D44" w:rsidP="0053461A">
            <w:pPr>
              <w:autoSpaceDE w:val="0"/>
              <w:autoSpaceDN w:val="0"/>
              <w:adjustRightInd w:val="0"/>
              <w:spacing w:line="276" w:lineRule="auto"/>
              <w:jc w:val="center"/>
              <w:rPr>
                <w:szCs w:val="24"/>
                <w:lang w:val="hr-HR"/>
              </w:rPr>
            </w:pPr>
          </w:p>
          <w:p w14:paraId="02838F2B" w14:textId="77777777" w:rsidR="00180725" w:rsidRDefault="00180725" w:rsidP="006765D2">
            <w:pPr>
              <w:autoSpaceDE w:val="0"/>
              <w:autoSpaceDN w:val="0"/>
              <w:adjustRightInd w:val="0"/>
              <w:spacing w:before="240" w:line="276" w:lineRule="auto"/>
              <w:rPr>
                <w:b/>
                <w:szCs w:val="24"/>
              </w:rPr>
            </w:pPr>
          </w:p>
          <w:p w14:paraId="0C181C25" w14:textId="77777777" w:rsidR="00BB7E32" w:rsidRDefault="00BB7E32" w:rsidP="006765D2">
            <w:pPr>
              <w:autoSpaceDE w:val="0"/>
              <w:autoSpaceDN w:val="0"/>
              <w:adjustRightInd w:val="0"/>
              <w:spacing w:before="240" w:line="276" w:lineRule="auto"/>
              <w:rPr>
                <w:b/>
                <w:szCs w:val="24"/>
              </w:rPr>
            </w:pPr>
          </w:p>
        </w:tc>
      </w:tr>
    </w:tbl>
    <w:p w14:paraId="590B5A97" w14:textId="77777777" w:rsidR="00A505C1" w:rsidRDefault="00A505C1" w:rsidP="0075731B">
      <w:pPr>
        <w:spacing w:after="0"/>
        <w:jc w:val="left"/>
      </w:pPr>
    </w:p>
    <w:p w14:paraId="239F435D" w14:textId="77777777" w:rsidR="00CD04BE" w:rsidRDefault="00CD04BE" w:rsidP="00852BA7">
      <w:pPr>
        <w:jc w:val="center"/>
        <w:rPr>
          <w:rFonts w:cs="Times New Roman"/>
          <w:b/>
          <w:sz w:val="32"/>
          <w:szCs w:val="32"/>
        </w:rPr>
      </w:pPr>
    </w:p>
    <w:p w14:paraId="2FE8032E" w14:textId="77777777" w:rsidR="003D0D7E" w:rsidRDefault="003D0D7E" w:rsidP="00852BA7">
      <w:pPr>
        <w:jc w:val="center"/>
        <w:rPr>
          <w:rFonts w:cs="Times New Roman"/>
          <w:b/>
          <w:sz w:val="32"/>
          <w:szCs w:val="32"/>
          <w:lang w:val="sr-Cyrl-BA"/>
        </w:rPr>
      </w:pPr>
    </w:p>
    <w:p w14:paraId="72CEBE9E" w14:textId="77777777" w:rsidR="003D0D7E" w:rsidRDefault="003D0D7E" w:rsidP="00852BA7">
      <w:pPr>
        <w:jc w:val="center"/>
        <w:rPr>
          <w:rFonts w:cs="Times New Roman"/>
          <w:b/>
          <w:sz w:val="32"/>
          <w:szCs w:val="32"/>
          <w:lang w:val="sr-Cyrl-BA"/>
        </w:rPr>
      </w:pPr>
    </w:p>
    <w:p w14:paraId="0073BB79" w14:textId="77777777" w:rsidR="003D0D7E" w:rsidRDefault="003D0D7E" w:rsidP="00852BA7">
      <w:pPr>
        <w:jc w:val="center"/>
        <w:rPr>
          <w:rFonts w:cs="Times New Roman"/>
          <w:b/>
          <w:sz w:val="32"/>
          <w:szCs w:val="32"/>
          <w:lang w:val="sr-Cyrl-BA"/>
        </w:rPr>
      </w:pPr>
    </w:p>
    <w:p w14:paraId="72EBBF09" w14:textId="77777777" w:rsidR="00852BA7" w:rsidRDefault="00CD04BE" w:rsidP="00852BA7">
      <w:pPr>
        <w:jc w:val="center"/>
        <w:rPr>
          <w:rFonts w:cs="Times New Roman"/>
          <w:b/>
          <w:sz w:val="32"/>
          <w:szCs w:val="32"/>
          <w:lang w:val="sr-Cyrl-BA"/>
        </w:rPr>
      </w:pPr>
      <w:r>
        <w:rPr>
          <w:rFonts w:cs="Times New Roman"/>
          <w:b/>
          <w:sz w:val="32"/>
          <w:szCs w:val="32"/>
          <w:lang w:val="sr-Cyrl-BA"/>
        </w:rPr>
        <w:t>ЗАХВАЛНИЦА</w:t>
      </w:r>
    </w:p>
    <w:p w14:paraId="590CB14F" w14:textId="77777777" w:rsidR="00834793" w:rsidRPr="00CD04BE" w:rsidRDefault="00834793" w:rsidP="00852BA7">
      <w:pPr>
        <w:jc w:val="center"/>
        <w:rPr>
          <w:rFonts w:cs="Times New Roman"/>
          <w:b/>
          <w:sz w:val="32"/>
          <w:szCs w:val="32"/>
          <w:lang w:val="sr-Cyrl-BA"/>
        </w:rPr>
      </w:pPr>
    </w:p>
    <w:p w14:paraId="56FAFE70" w14:textId="77777777" w:rsidR="00834793" w:rsidRDefault="00834793" w:rsidP="00834793">
      <w:pPr>
        <w:pStyle w:val="NoSpacing"/>
        <w:spacing w:line="360" w:lineRule="auto"/>
        <w:ind w:firstLine="720"/>
      </w:pPr>
      <w:r>
        <w:t>Овом приликом желим да изразим своју дубоку захвалност свима који су допринијели изради ове докторске дисертације.</w:t>
      </w:r>
    </w:p>
    <w:p w14:paraId="75FFE740" w14:textId="77777777" w:rsidR="00834793" w:rsidRDefault="00834793" w:rsidP="00834793">
      <w:pPr>
        <w:pStyle w:val="NoSpacing"/>
        <w:spacing w:line="360" w:lineRule="auto"/>
        <w:ind w:firstLine="720"/>
      </w:pPr>
      <w:r>
        <w:t>Свом ментору, р</w:t>
      </w:r>
      <w:r>
        <w:rPr>
          <w:rFonts w:eastAsia="Times New Roman"/>
          <w:szCs w:val="24"/>
          <w:lang w:val="sr-Cyrl-BA"/>
        </w:rPr>
        <w:t>едовн</w:t>
      </w:r>
      <w:r>
        <w:rPr>
          <w:rFonts w:eastAsia="Times New Roman"/>
          <w:szCs w:val="24"/>
        </w:rPr>
        <w:t>ом</w:t>
      </w:r>
      <w:r w:rsidRPr="00290A79">
        <w:rPr>
          <w:rFonts w:eastAsia="Times New Roman"/>
          <w:szCs w:val="24"/>
          <w:lang w:val="sr-Cyrl-BA"/>
        </w:rPr>
        <w:t xml:space="preserve"> професор</w:t>
      </w:r>
      <w:r>
        <w:rPr>
          <w:rFonts w:eastAsia="Times New Roman"/>
          <w:szCs w:val="24"/>
        </w:rPr>
        <w:t xml:space="preserve">у </w:t>
      </w:r>
      <w:r w:rsidRPr="00290A79">
        <w:rPr>
          <w:szCs w:val="24"/>
          <w:lang w:val="sr-Cyrl-BA"/>
        </w:rPr>
        <w:t>Факултет</w:t>
      </w:r>
      <w:r>
        <w:rPr>
          <w:szCs w:val="24"/>
        </w:rPr>
        <w:t>а</w:t>
      </w:r>
      <w:r w:rsidRPr="00290A79">
        <w:rPr>
          <w:szCs w:val="24"/>
          <w:lang w:val="sr-Cyrl-BA"/>
        </w:rPr>
        <w:t xml:space="preserve"> за</w:t>
      </w:r>
      <w:r>
        <w:rPr>
          <w:szCs w:val="24"/>
          <w:lang w:val="sr-Cyrl-BA"/>
        </w:rPr>
        <w:t xml:space="preserve"> </w:t>
      </w:r>
      <w:r w:rsidRPr="00290A79">
        <w:rPr>
          <w:szCs w:val="24"/>
          <w:lang w:val="sr-Cyrl-BA"/>
        </w:rPr>
        <w:t>биофарминг</w:t>
      </w:r>
      <w:r>
        <w:rPr>
          <w:szCs w:val="24"/>
          <w:lang w:val="hr-HR"/>
        </w:rPr>
        <w:t>,</w:t>
      </w:r>
      <w:r w:rsidR="005071EB">
        <w:rPr>
          <w:szCs w:val="24"/>
          <w:lang w:val="hr-HR"/>
        </w:rPr>
        <w:t xml:space="preserve"> </w:t>
      </w:r>
      <w:r>
        <w:rPr>
          <w:szCs w:val="24"/>
          <w:lang w:val="sr-Cyrl-BA"/>
        </w:rPr>
        <w:t>Универзит</w:t>
      </w:r>
      <w:r>
        <w:rPr>
          <w:szCs w:val="24"/>
        </w:rPr>
        <w:t xml:space="preserve">а </w:t>
      </w:r>
      <w:r w:rsidRPr="00290A79">
        <w:rPr>
          <w:rFonts w:eastAsia="Times New Roman"/>
          <w:szCs w:val="24"/>
          <w:lang w:val="hr-HR"/>
        </w:rPr>
        <w:t>„</w:t>
      </w:r>
      <w:r w:rsidRPr="00290A79">
        <w:rPr>
          <w:rFonts w:eastAsia="Times New Roman"/>
          <w:szCs w:val="24"/>
          <w:lang w:val="sr-Cyrl-BA"/>
        </w:rPr>
        <w:t>Мегатренд</w:t>
      </w:r>
      <w:r w:rsidRPr="00290A79">
        <w:rPr>
          <w:rFonts w:eastAsia="Times New Roman"/>
          <w:szCs w:val="24"/>
          <w:lang w:val="pt-BR"/>
        </w:rPr>
        <w:t>”</w:t>
      </w:r>
      <w:r w:rsidRPr="00290A79">
        <w:rPr>
          <w:rFonts w:eastAsia="Times New Roman"/>
          <w:szCs w:val="24"/>
          <w:lang w:val="hr-HR"/>
        </w:rPr>
        <w:t>,</w:t>
      </w:r>
      <w:r>
        <w:rPr>
          <w:rFonts w:eastAsia="Times New Roman"/>
          <w:szCs w:val="24"/>
          <w:lang w:val="sr-Cyrl-BA"/>
        </w:rPr>
        <w:t xml:space="preserve"> </w:t>
      </w:r>
      <w:r w:rsidRPr="00290A79">
        <w:rPr>
          <w:szCs w:val="24"/>
          <w:lang w:val="sr-Cyrl-BA"/>
        </w:rPr>
        <w:t>Београд</w:t>
      </w:r>
      <w:r>
        <w:rPr>
          <w:szCs w:val="24"/>
        </w:rPr>
        <w:t xml:space="preserve">, </w:t>
      </w:r>
      <w:r>
        <w:t>др Горици Цвијановић, на неизмјерном стрпљењу, савјетима и вођењу током свих фаза мог истраживања и писања.</w:t>
      </w:r>
    </w:p>
    <w:p w14:paraId="755776E9" w14:textId="77777777" w:rsidR="00834793" w:rsidRDefault="00834793" w:rsidP="00834793">
      <w:pPr>
        <w:pStyle w:val="NoSpacing"/>
        <w:spacing w:line="360" w:lineRule="auto"/>
        <w:ind w:firstLine="720"/>
      </w:pPr>
      <w:r>
        <w:t xml:space="preserve">Такође, велику захвалност дугујем коментору др Сањи Ђуровић, мојим професорима са Биотехничког факултета др Миодрагу Јованчевићу и др Небојши Менковићу. </w:t>
      </w:r>
    </w:p>
    <w:p w14:paraId="3779C1CE" w14:textId="77777777" w:rsidR="00834793" w:rsidRDefault="00834793" w:rsidP="00834793">
      <w:pPr>
        <w:pStyle w:val="NoSpacing"/>
        <w:spacing w:line="360" w:lineRule="auto"/>
        <w:ind w:firstLine="720"/>
      </w:pPr>
      <w:r>
        <w:t>Члановима комисије на корисним сугестијама и конструктивним критикама које су унаприједиле квалитет ове дисертације др Јасмини Балијагић, др Добривоју Поштићу и др Ратибору Штрбановиђу.</w:t>
      </w:r>
    </w:p>
    <w:p w14:paraId="550CCABC" w14:textId="77777777" w:rsidR="00834793" w:rsidRDefault="00834793" w:rsidP="00834793">
      <w:pPr>
        <w:pStyle w:val="NoSpacing"/>
        <w:spacing w:line="360" w:lineRule="auto"/>
        <w:ind w:firstLine="720"/>
      </w:pPr>
      <w:r>
        <w:t>Захва</w:t>
      </w:r>
      <w:r w:rsidR="005071EB">
        <w:rPr>
          <w:lang w:val="sr-Cyrl-BA"/>
        </w:rPr>
        <w:t>љ</w:t>
      </w:r>
      <w:r>
        <w:t>ујем се професорима и административном особљу Мегатренд универзитета, Факултета за биофарминг, на љубазности, професионалности и спремности да помогну у сваком тренутку.</w:t>
      </w:r>
    </w:p>
    <w:p w14:paraId="66CA7266" w14:textId="77777777" w:rsidR="00834793" w:rsidRDefault="00834793" w:rsidP="00834793">
      <w:pPr>
        <w:pStyle w:val="NoSpacing"/>
        <w:spacing w:line="360" w:lineRule="auto"/>
        <w:ind w:firstLine="720"/>
      </w:pPr>
      <w:r>
        <w:t>Велику захвалност дугујем својим родитељима, брату, супрузи и мојој деци Мелини и Малику, као и породици Лукач на разумијевању, стрпљењу и подршци.</w:t>
      </w:r>
    </w:p>
    <w:p w14:paraId="7F93A6AA" w14:textId="77777777" w:rsidR="00852BA7" w:rsidRDefault="00852BA7" w:rsidP="00556668">
      <w:pPr>
        <w:spacing w:after="0"/>
        <w:jc w:val="center"/>
        <w:rPr>
          <w:rFonts w:cs="Times New Roman"/>
          <w:b/>
          <w:szCs w:val="24"/>
        </w:rPr>
      </w:pPr>
    </w:p>
    <w:p w14:paraId="5E6DD260" w14:textId="77777777" w:rsidR="00852BA7" w:rsidRPr="00852BA7" w:rsidRDefault="00852BA7" w:rsidP="00556668">
      <w:pPr>
        <w:spacing w:after="0"/>
        <w:jc w:val="center"/>
        <w:rPr>
          <w:rFonts w:cs="Times New Roman"/>
          <w:b/>
          <w:szCs w:val="24"/>
        </w:rPr>
      </w:pPr>
    </w:p>
    <w:p w14:paraId="362C8837" w14:textId="77777777" w:rsidR="00852BA7" w:rsidRDefault="00852BA7" w:rsidP="00852BA7">
      <w:pPr>
        <w:ind w:firstLine="567"/>
        <w:jc w:val="center"/>
        <w:rPr>
          <w:rFonts w:cs="Times New Roman"/>
          <w:szCs w:val="24"/>
        </w:rPr>
      </w:pPr>
    </w:p>
    <w:p w14:paraId="65726990" w14:textId="77777777" w:rsidR="00852BA7" w:rsidRDefault="00852BA7" w:rsidP="00852BA7">
      <w:pPr>
        <w:ind w:firstLine="567"/>
        <w:jc w:val="center"/>
        <w:rPr>
          <w:rFonts w:cs="Times New Roman"/>
          <w:szCs w:val="24"/>
        </w:rPr>
      </w:pPr>
    </w:p>
    <w:p w14:paraId="7148B35E" w14:textId="77777777" w:rsidR="00852BA7" w:rsidRPr="006433F4" w:rsidRDefault="006433F4" w:rsidP="00852BA7">
      <w:pPr>
        <w:ind w:firstLine="567"/>
        <w:jc w:val="center"/>
        <w:rPr>
          <w:rFonts w:cs="Times New Roman"/>
          <w:szCs w:val="24"/>
          <w:lang w:val="sr-Cyrl-BA"/>
        </w:rPr>
      </w:pPr>
      <w:r>
        <w:rPr>
          <w:rFonts w:cs="Times New Roman"/>
          <w:szCs w:val="24"/>
          <w:lang w:val="sr-Cyrl-BA"/>
        </w:rPr>
        <w:t>Ирфан</w:t>
      </w:r>
      <w:r w:rsidR="00AE730C">
        <w:rPr>
          <w:rFonts w:cs="Times New Roman"/>
          <w:szCs w:val="24"/>
        </w:rPr>
        <w:t xml:space="preserve"> </w:t>
      </w:r>
      <w:r>
        <w:rPr>
          <w:rFonts w:cs="Times New Roman"/>
          <w:szCs w:val="24"/>
          <w:lang w:val="sr-Cyrl-BA"/>
        </w:rPr>
        <w:t>Мујановић</w:t>
      </w:r>
    </w:p>
    <w:p w14:paraId="0D16193C" w14:textId="77777777" w:rsidR="00852BA7" w:rsidRDefault="00852BA7" w:rsidP="00852BA7">
      <w:pPr>
        <w:ind w:firstLine="567"/>
        <w:jc w:val="center"/>
        <w:rPr>
          <w:rFonts w:cs="Times New Roman"/>
          <w:szCs w:val="24"/>
        </w:rPr>
      </w:pPr>
    </w:p>
    <w:p w14:paraId="23D2BE7B" w14:textId="77777777" w:rsidR="00C729BC" w:rsidRPr="00480812" w:rsidRDefault="00C729BC" w:rsidP="00871D1C">
      <w:pPr>
        <w:keepNext/>
        <w:keepLines/>
        <w:spacing w:after="0"/>
        <w:outlineLvl w:val="0"/>
        <w:rPr>
          <w:rFonts w:eastAsiaTheme="majorEastAsia" w:cstheme="majorBidi"/>
          <w:b/>
          <w:bCs/>
          <w:color w:val="000000" w:themeColor="text1"/>
          <w:szCs w:val="28"/>
          <w:lang w:val="sr-Cyrl-BA"/>
        </w:rPr>
      </w:pPr>
    </w:p>
    <w:p w14:paraId="66E24A8D" w14:textId="77777777" w:rsidR="00AE730C" w:rsidRDefault="00AE730C" w:rsidP="0075731B">
      <w:pPr>
        <w:keepNext/>
        <w:keepLines/>
        <w:spacing w:after="0"/>
        <w:jc w:val="center"/>
        <w:outlineLvl w:val="0"/>
        <w:rPr>
          <w:rFonts w:eastAsiaTheme="majorEastAsia" w:cstheme="majorBidi"/>
          <w:b/>
          <w:bCs/>
          <w:color w:val="000000" w:themeColor="text1"/>
          <w:szCs w:val="28"/>
          <w:lang w:val="sr-Cyrl-BA"/>
        </w:rPr>
      </w:pPr>
    </w:p>
    <w:p w14:paraId="1252E335" w14:textId="77777777" w:rsidR="00852BA7" w:rsidRPr="00CD04BE" w:rsidRDefault="00CD04BE" w:rsidP="00852BA7">
      <w:pPr>
        <w:keepNext/>
        <w:keepLines/>
        <w:spacing w:after="240"/>
        <w:jc w:val="center"/>
        <w:outlineLvl w:val="0"/>
        <w:rPr>
          <w:rFonts w:eastAsiaTheme="majorEastAsia" w:cstheme="majorBidi"/>
          <w:b/>
          <w:bCs/>
          <w:color w:val="000000" w:themeColor="text1"/>
          <w:sz w:val="32"/>
          <w:szCs w:val="32"/>
          <w:lang w:val="sr-Cyrl-BA"/>
        </w:rPr>
      </w:pPr>
      <w:r>
        <w:rPr>
          <w:rFonts w:eastAsiaTheme="majorEastAsia" w:cstheme="majorBidi"/>
          <w:b/>
          <w:bCs/>
          <w:color w:val="000000" w:themeColor="text1"/>
          <w:sz w:val="32"/>
          <w:szCs w:val="32"/>
          <w:lang w:val="sr-Cyrl-BA"/>
        </w:rPr>
        <w:t>ЛИСТА СКРАЋЕНИЦА</w:t>
      </w:r>
    </w:p>
    <w:p w14:paraId="10E335E2" w14:textId="77777777" w:rsidR="00852BA7" w:rsidRPr="00852BA7" w:rsidRDefault="00852BA7" w:rsidP="00852BA7">
      <w:pPr>
        <w:spacing w:after="0"/>
        <w:jc w:val="center"/>
        <w:outlineLvl w:val="0"/>
        <w:rPr>
          <w:rFonts w:eastAsia="Calibri" w:cs="Times New Roman"/>
          <w:b/>
          <w:szCs w:val="24"/>
          <w:lang w:val="hr-HR"/>
        </w:rPr>
      </w:pPr>
    </w:p>
    <w:p w14:paraId="7796D978" w14:textId="77777777" w:rsidR="00852BA7" w:rsidRPr="00852BA7" w:rsidRDefault="00852BA7" w:rsidP="00852BA7">
      <w:pPr>
        <w:spacing w:after="0"/>
        <w:jc w:val="center"/>
        <w:outlineLvl w:val="0"/>
        <w:rPr>
          <w:rFonts w:eastAsia="Calibri" w:cs="Times New Roman"/>
          <w:b/>
          <w:szCs w:val="24"/>
          <w:lang w:val="hr-HR"/>
        </w:rPr>
      </w:pPr>
    </w:p>
    <w:tbl>
      <w:tblPr>
        <w:tblW w:w="0" w:type="auto"/>
        <w:jc w:val="center"/>
        <w:tblLook w:val="04A0" w:firstRow="1" w:lastRow="0" w:firstColumn="1" w:lastColumn="0" w:noHBand="0" w:noVBand="1"/>
      </w:tblPr>
      <w:tblGrid>
        <w:gridCol w:w="1732"/>
        <w:gridCol w:w="395"/>
        <w:gridCol w:w="3716"/>
        <w:gridCol w:w="284"/>
        <w:gridCol w:w="2773"/>
      </w:tblGrid>
      <w:tr w:rsidR="00852BA7" w:rsidRPr="00852BA7" w14:paraId="2C0CDF21" w14:textId="77777777" w:rsidTr="00852BA7">
        <w:trPr>
          <w:trHeight w:val="409"/>
          <w:jc w:val="center"/>
        </w:trPr>
        <w:tc>
          <w:tcPr>
            <w:tcW w:w="2127" w:type="dxa"/>
            <w:gridSpan w:val="2"/>
            <w:tcBorders>
              <w:top w:val="double" w:sz="4" w:space="0" w:color="auto"/>
              <w:bottom w:val="double" w:sz="4" w:space="0" w:color="auto"/>
            </w:tcBorders>
            <w:vAlign w:val="center"/>
          </w:tcPr>
          <w:p w14:paraId="7121BD89" w14:textId="77777777" w:rsidR="00852BA7" w:rsidRPr="00480812" w:rsidRDefault="00480812" w:rsidP="003D0D7E">
            <w:pPr>
              <w:spacing w:before="120" w:after="120" w:line="240" w:lineRule="auto"/>
              <w:jc w:val="left"/>
              <w:rPr>
                <w:b/>
                <w:lang w:val="sr-Cyrl-BA"/>
              </w:rPr>
            </w:pPr>
            <w:r>
              <w:rPr>
                <w:b/>
                <w:lang w:val="sr-Cyrl-BA"/>
              </w:rPr>
              <w:lastRenderedPageBreak/>
              <w:t>СКРАЋЕНИ НАЗИВ</w:t>
            </w:r>
          </w:p>
        </w:tc>
        <w:tc>
          <w:tcPr>
            <w:tcW w:w="4000" w:type="dxa"/>
            <w:gridSpan w:val="2"/>
            <w:tcBorders>
              <w:top w:val="double" w:sz="4" w:space="0" w:color="auto"/>
              <w:bottom w:val="double" w:sz="4" w:space="0" w:color="auto"/>
            </w:tcBorders>
            <w:vAlign w:val="center"/>
          </w:tcPr>
          <w:p w14:paraId="3671352B" w14:textId="77777777" w:rsidR="00852BA7" w:rsidRPr="00480812" w:rsidRDefault="00852BA7" w:rsidP="003D0D7E">
            <w:pPr>
              <w:spacing w:before="120" w:after="120" w:line="240" w:lineRule="auto"/>
              <w:jc w:val="left"/>
              <w:rPr>
                <w:b/>
                <w:lang w:val="sr-Cyrl-BA"/>
              </w:rPr>
            </w:pPr>
            <w:r w:rsidRPr="00852BA7">
              <w:rPr>
                <w:b/>
              </w:rPr>
              <w:t xml:space="preserve">          </w:t>
            </w:r>
            <w:r w:rsidR="00480812">
              <w:rPr>
                <w:b/>
                <w:lang w:val="sr-Cyrl-BA"/>
              </w:rPr>
              <w:t>ЕНГЛЕСКИ НАЗИВ</w:t>
            </w:r>
          </w:p>
        </w:tc>
        <w:tc>
          <w:tcPr>
            <w:tcW w:w="2773" w:type="dxa"/>
            <w:tcBorders>
              <w:top w:val="double" w:sz="4" w:space="0" w:color="auto"/>
              <w:bottom w:val="double" w:sz="4" w:space="0" w:color="auto"/>
            </w:tcBorders>
            <w:vAlign w:val="center"/>
          </w:tcPr>
          <w:p w14:paraId="30118AF6" w14:textId="77777777" w:rsidR="00852BA7" w:rsidRPr="00480812" w:rsidRDefault="00852BA7" w:rsidP="003D0D7E">
            <w:pPr>
              <w:spacing w:before="120" w:after="120" w:line="240" w:lineRule="auto"/>
              <w:jc w:val="left"/>
              <w:rPr>
                <w:b/>
                <w:lang w:val="sr-Cyrl-BA"/>
              </w:rPr>
            </w:pPr>
            <w:r w:rsidRPr="00852BA7">
              <w:rPr>
                <w:b/>
              </w:rPr>
              <w:t xml:space="preserve">     </w:t>
            </w:r>
            <w:r w:rsidR="00480812">
              <w:rPr>
                <w:b/>
                <w:lang w:val="sr-Cyrl-BA"/>
              </w:rPr>
              <w:t>СРПСКИ НАЗИВ</w:t>
            </w:r>
          </w:p>
        </w:tc>
      </w:tr>
      <w:tr w:rsidR="00852BA7" w:rsidRPr="00852BA7" w14:paraId="06F86C1F" w14:textId="77777777" w:rsidTr="00004F6B">
        <w:trPr>
          <w:trHeight w:val="409"/>
          <w:jc w:val="center"/>
        </w:trPr>
        <w:tc>
          <w:tcPr>
            <w:tcW w:w="1732" w:type="dxa"/>
            <w:tcBorders>
              <w:top w:val="double" w:sz="4" w:space="0" w:color="auto"/>
              <w:bottom w:val="single" w:sz="4" w:space="0" w:color="auto"/>
            </w:tcBorders>
            <w:vAlign w:val="center"/>
          </w:tcPr>
          <w:p w14:paraId="04D8ADB7" w14:textId="77777777" w:rsidR="00852BA7" w:rsidRPr="00852BA7" w:rsidRDefault="00F04DA7" w:rsidP="00852BA7">
            <w:pPr>
              <w:spacing w:before="120" w:after="120" w:line="240" w:lineRule="auto"/>
              <w:rPr>
                <w:szCs w:val="24"/>
              </w:rPr>
            </w:pPr>
            <w:r>
              <w:rPr>
                <w:szCs w:val="24"/>
              </w:rPr>
              <w:t>NO</w:t>
            </w:r>
          </w:p>
        </w:tc>
        <w:tc>
          <w:tcPr>
            <w:tcW w:w="4111" w:type="dxa"/>
            <w:gridSpan w:val="2"/>
            <w:tcBorders>
              <w:top w:val="double" w:sz="4" w:space="0" w:color="auto"/>
              <w:bottom w:val="single" w:sz="4" w:space="0" w:color="auto"/>
            </w:tcBorders>
            <w:vAlign w:val="center"/>
          </w:tcPr>
          <w:p w14:paraId="078CE5DA" w14:textId="77777777" w:rsidR="00852BA7" w:rsidRPr="00852BA7" w:rsidRDefault="00004F6B" w:rsidP="003D0D7E">
            <w:pPr>
              <w:spacing w:before="120" w:after="120" w:line="240" w:lineRule="auto"/>
              <w:jc w:val="left"/>
              <w:rPr>
                <w:szCs w:val="24"/>
              </w:rPr>
            </w:pPr>
            <w:r>
              <w:rPr>
                <w:rStyle w:val="rynqvb"/>
              </w:rPr>
              <w:t>Nitrous oxide</w:t>
            </w:r>
          </w:p>
        </w:tc>
        <w:tc>
          <w:tcPr>
            <w:tcW w:w="3057" w:type="dxa"/>
            <w:gridSpan w:val="2"/>
            <w:tcBorders>
              <w:top w:val="double" w:sz="4" w:space="0" w:color="auto"/>
              <w:bottom w:val="single" w:sz="4" w:space="0" w:color="auto"/>
            </w:tcBorders>
            <w:vAlign w:val="center"/>
          </w:tcPr>
          <w:p w14:paraId="435AA1A7" w14:textId="77777777" w:rsidR="00852BA7" w:rsidRPr="00F04DA7" w:rsidRDefault="00F04DA7" w:rsidP="00CC0E66">
            <w:pPr>
              <w:spacing w:before="120" w:after="120" w:line="240" w:lineRule="auto"/>
              <w:jc w:val="left"/>
              <w:rPr>
                <w:szCs w:val="24"/>
                <w:lang w:val="sr-Cyrl-BA"/>
              </w:rPr>
            </w:pPr>
            <w:r>
              <w:rPr>
                <w:szCs w:val="24"/>
                <w:lang w:val="sr-Cyrl-BA"/>
              </w:rPr>
              <w:t xml:space="preserve">Азот </w:t>
            </w:r>
            <w:r w:rsidR="00CC0E66">
              <w:rPr>
                <w:szCs w:val="24"/>
                <w:lang w:val="sr-Cyrl-BA"/>
              </w:rPr>
              <w:t>мон</w:t>
            </w:r>
            <w:r>
              <w:rPr>
                <w:szCs w:val="24"/>
                <w:lang w:val="sr-Cyrl-BA"/>
              </w:rPr>
              <w:t>оксид</w:t>
            </w:r>
          </w:p>
        </w:tc>
      </w:tr>
      <w:tr w:rsidR="00852BA7" w:rsidRPr="00852BA7" w14:paraId="6C7C00DB" w14:textId="77777777" w:rsidTr="00004F6B">
        <w:trPr>
          <w:trHeight w:val="424"/>
          <w:jc w:val="center"/>
        </w:trPr>
        <w:tc>
          <w:tcPr>
            <w:tcW w:w="1732" w:type="dxa"/>
            <w:tcBorders>
              <w:top w:val="single" w:sz="4" w:space="0" w:color="auto"/>
              <w:bottom w:val="single" w:sz="4" w:space="0" w:color="auto"/>
            </w:tcBorders>
            <w:vAlign w:val="center"/>
          </w:tcPr>
          <w:p w14:paraId="03589CAF" w14:textId="77777777" w:rsidR="00852BA7" w:rsidRPr="00852BA7" w:rsidRDefault="00852BA7" w:rsidP="00852BA7">
            <w:pPr>
              <w:spacing w:before="120" w:after="120" w:line="240" w:lineRule="auto"/>
              <w:rPr>
                <w:szCs w:val="24"/>
              </w:rPr>
            </w:pPr>
            <w:r w:rsidRPr="00852BA7">
              <w:rPr>
                <w:szCs w:val="24"/>
              </w:rPr>
              <w:t>FW</w:t>
            </w:r>
          </w:p>
        </w:tc>
        <w:tc>
          <w:tcPr>
            <w:tcW w:w="4111" w:type="dxa"/>
            <w:gridSpan w:val="2"/>
            <w:tcBorders>
              <w:top w:val="single" w:sz="4" w:space="0" w:color="auto"/>
              <w:bottom w:val="single" w:sz="4" w:space="0" w:color="auto"/>
            </w:tcBorders>
            <w:vAlign w:val="center"/>
          </w:tcPr>
          <w:p w14:paraId="797F9A9F" w14:textId="77777777" w:rsidR="00852BA7" w:rsidRPr="00852BA7" w:rsidRDefault="00852BA7" w:rsidP="003D0D7E">
            <w:pPr>
              <w:spacing w:before="120" w:after="120" w:line="240" w:lineRule="auto"/>
              <w:jc w:val="left"/>
              <w:rPr>
                <w:szCs w:val="24"/>
              </w:rPr>
            </w:pPr>
            <w:r w:rsidRPr="00852BA7">
              <w:rPr>
                <w:szCs w:val="24"/>
              </w:rPr>
              <w:t>Fresh weight</w:t>
            </w:r>
          </w:p>
        </w:tc>
        <w:tc>
          <w:tcPr>
            <w:tcW w:w="3057" w:type="dxa"/>
            <w:gridSpan w:val="2"/>
            <w:tcBorders>
              <w:top w:val="single" w:sz="4" w:space="0" w:color="auto"/>
              <w:bottom w:val="single" w:sz="4" w:space="0" w:color="auto"/>
            </w:tcBorders>
            <w:vAlign w:val="center"/>
          </w:tcPr>
          <w:p w14:paraId="2F5BB6AE" w14:textId="77777777" w:rsidR="00852BA7" w:rsidRPr="00F06F19" w:rsidRDefault="00F06F19" w:rsidP="003D0D7E">
            <w:pPr>
              <w:spacing w:before="120" w:after="120" w:line="240" w:lineRule="auto"/>
              <w:jc w:val="left"/>
              <w:rPr>
                <w:szCs w:val="24"/>
                <w:lang w:val="sr-Cyrl-BA"/>
              </w:rPr>
            </w:pPr>
            <w:r>
              <w:rPr>
                <w:szCs w:val="24"/>
                <w:lang w:val="sr-Cyrl-BA"/>
              </w:rPr>
              <w:t xml:space="preserve">Свежа маса </w:t>
            </w:r>
          </w:p>
        </w:tc>
      </w:tr>
      <w:tr w:rsidR="00852BA7" w:rsidRPr="00852BA7" w14:paraId="1148D8C9" w14:textId="77777777" w:rsidTr="00004F6B">
        <w:trPr>
          <w:trHeight w:val="424"/>
          <w:jc w:val="center"/>
        </w:trPr>
        <w:tc>
          <w:tcPr>
            <w:tcW w:w="1732" w:type="dxa"/>
            <w:tcBorders>
              <w:top w:val="single" w:sz="4" w:space="0" w:color="auto"/>
              <w:bottom w:val="single" w:sz="4" w:space="0" w:color="auto"/>
            </w:tcBorders>
            <w:vAlign w:val="center"/>
          </w:tcPr>
          <w:p w14:paraId="6C39D4FB" w14:textId="77777777" w:rsidR="00852BA7" w:rsidRPr="00852BA7" w:rsidRDefault="00852BA7" w:rsidP="00852BA7">
            <w:pPr>
              <w:spacing w:before="120" w:after="120" w:line="240" w:lineRule="auto"/>
              <w:rPr>
                <w:szCs w:val="24"/>
              </w:rPr>
            </w:pPr>
            <w:r w:rsidRPr="00852BA7">
              <w:rPr>
                <w:szCs w:val="24"/>
              </w:rPr>
              <w:t>DW</w:t>
            </w:r>
          </w:p>
        </w:tc>
        <w:tc>
          <w:tcPr>
            <w:tcW w:w="4111" w:type="dxa"/>
            <w:gridSpan w:val="2"/>
            <w:tcBorders>
              <w:top w:val="single" w:sz="4" w:space="0" w:color="auto"/>
              <w:bottom w:val="single" w:sz="4" w:space="0" w:color="auto"/>
            </w:tcBorders>
            <w:vAlign w:val="center"/>
          </w:tcPr>
          <w:p w14:paraId="01AC921B" w14:textId="77777777" w:rsidR="00852BA7" w:rsidRPr="00852BA7" w:rsidRDefault="00852BA7" w:rsidP="003D0D7E">
            <w:pPr>
              <w:spacing w:before="120" w:after="120" w:line="240" w:lineRule="auto"/>
              <w:jc w:val="left"/>
              <w:rPr>
                <w:szCs w:val="24"/>
              </w:rPr>
            </w:pPr>
            <w:r w:rsidRPr="00852BA7">
              <w:rPr>
                <w:szCs w:val="24"/>
              </w:rPr>
              <w:t>Dry weight</w:t>
            </w:r>
          </w:p>
        </w:tc>
        <w:tc>
          <w:tcPr>
            <w:tcW w:w="3057" w:type="dxa"/>
            <w:gridSpan w:val="2"/>
            <w:tcBorders>
              <w:top w:val="single" w:sz="4" w:space="0" w:color="auto"/>
              <w:bottom w:val="single" w:sz="4" w:space="0" w:color="auto"/>
            </w:tcBorders>
            <w:vAlign w:val="center"/>
          </w:tcPr>
          <w:p w14:paraId="546DBF18" w14:textId="77777777" w:rsidR="00852BA7" w:rsidRPr="00F06F19" w:rsidRDefault="00F06F19" w:rsidP="003D0D7E">
            <w:pPr>
              <w:spacing w:before="120" w:after="120" w:line="240" w:lineRule="auto"/>
              <w:jc w:val="left"/>
              <w:rPr>
                <w:szCs w:val="24"/>
                <w:lang w:val="sr-Cyrl-BA"/>
              </w:rPr>
            </w:pPr>
            <w:r>
              <w:rPr>
                <w:szCs w:val="24"/>
                <w:lang w:val="sr-Cyrl-BA"/>
              </w:rPr>
              <w:t>Сува маса</w:t>
            </w:r>
          </w:p>
        </w:tc>
      </w:tr>
      <w:tr w:rsidR="00852BA7" w:rsidRPr="00852BA7" w14:paraId="7D9F8C8E" w14:textId="77777777" w:rsidTr="00852BA7">
        <w:trPr>
          <w:trHeight w:val="424"/>
          <w:jc w:val="center"/>
        </w:trPr>
        <w:tc>
          <w:tcPr>
            <w:tcW w:w="1732" w:type="dxa"/>
            <w:tcBorders>
              <w:top w:val="single" w:sz="4" w:space="0" w:color="auto"/>
              <w:bottom w:val="single" w:sz="4" w:space="0" w:color="auto"/>
            </w:tcBorders>
            <w:vAlign w:val="center"/>
          </w:tcPr>
          <w:p w14:paraId="32B15210" w14:textId="77777777" w:rsidR="00852BA7" w:rsidRPr="00852BA7" w:rsidRDefault="00852BA7" w:rsidP="00852BA7">
            <w:pPr>
              <w:spacing w:before="120" w:after="120" w:line="240" w:lineRule="auto"/>
              <w:rPr>
                <w:szCs w:val="24"/>
              </w:rPr>
            </w:pPr>
            <w:r w:rsidRPr="00852BA7">
              <w:rPr>
                <w:szCs w:val="24"/>
              </w:rPr>
              <w:t>NPK</w:t>
            </w:r>
          </w:p>
        </w:tc>
        <w:tc>
          <w:tcPr>
            <w:tcW w:w="4111" w:type="dxa"/>
            <w:gridSpan w:val="2"/>
            <w:tcBorders>
              <w:top w:val="single" w:sz="4" w:space="0" w:color="auto"/>
              <w:bottom w:val="single" w:sz="4" w:space="0" w:color="auto"/>
            </w:tcBorders>
            <w:vAlign w:val="center"/>
          </w:tcPr>
          <w:p w14:paraId="57A60EBF" w14:textId="77777777" w:rsidR="00852BA7" w:rsidRPr="00852BA7" w:rsidRDefault="00852BA7" w:rsidP="003D0D7E">
            <w:pPr>
              <w:spacing w:before="120" w:after="120" w:line="240" w:lineRule="auto"/>
              <w:jc w:val="left"/>
              <w:rPr>
                <w:szCs w:val="24"/>
              </w:rPr>
            </w:pPr>
            <w:r w:rsidRPr="00852BA7">
              <w:rPr>
                <w:szCs w:val="24"/>
              </w:rPr>
              <w:t>Mineral fertiliser with nitrogen, phosphorus and potassium</w:t>
            </w:r>
          </w:p>
        </w:tc>
        <w:tc>
          <w:tcPr>
            <w:tcW w:w="3057" w:type="dxa"/>
            <w:gridSpan w:val="2"/>
            <w:tcBorders>
              <w:top w:val="single" w:sz="4" w:space="0" w:color="auto"/>
              <w:bottom w:val="single" w:sz="4" w:space="0" w:color="auto"/>
            </w:tcBorders>
            <w:vAlign w:val="center"/>
          </w:tcPr>
          <w:p w14:paraId="1890948C" w14:textId="77777777" w:rsidR="00852BA7" w:rsidRPr="00F06F19" w:rsidRDefault="00F06F19" w:rsidP="003D0D7E">
            <w:pPr>
              <w:spacing w:before="120" w:after="120" w:line="240" w:lineRule="auto"/>
              <w:jc w:val="left"/>
              <w:rPr>
                <w:szCs w:val="24"/>
                <w:lang w:val="sr-Cyrl-BA"/>
              </w:rPr>
            </w:pPr>
            <w:r>
              <w:rPr>
                <w:szCs w:val="24"/>
                <w:lang w:val="sr-Cyrl-BA"/>
              </w:rPr>
              <w:t>Минерално ђубриво са</w:t>
            </w:r>
            <w:r w:rsidR="00852BA7" w:rsidRPr="00852BA7">
              <w:rPr>
                <w:szCs w:val="24"/>
              </w:rPr>
              <w:t xml:space="preserve"> </w:t>
            </w:r>
            <w:r>
              <w:rPr>
                <w:szCs w:val="24"/>
                <w:lang w:val="sr-Cyrl-BA"/>
              </w:rPr>
              <w:t>азотом, фосфором и калијумом</w:t>
            </w:r>
          </w:p>
        </w:tc>
      </w:tr>
      <w:tr w:rsidR="00852BA7" w:rsidRPr="00852BA7" w14:paraId="6C2A9400" w14:textId="77777777" w:rsidTr="00852BA7">
        <w:trPr>
          <w:trHeight w:val="424"/>
          <w:jc w:val="center"/>
        </w:trPr>
        <w:tc>
          <w:tcPr>
            <w:tcW w:w="1732" w:type="dxa"/>
            <w:tcBorders>
              <w:top w:val="single" w:sz="4" w:space="0" w:color="auto"/>
              <w:bottom w:val="single" w:sz="4" w:space="0" w:color="auto"/>
            </w:tcBorders>
            <w:vAlign w:val="center"/>
          </w:tcPr>
          <w:p w14:paraId="6CE031A6" w14:textId="77777777" w:rsidR="00852BA7" w:rsidRPr="00852BA7" w:rsidRDefault="00F04DA7" w:rsidP="00852BA7">
            <w:pPr>
              <w:spacing w:before="120" w:after="120" w:line="240" w:lineRule="auto"/>
              <w:rPr>
                <w:szCs w:val="24"/>
              </w:rPr>
            </w:pPr>
            <w:r>
              <w:rPr>
                <w:szCs w:val="24"/>
              </w:rPr>
              <w:t>PAR</w:t>
            </w:r>
          </w:p>
        </w:tc>
        <w:tc>
          <w:tcPr>
            <w:tcW w:w="4111" w:type="dxa"/>
            <w:gridSpan w:val="2"/>
            <w:tcBorders>
              <w:top w:val="single" w:sz="4" w:space="0" w:color="auto"/>
              <w:bottom w:val="single" w:sz="4" w:space="0" w:color="auto"/>
            </w:tcBorders>
            <w:vAlign w:val="center"/>
          </w:tcPr>
          <w:p w14:paraId="6FDD9620" w14:textId="77777777" w:rsidR="00852BA7" w:rsidRPr="00852BA7" w:rsidRDefault="00555B64" w:rsidP="003D0D7E">
            <w:pPr>
              <w:spacing w:before="120" w:after="120" w:line="240" w:lineRule="auto"/>
              <w:jc w:val="left"/>
              <w:rPr>
                <w:szCs w:val="24"/>
              </w:rPr>
            </w:pPr>
            <w:r w:rsidRPr="00852BA7">
              <w:rPr>
                <w:bCs/>
                <w:szCs w:val="24"/>
              </w:rPr>
              <w:t>Photosynthetically active radiation</w:t>
            </w:r>
          </w:p>
        </w:tc>
        <w:tc>
          <w:tcPr>
            <w:tcW w:w="3057" w:type="dxa"/>
            <w:gridSpan w:val="2"/>
            <w:tcBorders>
              <w:top w:val="single" w:sz="4" w:space="0" w:color="auto"/>
              <w:bottom w:val="single" w:sz="4" w:space="0" w:color="auto"/>
            </w:tcBorders>
            <w:vAlign w:val="center"/>
          </w:tcPr>
          <w:p w14:paraId="22D54E53" w14:textId="77777777" w:rsidR="00852BA7" w:rsidRPr="00F06F19" w:rsidRDefault="00F06F19" w:rsidP="003D0D7E">
            <w:pPr>
              <w:spacing w:before="120" w:after="120" w:line="240" w:lineRule="auto"/>
              <w:jc w:val="left"/>
              <w:rPr>
                <w:szCs w:val="24"/>
                <w:lang w:val="sr-Cyrl-BA"/>
              </w:rPr>
            </w:pPr>
            <w:r>
              <w:rPr>
                <w:szCs w:val="24"/>
                <w:lang w:val="sr-Cyrl-BA"/>
              </w:rPr>
              <w:t>Ф</w:t>
            </w:r>
            <w:r>
              <w:rPr>
                <w:szCs w:val="24"/>
              </w:rPr>
              <w:t>o</w:t>
            </w:r>
            <w:r>
              <w:rPr>
                <w:szCs w:val="24"/>
                <w:lang w:val="sr-Cyrl-BA"/>
              </w:rPr>
              <w:t>тосинтетски активно зрачење</w:t>
            </w:r>
          </w:p>
        </w:tc>
      </w:tr>
      <w:tr w:rsidR="002574DB" w:rsidRPr="00852BA7" w14:paraId="1C4657CF" w14:textId="77777777" w:rsidTr="00852BA7">
        <w:trPr>
          <w:trHeight w:val="424"/>
          <w:jc w:val="center"/>
        </w:trPr>
        <w:tc>
          <w:tcPr>
            <w:tcW w:w="1732" w:type="dxa"/>
            <w:tcBorders>
              <w:top w:val="single" w:sz="4" w:space="0" w:color="auto"/>
              <w:bottom w:val="single" w:sz="4" w:space="0" w:color="auto"/>
            </w:tcBorders>
            <w:vAlign w:val="center"/>
          </w:tcPr>
          <w:p w14:paraId="387CB9A3" w14:textId="77777777" w:rsidR="002574DB" w:rsidRPr="002574DB" w:rsidRDefault="002574DB" w:rsidP="00852BA7">
            <w:pPr>
              <w:spacing w:before="120" w:after="120" w:line="240" w:lineRule="auto"/>
              <w:rPr>
                <w:szCs w:val="24"/>
                <w:lang w:val="sr-Cyrl-BA"/>
              </w:rPr>
            </w:pPr>
            <w:r>
              <w:rPr>
                <w:rStyle w:val="rynqvb"/>
              </w:rPr>
              <w:t>DNA</w:t>
            </w:r>
          </w:p>
        </w:tc>
        <w:tc>
          <w:tcPr>
            <w:tcW w:w="4111" w:type="dxa"/>
            <w:gridSpan w:val="2"/>
            <w:tcBorders>
              <w:top w:val="single" w:sz="4" w:space="0" w:color="auto"/>
              <w:bottom w:val="single" w:sz="4" w:space="0" w:color="auto"/>
            </w:tcBorders>
            <w:vAlign w:val="center"/>
          </w:tcPr>
          <w:p w14:paraId="23EA82F3" w14:textId="77777777" w:rsidR="002574DB" w:rsidRPr="002574DB" w:rsidRDefault="002574DB" w:rsidP="003D0D7E">
            <w:pPr>
              <w:spacing w:before="120" w:after="120" w:line="240" w:lineRule="auto"/>
              <w:jc w:val="left"/>
              <w:rPr>
                <w:bCs/>
                <w:szCs w:val="24"/>
              </w:rPr>
            </w:pPr>
            <w:r w:rsidRPr="002574DB">
              <w:rPr>
                <w:bCs/>
              </w:rPr>
              <w:t>Deoxyribonucleic acid</w:t>
            </w:r>
          </w:p>
        </w:tc>
        <w:tc>
          <w:tcPr>
            <w:tcW w:w="3057" w:type="dxa"/>
            <w:gridSpan w:val="2"/>
            <w:tcBorders>
              <w:top w:val="single" w:sz="4" w:space="0" w:color="auto"/>
              <w:bottom w:val="single" w:sz="4" w:space="0" w:color="auto"/>
            </w:tcBorders>
            <w:vAlign w:val="center"/>
          </w:tcPr>
          <w:p w14:paraId="76AE6ADB" w14:textId="77777777" w:rsidR="002574DB" w:rsidRDefault="002574DB" w:rsidP="003D0D7E">
            <w:pPr>
              <w:spacing w:before="120" w:after="120" w:line="240" w:lineRule="auto"/>
              <w:jc w:val="left"/>
              <w:rPr>
                <w:szCs w:val="24"/>
                <w:lang w:val="sr-Cyrl-BA"/>
              </w:rPr>
            </w:pPr>
            <w:r>
              <w:rPr>
                <w:szCs w:val="24"/>
                <w:lang w:val="sr-Cyrl-BA"/>
              </w:rPr>
              <w:t>Дезоксирибонуклеинска киселина</w:t>
            </w:r>
          </w:p>
        </w:tc>
      </w:tr>
      <w:tr w:rsidR="006045BB" w:rsidRPr="00852BA7" w14:paraId="0C8BE407" w14:textId="77777777" w:rsidTr="00852BA7">
        <w:trPr>
          <w:trHeight w:val="424"/>
          <w:jc w:val="center"/>
        </w:trPr>
        <w:tc>
          <w:tcPr>
            <w:tcW w:w="1732" w:type="dxa"/>
            <w:tcBorders>
              <w:top w:val="single" w:sz="4" w:space="0" w:color="auto"/>
              <w:bottom w:val="single" w:sz="4" w:space="0" w:color="auto"/>
            </w:tcBorders>
            <w:vAlign w:val="center"/>
          </w:tcPr>
          <w:p w14:paraId="51A36A9A" w14:textId="77777777" w:rsidR="006045BB" w:rsidRDefault="006045BB" w:rsidP="00852BA7">
            <w:pPr>
              <w:spacing w:before="120" w:after="120" w:line="240" w:lineRule="auto"/>
              <w:rPr>
                <w:rStyle w:val="rynqvb"/>
              </w:rPr>
            </w:pPr>
            <w:r w:rsidRPr="006D5D49">
              <w:rPr>
                <w:rStyle w:val="rynqvb"/>
                <w:lang w:val="sr-Latn-CS"/>
              </w:rPr>
              <w:t>А</w:t>
            </w:r>
            <w:r>
              <w:rPr>
                <w:rStyle w:val="rynqvb"/>
                <w:lang w:val="sr-Cyrl-BA"/>
              </w:rPr>
              <w:t>В</w:t>
            </w:r>
            <w:r w:rsidRPr="006D5D49">
              <w:rPr>
                <w:rStyle w:val="rynqvb"/>
                <w:lang w:val="sr-Latn-CS"/>
              </w:rPr>
              <w:t>А</w:t>
            </w:r>
          </w:p>
        </w:tc>
        <w:tc>
          <w:tcPr>
            <w:tcW w:w="4111" w:type="dxa"/>
            <w:gridSpan w:val="2"/>
            <w:tcBorders>
              <w:top w:val="single" w:sz="4" w:space="0" w:color="auto"/>
              <w:bottom w:val="single" w:sz="4" w:space="0" w:color="auto"/>
            </w:tcBorders>
            <w:vAlign w:val="center"/>
          </w:tcPr>
          <w:p w14:paraId="053D7DF3" w14:textId="77777777" w:rsidR="006045BB" w:rsidRPr="002574DB" w:rsidRDefault="006045BB" w:rsidP="003D0D7E">
            <w:pPr>
              <w:spacing w:before="120" w:after="120" w:line="240" w:lineRule="auto"/>
              <w:jc w:val="left"/>
              <w:rPr>
                <w:bCs/>
              </w:rPr>
            </w:pPr>
            <w:r>
              <w:rPr>
                <w:rStyle w:val="rynqvb"/>
              </w:rPr>
              <w:t>Abscisic acid</w:t>
            </w:r>
          </w:p>
        </w:tc>
        <w:tc>
          <w:tcPr>
            <w:tcW w:w="3057" w:type="dxa"/>
            <w:gridSpan w:val="2"/>
            <w:tcBorders>
              <w:top w:val="single" w:sz="4" w:space="0" w:color="auto"/>
              <w:bottom w:val="single" w:sz="4" w:space="0" w:color="auto"/>
            </w:tcBorders>
            <w:vAlign w:val="center"/>
          </w:tcPr>
          <w:p w14:paraId="23158B40" w14:textId="77777777" w:rsidR="006045BB" w:rsidRDefault="006045BB" w:rsidP="003D0D7E">
            <w:pPr>
              <w:spacing w:before="120" w:after="120" w:line="240" w:lineRule="auto"/>
              <w:jc w:val="left"/>
              <w:rPr>
                <w:szCs w:val="24"/>
                <w:lang w:val="sr-Cyrl-BA"/>
              </w:rPr>
            </w:pPr>
            <w:r>
              <w:rPr>
                <w:szCs w:val="24"/>
                <w:lang w:val="sr-Cyrl-BA"/>
              </w:rPr>
              <w:t xml:space="preserve">Абсцисинска киселина </w:t>
            </w:r>
          </w:p>
        </w:tc>
      </w:tr>
      <w:tr w:rsidR="00852BA7" w:rsidRPr="00852BA7" w14:paraId="37652011" w14:textId="77777777" w:rsidTr="00852BA7">
        <w:trPr>
          <w:trHeight w:val="424"/>
          <w:jc w:val="center"/>
        </w:trPr>
        <w:tc>
          <w:tcPr>
            <w:tcW w:w="1732" w:type="dxa"/>
            <w:tcBorders>
              <w:top w:val="single" w:sz="4" w:space="0" w:color="auto"/>
              <w:bottom w:val="single" w:sz="4" w:space="0" w:color="auto"/>
            </w:tcBorders>
            <w:vAlign w:val="center"/>
          </w:tcPr>
          <w:p w14:paraId="6DB7A8D9" w14:textId="77777777" w:rsidR="00852BA7" w:rsidRPr="00F06F19" w:rsidRDefault="00F06F19" w:rsidP="00852BA7">
            <w:pPr>
              <w:spacing w:before="120" w:after="120" w:line="240" w:lineRule="auto"/>
              <w:rPr>
                <w:szCs w:val="24"/>
                <w:lang w:val="sr-Cyrl-BA"/>
              </w:rPr>
            </w:pPr>
            <w:r>
              <w:rPr>
                <w:szCs w:val="24"/>
              </w:rPr>
              <w:t>ROS</w:t>
            </w:r>
          </w:p>
        </w:tc>
        <w:tc>
          <w:tcPr>
            <w:tcW w:w="4111" w:type="dxa"/>
            <w:gridSpan w:val="2"/>
            <w:tcBorders>
              <w:top w:val="single" w:sz="4" w:space="0" w:color="auto"/>
              <w:bottom w:val="single" w:sz="4" w:space="0" w:color="auto"/>
            </w:tcBorders>
            <w:vAlign w:val="center"/>
          </w:tcPr>
          <w:p w14:paraId="39D57189" w14:textId="77777777" w:rsidR="00852BA7" w:rsidRPr="00F06F19" w:rsidRDefault="00F06F19" w:rsidP="003D0D7E">
            <w:pPr>
              <w:spacing w:before="120" w:after="120" w:line="240" w:lineRule="auto"/>
              <w:jc w:val="left"/>
              <w:rPr>
                <w:i/>
                <w:szCs w:val="24"/>
              </w:rPr>
            </w:pPr>
            <w:r>
              <w:rPr>
                <w:rStyle w:val="Emphasis"/>
                <w:i w:val="0"/>
              </w:rPr>
              <w:t>R</w:t>
            </w:r>
            <w:r w:rsidRPr="00F06F19">
              <w:rPr>
                <w:rStyle w:val="Emphasis"/>
                <w:i w:val="0"/>
              </w:rPr>
              <w:t>eactive oxygen species</w:t>
            </w:r>
          </w:p>
        </w:tc>
        <w:tc>
          <w:tcPr>
            <w:tcW w:w="3057" w:type="dxa"/>
            <w:gridSpan w:val="2"/>
            <w:tcBorders>
              <w:top w:val="single" w:sz="4" w:space="0" w:color="auto"/>
              <w:bottom w:val="single" w:sz="4" w:space="0" w:color="auto"/>
            </w:tcBorders>
            <w:vAlign w:val="center"/>
          </w:tcPr>
          <w:p w14:paraId="4C717367" w14:textId="77777777" w:rsidR="00852BA7" w:rsidRPr="00F06F19" w:rsidRDefault="00F06F19" w:rsidP="003D0D7E">
            <w:pPr>
              <w:spacing w:before="120" w:after="120" w:line="240" w:lineRule="auto"/>
              <w:jc w:val="left"/>
              <w:rPr>
                <w:szCs w:val="24"/>
                <w:lang w:val="sr-Cyrl-BA"/>
              </w:rPr>
            </w:pPr>
            <w:r>
              <w:rPr>
                <w:szCs w:val="24"/>
                <w:lang w:val="sr-Cyrl-BA"/>
              </w:rPr>
              <w:t>Реактивн</w:t>
            </w:r>
            <w:r>
              <w:rPr>
                <w:szCs w:val="24"/>
              </w:rPr>
              <w:t>e</w:t>
            </w:r>
            <w:r>
              <w:rPr>
                <w:szCs w:val="24"/>
                <w:lang w:val="sr-Cyrl-BA"/>
              </w:rPr>
              <w:t xml:space="preserve"> врст</w:t>
            </w:r>
            <w:r>
              <w:rPr>
                <w:szCs w:val="24"/>
              </w:rPr>
              <w:t>e</w:t>
            </w:r>
            <w:r>
              <w:rPr>
                <w:szCs w:val="24"/>
                <w:lang w:val="sr-Cyrl-BA"/>
              </w:rPr>
              <w:t xml:space="preserve"> кисеоника</w:t>
            </w:r>
          </w:p>
        </w:tc>
      </w:tr>
      <w:tr w:rsidR="00852BA7" w:rsidRPr="00852BA7" w14:paraId="5332A570" w14:textId="77777777" w:rsidTr="00852BA7">
        <w:trPr>
          <w:trHeight w:val="424"/>
          <w:jc w:val="center"/>
        </w:trPr>
        <w:tc>
          <w:tcPr>
            <w:tcW w:w="1732" w:type="dxa"/>
            <w:tcBorders>
              <w:top w:val="single" w:sz="4" w:space="0" w:color="auto"/>
              <w:bottom w:val="single" w:sz="4" w:space="0" w:color="auto"/>
            </w:tcBorders>
            <w:vAlign w:val="center"/>
          </w:tcPr>
          <w:p w14:paraId="3D8C0A5C" w14:textId="77777777" w:rsidR="00852BA7" w:rsidRPr="00852BA7" w:rsidRDefault="001A2258" w:rsidP="00852BA7">
            <w:pPr>
              <w:spacing w:before="120" w:after="120" w:line="240" w:lineRule="auto"/>
              <w:rPr>
                <w:szCs w:val="24"/>
              </w:rPr>
            </w:pPr>
            <w:r>
              <w:rPr>
                <w:szCs w:val="24"/>
              </w:rPr>
              <w:t>COP1</w:t>
            </w:r>
          </w:p>
        </w:tc>
        <w:tc>
          <w:tcPr>
            <w:tcW w:w="4111" w:type="dxa"/>
            <w:gridSpan w:val="2"/>
            <w:tcBorders>
              <w:top w:val="single" w:sz="4" w:space="0" w:color="auto"/>
              <w:bottom w:val="single" w:sz="4" w:space="0" w:color="auto"/>
            </w:tcBorders>
            <w:vAlign w:val="center"/>
          </w:tcPr>
          <w:p w14:paraId="407651A0" w14:textId="77777777" w:rsidR="00852BA7" w:rsidRPr="00852BA7" w:rsidRDefault="00004F6B" w:rsidP="003D0D7E">
            <w:pPr>
              <w:spacing w:before="120" w:after="120" w:line="240" w:lineRule="auto"/>
              <w:jc w:val="left"/>
              <w:rPr>
                <w:szCs w:val="24"/>
              </w:rPr>
            </w:pPr>
            <w:r>
              <w:rPr>
                <w:rStyle w:val="rynqvb"/>
              </w:rPr>
              <w:t>Photomorphogenesis protein</w:t>
            </w:r>
          </w:p>
        </w:tc>
        <w:tc>
          <w:tcPr>
            <w:tcW w:w="3057" w:type="dxa"/>
            <w:gridSpan w:val="2"/>
            <w:tcBorders>
              <w:top w:val="single" w:sz="4" w:space="0" w:color="auto"/>
              <w:bottom w:val="single" w:sz="4" w:space="0" w:color="auto"/>
            </w:tcBorders>
            <w:vAlign w:val="center"/>
          </w:tcPr>
          <w:p w14:paraId="162637AD" w14:textId="77777777" w:rsidR="00852BA7" w:rsidRPr="00FB2839" w:rsidRDefault="00004F6B" w:rsidP="003D0D7E">
            <w:pPr>
              <w:spacing w:before="120" w:after="120" w:line="240" w:lineRule="auto"/>
              <w:jc w:val="left"/>
              <w:rPr>
                <w:szCs w:val="24"/>
                <w:lang w:val="sr-Cyrl-BA"/>
              </w:rPr>
            </w:pPr>
            <w:r>
              <w:rPr>
                <w:szCs w:val="24"/>
                <w:lang w:val="sr-Cyrl-BA"/>
              </w:rPr>
              <w:t>Про</w:t>
            </w:r>
            <w:r w:rsidR="00FB2839">
              <w:rPr>
                <w:szCs w:val="24"/>
                <w:lang w:val="sr-Cyrl-BA"/>
              </w:rPr>
              <w:t>теин фотоморфогенезе</w:t>
            </w:r>
          </w:p>
        </w:tc>
      </w:tr>
      <w:tr w:rsidR="00852BA7" w:rsidRPr="00852BA7" w14:paraId="43D51546" w14:textId="77777777" w:rsidTr="00852BA7">
        <w:trPr>
          <w:trHeight w:val="424"/>
          <w:jc w:val="center"/>
        </w:trPr>
        <w:tc>
          <w:tcPr>
            <w:tcW w:w="1732" w:type="dxa"/>
            <w:tcBorders>
              <w:top w:val="single" w:sz="4" w:space="0" w:color="auto"/>
              <w:bottom w:val="single" w:sz="4" w:space="0" w:color="auto"/>
            </w:tcBorders>
            <w:vAlign w:val="center"/>
          </w:tcPr>
          <w:p w14:paraId="59019F5D" w14:textId="77777777" w:rsidR="00852BA7" w:rsidRPr="00852BA7" w:rsidRDefault="001A2258" w:rsidP="00852BA7">
            <w:pPr>
              <w:spacing w:before="120" w:after="120" w:line="240" w:lineRule="auto"/>
              <w:rPr>
                <w:szCs w:val="24"/>
              </w:rPr>
            </w:pPr>
            <w:r>
              <w:rPr>
                <w:szCs w:val="24"/>
              </w:rPr>
              <w:t>SPA1</w:t>
            </w:r>
          </w:p>
        </w:tc>
        <w:tc>
          <w:tcPr>
            <w:tcW w:w="4111" w:type="dxa"/>
            <w:gridSpan w:val="2"/>
            <w:tcBorders>
              <w:top w:val="single" w:sz="4" w:space="0" w:color="auto"/>
              <w:bottom w:val="single" w:sz="4" w:space="0" w:color="auto"/>
            </w:tcBorders>
            <w:vAlign w:val="center"/>
          </w:tcPr>
          <w:p w14:paraId="2E4B9F48" w14:textId="77777777" w:rsidR="00852BA7" w:rsidRPr="00852BA7" w:rsidRDefault="000B714B" w:rsidP="003D0D7E">
            <w:pPr>
              <w:spacing w:before="120" w:after="120" w:line="240" w:lineRule="auto"/>
              <w:jc w:val="left"/>
              <w:rPr>
                <w:szCs w:val="24"/>
              </w:rPr>
            </w:pPr>
            <w:r>
              <w:rPr>
                <w:rStyle w:val="rynqvb"/>
              </w:rPr>
              <w:t>Phytochrome A suppressor</w:t>
            </w:r>
          </w:p>
        </w:tc>
        <w:tc>
          <w:tcPr>
            <w:tcW w:w="3057" w:type="dxa"/>
            <w:gridSpan w:val="2"/>
            <w:tcBorders>
              <w:top w:val="single" w:sz="4" w:space="0" w:color="auto"/>
              <w:bottom w:val="single" w:sz="4" w:space="0" w:color="auto"/>
            </w:tcBorders>
            <w:vAlign w:val="center"/>
          </w:tcPr>
          <w:p w14:paraId="262A6799" w14:textId="77777777" w:rsidR="00852BA7" w:rsidRPr="00FB2839" w:rsidRDefault="00FB2839" w:rsidP="003D0D7E">
            <w:pPr>
              <w:spacing w:after="160" w:line="240" w:lineRule="auto"/>
              <w:jc w:val="left"/>
              <w:rPr>
                <w:szCs w:val="24"/>
                <w:lang w:val="sr-Cyrl-BA"/>
              </w:rPr>
            </w:pPr>
            <w:r>
              <w:rPr>
                <w:szCs w:val="24"/>
                <w:lang w:val="sr-Cyrl-BA"/>
              </w:rPr>
              <w:t>Супресор фитохрома А</w:t>
            </w:r>
          </w:p>
        </w:tc>
      </w:tr>
      <w:tr w:rsidR="00852BA7" w:rsidRPr="00852BA7" w14:paraId="59C4AA54" w14:textId="77777777" w:rsidTr="00852BA7">
        <w:trPr>
          <w:trHeight w:val="424"/>
          <w:jc w:val="center"/>
        </w:trPr>
        <w:tc>
          <w:tcPr>
            <w:tcW w:w="1732" w:type="dxa"/>
            <w:tcBorders>
              <w:top w:val="single" w:sz="4" w:space="0" w:color="auto"/>
              <w:bottom w:val="single" w:sz="4" w:space="0" w:color="auto"/>
            </w:tcBorders>
            <w:vAlign w:val="center"/>
          </w:tcPr>
          <w:p w14:paraId="609DFD36" w14:textId="77777777" w:rsidR="00852BA7" w:rsidRPr="00852BA7" w:rsidRDefault="001A2258" w:rsidP="00852BA7">
            <w:pPr>
              <w:spacing w:before="120" w:after="120" w:line="240" w:lineRule="auto"/>
              <w:rPr>
                <w:szCs w:val="24"/>
              </w:rPr>
            </w:pPr>
            <w:r>
              <w:rPr>
                <w:szCs w:val="24"/>
              </w:rPr>
              <w:t>DPPH</w:t>
            </w:r>
          </w:p>
        </w:tc>
        <w:tc>
          <w:tcPr>
            <w:tcW w:w="4111" w:type="dxa"/>
            <w:gridSpan w:val="2"/>
            <w:tcBorders>
              <w:top w:val="single" w:sz="4" w:space="0" w:color="auto"/>
              <w:bottom w:val="single" w:sz="4" w:space="0" w:color="auto"/>
            </w:tcBorders>
            <w:vAlign w:val="center"/>
          </w:tcPr>
          <w:p w14:paraId="2807F834" w14:textId="77777777" w:rsidR="00852BA7" w:rsidRPr="00852BA7" w:rsidRDefault="00852BA7" w:rsidP="003D0D7E">
            <w:pPr>
              <w:spacing w:before="120" w:after="120" w:line="240" w:lineRule="auto"/>
              <w:jc w:val="left"/>
              <w:rPr>
                <w:szCs w:val="24"/>
              </w:rPr>
            </w:pPr>
            <w:r w:rsidRPr="00852BA7">
              <w:rPr>
                <w:szCs w:val="24"/>
              </w:rPr>
              <w:t xml:space="preserve">Superoxide dismutase </w:t>
            </w:r>
          </w:p>
        </w:tc>
        <w:tc>
          <w:tcPr>
            <w:tcW w:w="3057" w:type="dxa"/>
            <w:gridSpan w:val="2"/>
            <w:tcBorders>
              <w:top w:val="single" w:sz="4" w:space="0" w:color="auto"/>
              <w:bottom w:val="single" w:sz="4" w:space="0" w:color="auto"/>
            </w:tcBorders>
            <w:vAlign w:val="center"/>
          </w:tcPr>
          <w:p w14:paraId="54C9B8D5" w14:textId="77777777" w:rsidR="00852BA7" w:rsidRPr="00CC0E66" w:rsidRDefault="00CC0E66" w:rsidP="00CC0E66">
            <w:pPr>
              <w:spacing w:before="120" w:after="120" w:line="240" w:lineRule="auto"/>
              <w:jc w:val="left"/>
              <w:rPr>
                <w:szCs w:val="24"/>
                <w:lang w:val="sr-Cyrl-BA"/>
              </w:rPr>
            </w:pPr>
            <w:r>
              <w:rPr>
                <w:szCs w:val="24"/>
                <w:lang w:val="sr-Cyrl-BA"/>
              </w:rPr>
              <w:t>Супероксид</w:t>
            </w:r>
            <w:r w:rsidR="00852BA7" w:rsidRPr="00852BA7">
              <w:rPr>
                <w:szCs w:val="24"/>
              </w:rPr>
              <w:t xml:space="preserve"> </w:t>
            </w:r>
            <w:r>
              <w:rPr>
                <w:szCs w:val="24"/>
                <w:lang w:val="sr-Cyrl-BA"/>
              </w:rPr>
              <w:t>дисмутаза</w:t>
            </w:r>
          </w:p>
        </w:tc>
      </w:tr>
      <w:tr w:rsidR="00852BA7" w:rsidRPr="00852BA7" w14:paraId="100D6AFE" w14:textId="77777777" w:rsidTr="00852BA7">
        <w:trPr>
          <w:trHeight w:val="424"/>
          <w:jc w:val="center"/>
        </w:trPr>
        <w:tc>
          <w:tcPr>
            <w:tcW w:w="1732" w:type="dxa"/>
            <w:tcBorders>
              <w:top w:val="single" w:sz="4" w:space="0" w:color="auto"/>
              <w:bottom w:val="single" w:sz="4" w:space="0" w:color="auto"/>
            </w:tcBorders>
            <w:vAlign w:val="center"/>
          </w:tcPr>
          <w:p w14:paraId="68C74862" w14:textId="77777777" w:rsidR="00852BA7" w:rsidRPr="00852BA7" w:rsidRDefault="00B940BC" w:rsidP="00B940BC">
            <w:pPr>
              <w:spacing w:before="120" w:after="120" w:line="240" w:lineRule="auto"/>
              <w:rPr>
                <w:szCs w:val="24"/>
              </w:rPr>
            </w:pPr>
            <w:r>
              <w:rPr>
                <w:szCs w:val="24"/>
              </w:rPr>
              <w:t>F3</w:t>
            </w:r>
            <w:r>
              <w:rPr>
                <w:rFonts w:cs="Times New Roman"/>
                <w:szCs w:val="24"/>
              </w:rPr>
              <w:t>′</w:t>
            </w:r>
            <w:r>
              <w:rPr>
                <w:szCs w:val="24"/>
              </w:rPr>
              <w:t>H</w:t>
            </w:r>
          </w:p>
        </w:tc>
        <w:tc>
          <w:tcPr>
            <w:tcW w:w="4111" w:type="dxa"/>
            <w:gridSpan w:val="2"/>
            <w:tcBorders>
              <w:top w:val="single" w:sz="4" w:space="0" w:color="auto"/>
              <w:bottom w:val="single" w:sz="4" w:space="0" w:color="auto"/>
            </w:tcBorders>
            <w:vAlign w:val="center"/>
          </w:tcPr>
          <w:p w14:paraId="4030B8B5" w14:textId="77777777" w:rsidR="00852BA7" w:rsidRPr="00852BA7" w:rsidRDefault="000B714B" w:rsidP="003D0D7E">
            <w:pPr>
              <w:spacing w:before="120" w:after="120" w:line="240" w:lineRule="auto"/>
              <w:jc w:val="left"/>
              <w:rPr>
                <w:szCs w:val="24"/>
              </w:rPr>
            </w:pPr>
            <w:r>
              <w:rPr>
                <w:rStyle w:val="rynqvb"/>
              </w:rPr>
              <w:t>Flavonoid-3-hydroxylase</w:t>
            </w:r>
          </w:p>
        </w:tc>
        <w:tc>
          <w:tcPr>
            <w:tcW w:w="3057" w:type="dxa"/>
            <w:gridSpan w:val="2"/>
            <w:tcBorders>
              <w:top w:val="single" w:sz="4" w:space="0" w:color="auto"/>
              <w:bottom w:val="single" w:sz="4" w:space="0" w:color="auto"/>
            </w:tcBorders>
            <w:vAlign w:val="center"/>
          </w:tcPr>
          <w:p w14:paraId="282AE12E" w14:textId="77777777" w:rsidR="00852BA7" w:rsidRPr="00FB2839" w:rsidRDefault="00FB2839" w:rsidP="003D0D7E">
            <w:pPr>
              <w:spacing w:before="120" w:after="120" w:line="240" w:lineRule="auto"/>
              <w:jc w:val="left"/>
              <w:rPr>
                <w:szCs w:val="24"/>
                <w:lang w:val="sr-Cyrl-BA"/>
              </w:rPr>
            </w:pPr>
            <w:r>
              <w:rPr>
                <w:szCs w:val="24"/>
                <w:lang w:val="sr-Cyrl-BA"/>
              </w:rPr>
              <w:t>Флавоноид</w:t>
            </w:r>
            <w:r w:rsidR="00734AEC">
              <w:rPr>
                <w:szCs w:val="24"/>
                <w:lang w:val="sr-Cyrl-BA"/>
              </w:rPr>
              <w:t>-3-</w:t>
            </w:r>
            <w:r>
              <w:rPr>
                <w:szCs w:val="24"/>
                <w:lang w:val="sr-Cyrl-BA"/>
              </w:rPr>
              <w:t>хидроксилаза</w:t>
            </w:r>
          </w:p>
        </w:tc>
      </w:tr>
      <w:tr w:rsidR="00852BA7" w:rsidRPr="00852BA7" w14:paraId="5F51FB43" w14:textId="77777777" w:rsidTr="00852BA7">
        <w:trPr>
          <w:trHeight w:val="424"/>
          <w:jc w:val="center"/>
        </w:trPr>
        <w:tc>
          <w:tcPr>
            <w:tcW w:w="1732" w:type="dxa"/>
            <w:tcBorders>
              <w:top w:val="single" w:sz="4" w:space="0" w:color="auto"/>
              <w:bottom w:val="single" w:sz="4" w:space="0" w:color="auto"/>
            </w:tcBorders>
            <w:vAlign w:val="center"/>
          </w:tcPr>
          <w:p w14:paraId="6DCE5E79" w14:textId="77777777" w:rsidR="00852BA7" w:rsidRPr="00B940BC" w:rsidRDefault="00B940BC" w:rsidP="00852BA7">
            <w:pPr>
              <w:spacing w:before="120" w:after="120" w:line="240" w:lineRule="auto"/>
              <w:rPr>
                <w:szCs w:val="24"/>
              </w:rPr>
            </w:pPr>
            <w:r>
              <w:rPr>
                <w:szCs w:val="24"/>
              </w:rPr>
              <w:t>F3</w:t>
            </w:r>
            <w:r>
              <w:rPr>
                <w:rFonts w:cs="Times New Roman"/>
                <w:szCs w:val="24"/>
              </w:rPr>
              <w:t>′5′</w:t>
            </w:r>
            <w:r>
              <w:rPr>
                <w:szCs w:val="24"/>
              </w:rPr>
              <w:t>H</w:t>
            </w:r>
          </w:p>
        </w:tc>
        <w:tc>
          <w:tcPr>
            <w:tcW w:w="4111" w:type="dxa"/>
            <w:gridSpan w:val="2"/>
            <w:tcBorders>
              <w:top w:val="single" w:sz="4" w:space="0" w:color="auto"/>
              <w:bottom w:val="single" w:sz="4" w:space="0" w:color="auto"/>
            </w:tcBorders>
            <w:vAlign w:val="center"/>
          </w:tcPr>
          <w:p w14:paraId="210B3DBF" w14:textId="77777777" w:rsidR="00852BA7" w:rsidRPr="00852BA7" w:rsidRDefault="000B714B" w:rsidP="003D0D7E">
            <w:pPr>
              <w:spacing w:before="120" w:after="120" w:line="240" w:lineRule="auto"/>
              <w:jc w:val="left"/>
              <w:rPr>
                <w:szCs w:val="24"/>
              </w:rPr>
            </w:pPr>
            <w:r>
              <w:rPr>
                <w:rStyle w:val="rynqvb"/>
              </w:rPr>
              <w:t>Flavonoid-3-5-hydroxylase</w:t>
            </w:r>
          </w:p>
        </w:tc>
        <w:tc>
          <w:tcPr>
            <w:tcW w:w="3057" w:type="dxa"/>
            <w:gridSpan w:val="2"/>
            <w:tcBorders>
              <w:top w:val="single" w:sz="4" w:space="0" w:color="auto"/>
              <w:bottom w:val="single" w:sz="4" w:space="0" w:color="auto"/>
            </w:tcBorders>
            <w:vAlign w:val="center"/>
          </w:tcPr>
          <w:p w14:paraId="474C908B" w14:textId="77777777" w:rsidR="00852BA7" w:rsidRPr="00852BA7" w:rsidRDefault="00734AEC" w:rsidP="003D0D7E">
            <w:pPr>
              <w:spacing w:before="120" w:after="120" w:line="240" w:lineRule="auto"/>
              <w:jc w:val="left"/>
              <w:rPr>
                <w:szCs w:val="24"/>
              </w:rPr>
            </w:pPr>
            <w:r>
              <w:rPr>
                <w:szCs w:val="24"/>
                <w:lang w:val="sr-Cyrl-BA"/>
              </w:rPr>
              <w:t>Флавоноид-3-5-хидроксилаза</w:t>
            </w:r>
          </w:p>
        </w:tc>
      </w:tr>
      <w:tr w:rsidR="00852BA7" w:rsidRPr="00852BA7" w14:paraId="65970EDA" w14:textId="77777777" w:rsidTr="00852BA7">
        <w:trPr>
          <w:trHeight w:val="424"/>
          <w:jc w:val="center"/>
        </w:trPr>
        <w:tc>
          <w:tcPr>
            <w:tcW w:w="1732" w:type="dxa"/>
            <w:tcBorders>
              <w:top w:val="single" w:sz="4" w:space="0" w:color="auto"/>
              <w:bottom w:val="single" w:sz="4" w:space="0" w:color="auto"/>
            </w:tcBorders>
            <w:vAlign w:val="center"/>
          </w:tcPr>
          <w:p w14:paraId="67212037" w14:textId="77777777" w:rsidR="00852BA7" w:rsidRPr="00852BA7" w:rsidRDefault="00B940BC" w:rsidP="00852BA7">
            <w:pPr>
              <w:spacing w:before="120" w:after="120" w:line="240" w:lineRule="auto"/>
              <w:rPr>
                <w:szCs w:val="24"/>
              </w:rPr>
            </w:pPr>
            <w:r>
              <w:rPr>
                <w:szCs w:val="24"/>
              </w:rPr>
              <w:t>FLS</w:t>
            </w:r>
          </w:p>
        </w:tc>
        <w:tc>
          <w:tcPr>
            <w:tcW w:w="4111" w:type="dxa"/>
            <w:gridSpan w:val="2"/>
            <w:tcBorders>
              <w:top w:val="single" w:sz="4" w:space="0" w:color="auto"/>
              <w:bottom w:val="single" w:sz="4" w:space="0" w:color="auto"/>
            </w:tcBorders>
            <w:vAlign w:val="center"/>
          </w:tcPr>
          <w:p w14:paraId="7CDDC6E0" w14:textId="77777777" w:rsidR="00852BA7" w:rsidRPr="00852BA7" w:rsidRDefault="000B714B" w:rsidP="003D0D7E">
            <w:pPr>
              <w:spacing w:before="120" w:after="120" w:line="240" w:lineRule="auto"/>
              <w:jc w:val="left"/>
              <w:rPr>
                <w:szCs w:val="24"/>
              </w:rPr>
            </w:pPr>
            <w:r>
              <w:rPr>
                <w:rStyle w:val="rynqvb"/>
              </w:rPr>
              <w:t>Flavonol synthase</w:t>
            </w:r>
          </w:p>
        </w:tc>
        <w:tc>
          <w:tcPr>
            <w:tcW w:w="3057" w:type="dxa"/>
            <w:gridSpan w:val="2"/>
            <w:tcBorders>
              <w:top w:val="single" w:sz="4" w:space="0" w:color="auto"/>
              <w:bottom w:val="single" w:sz="4" w:space="0" w:color="auto"/>
            </w:tcBorders>
            <w:vAlign w:val="center"/>
          </w:tcPr>
          <w:p w14:paraId="63238AF7" w14:textId="77777777" w:rsidR="00852BA7" w:rsidRPr="00FB2839" w:rsidRDefault="00FB2839" w:rsidP="003D0D7E">
            <w:pPr>
              <w:spacing w:before="120" w:after="120" w:line="240" w:lineRule="auto"/>
              <w:jc w:val="left"/>
              <w:rPr>
                <w:szCs w:val="24"/>
                <w:lang w:val="sr-Cyrl-BA"/>
              </w:rPr>
            </w:pPr>
            <w:r>
              <w:rPr>
                <w:szCs w:val="24"/>
                <w:lang w:val="sr-Cyrl-BA"/>
              </w:rPr>
              <w:t>Флавонол синтаза</w:t>
            </w:r>
          </w:p>
        </w:tc>
      </w:tr>
      <w:tr w:rsidR="00852BA7" w:rsidRPr="00852BA7" w14:paraId="04DD321E" w14:textId="77777777" w:rsidTr="00852BA7">
        <w:trPr>
          <w:trHeight w:val="424"/>
          <w:jc w:val="center"/>
        </w:trPr>
        <w:tc>
          <w:tcPr>
            <w:tcW w:w="1732" w:type="dxa"/>
            <w:tcBorders>
              <w:top w:val="single" w:sz="4" w:space="0" w:color="auto"/>
              <w:bottom w:val="single" w:sz="4" w:space="0" w:color="auto"/>
            </w:tcBorders>
            <w:vAlign w:val="center"/>
          </w:tcPr>
          <w:p w14:paraId="6F21BB53" w14:textId="77777777" w:rsidR="00852BA7" w:rsidRPr="00852BA7" w:rsidRDefault="00B940BC" w:rsidP="00852BA7">
            <w:pPr>
              <w:spacing w:before="120" w:after="120" w:line="240" w:lineRule="auto"/>
              <w:rPr>
                <w:szCs w:val="24"/>
              </w:rPr>
            </w:pPr>
            <w:r>
              <w:rPr>
                <w:szCs w:val="24"/>
              </w:rPr>
              <w:t>DFR</w:t>
            </w:r>
          </w:p>
        </w:tc>
        <w:tc>
          <w:tcPr>
            <w:tcW w:w="4111" w:type="dxa"/>
            <w:gridSpan w:val="2"/>
            <w:tcBorders>
              <w:top w:val="single" w:sz="4" w:space="0" w:color="auto"/>
              <w:bottom w:val="single" w:sz="4" w:space="0" w:color="auto"/>
            </w:tcBorders>
            <w:vAlign w:val="center"/>
          </w:tcPr>
          <w:p w14:paraId="7C1C6233" w14:textId="77777777" w:rsidR="00852BA7" w:rsidRPr="00852BA7" w:rsidRDefault="000B714B" w:rsidP="003D0D7E">
            <w:pPr>
              <w:spacing w:before="120" w:after="120" w:line="240" w:lineRule="auto"/>
              <w:jc w:val="left"/>
              <w:rPr>
                <w:szCs w:val="24"/>
              </w:rPr>
            </w:pPr>
            <w:r>
              <w:rPr>
                <w:rStyle w:val="rynqvb"/>
              </w:rPr>
              <w:t>Dihydroflavonol synthase</w:t>
            </w:r>
          </w:p>
        </w:tc>
        <w:tc>
          <w:tcPr>
            <w:tcW w:w="3057" w:type="dxa"/>
            <w:gridSpan w:val="2"/>
            <w:tcBorders>
              <w:top w:val="single" w:sz="4" w:space="0" w:color="auto"/>
              <w:bottom w:val="single" w:sz="4" w:space="0" w:color="auto"/>
            </w:tcBorders>
            <w:vAlign w:val="center"/>
          </w:tcPr>
          <w:p w14:paraId="67F032E4" w14:textId="77777777" w:rsidR="00852BA7" w:rsidRPr="00FB2839" w:rsidRDefault="00FB2839" w:rsidP="003D0D7E">
            <w:pPr>
              <w:spacing w:before="120" w:after="120" w:line="240" w:lineRule="auto"/>
              <w:jc w:val="left"/>
              <w:rPr>
                <w:szCs w:val="24"/>
                <w:lang w:val="sr-Cyrl-BA"/>
              </w:rPr>
            </w:pPr>
            <w:r>
              <w:rPr>
                <w:szCs w:val="24"/>
                <w:lang w:val="sr-Cyrl-BA"/>
              </w:rPr>
              <w:t>Дихидрофлавонол синтаза</w:t>
            </w:r>
          </w:p>
        </w:tc>
      </w:tr>
      <w:tr w:rsidR="00852BA7" w:rsidRPr="00852BA7" w14:paraId="7A74E86C" w14:textId="77777777" w:rsidTr="00852BA7">
        <w:trPr>
          <w:trHeight w:val="424"/>
          <w:jc w:val="center"/>
        </w:trPr>
        <w:tc>
          <w:tcPr>
            <w:tcW w:w="1732" w:type="dxa"/>
            <w:tcBorders>
              <w:top w:val="single" w:sz="4" w:space="0" w:color="auto"/>
              <w:bottom w:val="single" w:sz="4" w:space="0" w:color="auto"/>
            </w:tcBorders>
            <w:vAlign w:val="center"/>
          </w:tcPr>
          <w:p w14:paraId="34D861D8" w14:textId="77777777" w:rsidR="00852BA7" w:rsidRPr="00852BA7" w:rsidRDefault="00B940BC" w:rsidP="00852BA7">
            <w:pPr>
              <w:spacing w:before="120" w:after="120" w:line="240" w:lineRule="auto"/>
              <w:rPr>
                <w:szCs w:val="24"/>
              </w:rPr>
            </w:pPr>
            <w:r>
              <w:rPr>
                <w:szCs w:val="24"/>
              </w:rPr>
              <w:t>ANS</w:t>
            </w:r>
          </w:p>
        </w:tc>
        <w:tc>
          <w:tcPr>
            <w:tcW w:w="4111" w:type="dxa"/>
            <w:gridSpan w:val="2"/>
            <w:tcBorders>
              <w:top w:val="single" w:sz="4" w:space="0" w:color="auto"/>
              <w:bottom w:val="single" w:sz="4" w:space="0" w:color="auto"/>
            </w:tcBorders>
            <w:vAlign w:val="center"/>
          </w:tcPr>
          <w:p w14:paraId="6C2E771B" w14:textId="77777777" w:rsidR="00852BA7" w:rsidRPr="00852BA7" w:rsidRDefault="000B714B" w:rsidP="003D0D7E">
            <w:pPr>
              <w:spacing w:before="120" w:after="120" w:line="240" w:lineRule="auto"/>
              <w:jc w:val="left"/>
              <w:rPr>
                <w:szCs w:val="24"/>
              </w:rPr>
            </w:pPr>
            <w:r>
              <w:rPr>
                <w:rStyle w:val="rynqvb"/>
              </w:rPr>
              <w:t>Anthocyanidin synthase</w:t>
            </w:r>
          </w:p>
        </w:tc>
        <w:tc>
          <w:tcPr>
            <w:tcW w:w="3057" w:type="dxa"/>
            <w:gridSpan w:val="2"/>
            <w:tcBorders>
              <w:top w:val="single" w:sz="4" w:space="0" w:color="auto"/>
              <w:bottom w:val="single" w:sz="4" w:space="0" w:color="auto"/>
            </w:tcBorders>
            <w:vAlign w:val="center"/>
          </w:tcPr>
          <w:p w14:paraId="4D9C2644" w14:textId="77777777" w:rsidR="00852BA7" w:rsidRPr="00FB2839" w:rsidRDefault="00FB2839" w:rsidP="003D0D7E">
            <w:pPr>
              <w:spacing w:before="120" w:after="120" w:line="240" w:lineRule="auto"/>
              <w:jc w:val="left"/>
              <w:rPr>
                <w:szCs w:val="24"/>
                <w:lang w:val="sr-Cyrl-BA"/>
              </w:rPr>
            </w:pPr>
            <w:r>
              <w:rPr>
                <w:szCs w:val="24"/>
                <w:lang w:val="sr-Cyrl-BA"/>
              </w:rPr>
              <w:t>Антоцијанидин синтаза</w:t>
            </w:r>
          </w:p>
        </w:tc>
      </w:tr>
      <w:tr w:rsidR="00852BA7" w:rsidRPr="00852BA7" w14:paraId="557B130E" w14:textId="77777777" w:rsidTr="00852BA7">
        <w:trPr>
          <w:trHeight w:val="424"/>
          <w:jc w:val="center"/>
        </w:trPr>
        <w:tc>
          <w:tcPr>
            <w:tcW w:w="1732" w:type="dxa"/>
            <w:tcBorders>
              <w:top w:val="single" w:sz="4" w:space="0" w:color="auto"/>
              <w:bottom w:val="single" w:sz="4" w:space="0" w:color="auto"/>
            </w:tcBorders>
            <w:vAlign w:val="center"/>
          </w:tcPr>
          <w:p w14:paraId="720582C0" w14:textId="77777777" w:rsidR="00852BA7" w:rsidRPr="00852BA7" w:rsidRDefault="00B940BC" w:rsidP="00852BA7">
            <w:pPr>
              <w:spacing w:before="120" w:after="120" w:line="240" w:lineRule="auto"/>
              <w:rPr>
                <w:szCs w:val="24"/>
              </w:rPr>
            </w:pPr>
            <w:r>
              <w:rPr>
                <w:szCs w:val="24"/>
              </w:rPr>
              <w:t>UDP-glukoza</w:t>
            </w:r>
          </w:p>
        </w:tc>
        <w:tc>
          <w:tcPr>
            <w:tcW w:w="4111" w:type="dxa"/>
            <w:gridSpan w:val="2"/>
            <w:tcBorders>
              <w:top w:val="single" w:sz="4" w:space="0" w:color="auto"/>
              <w:bottom w:val="single" w:sz="4" w:space="0" w:color="auto"/>
            </w:tcBorders>
            <w:vAlign w:val="center"/>
          </w:tcPr>
          <w:p w14:paraId="5875E1FB" w14:textId="77777777" w:rsidR="00852BA7" w:rsidRPr="00852BA7" w:rsidRDefault="000B714B" w:rsidP="003D0D7E">
            <w:pPr>
              <w:spacing w:before="120" w:after="120" w:line="240" w:lineRule="auto"/>
              <w:jc w:val="left"/>
              <w:rPr>
                <w:szCs w:val="24"/>
              </w:rPr>
            </w:pPr>
            <w:r>
              <w:rPr>
                <w:rStyle w:val="rynqvb"/>
              </w:rPr>
              <w:t>Uracil diphosphate glucose</w:t>
            </w:r>
          </w:p>
        </w:tc>
        <w:tc>
          <w:tcPr>
            <w:tcW w:w="3057" w:type="dxa"/>
            <w:gridSpan w:val="2"/>
            <w:tcBorders>
              <w:top w:val="single" w:sz="4" w:space="0" w:color="auto"/>
              <w:bottom w:val="single" w:sz="4" w:space="0" w:color="auto"/>
            </w:tcBorders>
            <w:vAlign w:val="center"/>
          </w:tcPr>
          <w:p w14:paraId="3D6B391E" w14:textId="77777777" w:rsidR="00852BA7" w:rsidRPr="00B940BC" w:rsidRDefault="00B940BC" w:rsidP="003D0D7E">
            <w:pPr>
              <w:spacing w:before="120" w:after="120" w:line="240" w:lineRule="auto"/>
              <w:jc w:val="left"/>
              <w:rPr>
                <w:szCs w:val="24"/>
                <w:lang w:val="sr-Cyrl-BA"/>
              </w:rPr>
            </w:pPr>
            <w:r>
              <w:rPr>
                <w:szCs w:val="24"/>
                <w:lang w:val="sr-Cyrl-BA"/>
              </w:rPr>
              <w:t>Урацил дифосфат глукоза</w:t>
            </w:r>
          </w:p>
        </w:tc>
      </w:tr>
      <w:tr w:rsidR="00852BA7" w:rsidRPr="00852BA7" w14:paraId="110D4C33" w14:textId="77777777" w:rsidTr="00852BA7">
        <w:trPr>
          <w:trHeight w:val="424"/>
          <w:jc w:val="center"/>
        </w:trPr>
        <w:tc>
          <w:tcPr>
            <w:tcW w:w="1732" w:type="dxa"/>
            <w:tcBorders>
              <w:top w:val="single" w:sz="4" w:space="0" w:color="auto"/>
              <w:bottom w:val="single" w:sz="4" w:space="0" w:color="auto"/>
            </w:tcBorders>
            <w:vAlign w:val="center"/>
          </w:tcPr>
          <w:p w14:paraId="6D96F426" w14:textId="77777777" w:rsidR="00852BA7" w:rsidRPr="00FB2839" w:rsidRDefault="00B940BC" w:rsidP="00852BA7">
            <w:pPr>
              <w:spacing w:before="120" w:after="120" w:line="240" w:lineRule="auto"/>
              <w:rPr>
                <w:szCs w:val="24"/>
                <w:lang w:val="sr-Cyrl-BA"/>
              </w:rPr>
            </w:pPr>
            <w:r>
              <w:rPr>
                <w:szCs w:val="24"/>
              </w:rPr>
              <w:t>UFGT</w:t>
            </w:r>
          </w:p>
        </w:tc>
        <w:tc>
          <w:tcPr>
            <w:tcW w:w="4111" w:type="dxa"/>
            <w:gridSpan w:val="2"/>
            <w:tcBorders>
              <w:top w:val="single" w:sz="4" w:space="0" w:color="auto"/>
              <w:bottom w:val="single" w:sz="4" w:space="0" w:color="auto"/>
            </w:tcBorders>
            <w:vAlign w:val="center"/>
          </w:tcPr>
          <w:p w14:paraId="53213D81" w14:textId="77777777" w:rsidR="00852BA7" w:rsidRPr="00852BA7" w:rsidRDefault="000B714B" w:rsidP="003D0D7E">
            <w:pPr>
              <w:spacing w:before="120" w:after="120" w:line="240" w:lineRule="auto"/>
              <w:jc w:val="left"/>
              <w:rPr>
                <w:szCs w:val="24"/>
              </w:rPr>
            </w:pPr>
            <w:r>
              <w:rPr>
                <w:rStyle w:val="rynqvb"/>
              </w:rPr>
              <w:t>3-O-glycosyl transferase</w:t>
            </w:r>
          </w:p>
        </w:tc>
        <w:tc>
          <w:tcPr>
            <w:tcW w:w="3057" w:type="dxa"/>
            <w:gridSpan w:val="2"/>
            <w:tcBorders>
              <w:top w:val="single" w:sz="4" w:space="0" w:color="auto"/>
              <w:bottom w:val="single" w:sz="4" w:space="0" w:color="auto"/>
            </w:tcBorders>
            <w:vAlign w:val="center"/>
          </w:tcPr>
          <w:p w14:paraId="3D4166B0" w14:textId="77777777" w:rsidR="00852BA7" w:rsidRPr="00B940BC" w:rsidRDefault="00B940BC" w:rsidP="003D0D7E">
            <w:pPr>
              <w:spacing w:before="120" w:after="120" w:line="240" w:lineRule="auto"/>
              <w:jc w:val="left"/>
              <w:rPr>
                <w:szCs w:val="24"/>
              </w:rPr>
            </w:pPr>
            <w:r>
              <w:rPr>
                <w:szCs w:val="24"/>
                <w:lang w:val="sr-Cyrl-BA"/>
              </w:rPr>
              <w:t>3-О-гликозил трансфераза</w:t>
            </w:r>
          </w:p>
        </w:tc>
      </w:tr>
      <w:tr w:rsidR="00852BA7" w:rsidRPr="00852BA7" w14:paraId="6F7E9BEE" w14:textId="77777777" w:rsidTr="00852BA7">
        <w:trPr>
          <w:trHeight w:val="424"/>
          <w:jc w:val="center"/>
        </w:trPr>
        <w:tc>
          <w:tcPr>
            <w:tcW w:w="1732" w:type="dxa"/>
            <w:tcBorders>
              <w:top w:val="single" w:sz="4" w:space="0" w:color="auto"/>
              <w:bottom w:val="single" w:sz="4" w:space="0" w:color="auto"/>
            </w:tcBorders>
            <w:vAlign w:val="center"/>
          </w:tcPr>
          <w:p w14:paraId="46310756" w14:textId="77777777" w:rsidR="00852BA7" w:rsidRPr="00FB2839" w:rsidRDefault="00FB2839" w:rsidP="00852BA7">
            <w:pPr>
              <w:spacing w:before="120" w:after="120" w:line="240" w:lineRule="auto"/>
              <w:rPr>
                <w:szCs w:val="24"/>
              </w:rPr>
            </w:pPr>
            <w:r>
              <w:rPr>
                <w:szCs w:val="24"/>
              </w:rPr>
              <w:t>CHS</w:t>
            </w:r>
          </w:p>
        </w:tc>
        <w:tc>
          <w:tcPr>
            <w:tcW w:w="4111" w:type="dxa"/>
            <w:gridSpan w:val="2"/>
            <w:tcBorders>
              <w:top w:val="single" w:sz="4" w:space="0" w:color="auto"/>
              <w:bottom w:val="single" w:sz="4" w:space="0" w:color="auto"/>
            </w:tcBorders>
            <w:vAlign w:val="center"/>
          </w:tcPr>
          <w:p w14:paraId="61F33AAB" w14:textId="77777777" w:rsidR="00852BA7" w:rsidRPr="00852BA7" w:rsidRDefault="000B714B" w:rsidP="003D0D7E">
            <w:pPr>
              <w:spacing w:before="120" w:after="120" w:line="240" w:lineRule="auto"/>
              <w:jc w:val="left"/>
              <w:rPr>
                <w:szCs w:val="24"/>
              </w:rPr>
            </w:pPr>
            <w:r>
              <w:rPr>
                <w:rStyle w:val="rynqvb"/>
              </w:rPr>
              <w:t>Chalcone synthase</w:t>
            </w:r>
          </w:p>
        </w:tc>
        <w:tc>
          <w:tcPr>
            <w:tcW w:w="3057" w:type="dxa"/>
            <w:gridSpan w:val="2"/>
            <w:tcBorders>
              <w:top w:val="single" w:sz="4" w:space="0" w:color="auto"/>
              <w:bottom w:val="single" w:sz="4" w:space="0" w:color="auto"/>
            </w:tcBorders>
            <w:vAlign w:val="center"/>
          </w:tcPr>
          <w:p w14:paraId="4B1E9673" w14:textId="77777777" w:rsidR="00852BA7" w:rsidRPr="00FB2839" w:rsidRDefault="00FB2839" w:rsidP="003D0D7E">
            <w:pPr>
              <w:spacing w:before="120" w:after="120" w:line="240" w:lineRule="auto"/>
              <w:jc w:val="left"/>
              <w:rPr>
                <w:szCs w:val="24"/>
              </w:rPr>
            </w:pPr>
            <w:r>
              <w:rPr>
                <w:szCs w:val="24"/>
                <w:lang w:val="sr-Cyrl-BA"/>
              </w:rPr>
              <w:t>Халкон синтаза</w:t>
            </w:r>
          </w:p>
        </w:tc>
      </w:tr>
      <w:tr w:rsidR="00852BA7" w:rsidRPr="00852BA7" w14:paraId="74D33089" w14:textId="77777777" w:rsidTr="00852BA7">
        <w:trPr>
          <w:trHeight w:val="424"/>
          <w:jc w:val="center"/>
        </w:trPr>
        <w:tc>
          <w:tcPr>
            <w:tcW w:w="1732" w:type="dxa"/>
            <w:tcBorders>
              <w:top w:val="single" w:sz="4" w:space="0" w:color="auto"/>
              <w:bottom w:val="single" w:sz="4" w:space="0" w:color="auto"/>
            </w:tcBorders>
            <w:vAlign w:val="center"/>
          </w:tcPr>
          <w:p w14:paraId="6730F7B7" w14:textId="77777777" w:rsidR="00852BA7" w:rsidRPr="00734AEC" w:rsidRDefault="00FB2839" w:rsidP="00852BA7">
            <w:pPr>
              <w:spacing w:before="120" w:after="120" w:line="240" w:lineRule="auto"/>
              <w:rPr>
                <w:i/>
                <w:szCs w:val="24"/>
              </w:rPr>
            </w:pPr>
            <w:r w:rsidRPr="00734AEC">
              <w:rPr>
                <w:i/>
                <w:szCs w:val="24"/>
              </w:rPr>
              <w:t>VmMY</w:t>
            </w:r>
            <w:r w:rsidR="00734AEC" w:rsidRPr="00734AEC">
              <w:rPr>
                <w:i/>
                <w:szCs w:val="24"/>
              </w:rPr>
              <w:t>BA1</w:t>
            </w:r>
          </w:p>
        </w:tc>
        <w:tc>
          <w:tcPr>
            <w:tcW w:w="4111" w:type="dxa"/>
            <w:gridSpan w:val="2"/>
            <w:tcBorders>
              <w:top w:val="single" w:sz="4" w:space="0" w:color="auto"/>
              <w:bottom w:val="single" w:sz="4" w:space="0" w:color="auto"/>
            </w:tcBorders>
            <w:vAlign w:val="center"/>
          </w:tcPr>
          <w:p w14:paraId="5C9C03DE" w14:textId="77777777" w:rsidR="00852BA7" w:rsidRPr="00852BA7" w:rsidRDefault="000B714B" w:rsidP="003D0D7E">
            <w:pPr>
              <w:spacing w:before="120" w:after="120" w:line="240" w:lineRule="auto"/>
              <w:jc w:val="left"/>
              <w:rPr>
                <w:szCs w:val="24"/>
              </w:rPr>
            </w:pPr>
            <w:r>
              <w:rPr>
                <w:rStyle w:val="rynqvb"/>
              </w:rPr>
              <w:t>Anthocyanin biosynthesis gene</w:t>
            </w:r>
          </w:p>
        </w:tc>
        <w:tc>
          <w:tcPr>
            <w:tcW w:w="3057" w:type="dxa"/>
            <w:gridSpan w:val="2"/>
            <w:tcBorders>
              <w:top w:val="single" w:sz="4" w:space="0" w:color="auto"/>
              <w:bottom w:val="single" w:sz="4" w:space="0" w:color="auto"/>
            </w:tcBorders>
            <w:vAlign w:val="center"/>
          </w:tcPr>
          <w:p w14:paraId="684D3410" w14:textId="77777777" w:rsidR="00852BA7" w:rsidRPr="00FB2839" w:rsidRDefault="000B714B" w:rsidP="003D0D7E">
            <w:pPr>
              <w:spacing w:before="120" w:after="120" w:line="240" w:lineRule="auto"/>
              <w:jc w:val="left"/>
              <w:rPr>
                <w:szCs w:val="24"/>
              </w:rPr>
            </w:pPr>
            <w:r>
              <w:rPr>
                <w:szCs w:val="24"/>
              </w:rPr>
              <w:t>G</w:t>
            </w:r>
            <w:r w:rsidR="00FB2839">
              <w:rPr>
                <w:szCs w:val="24"/>
                <w:lang w:val="sr-Cyrl-BA"/>
              </w:rPr>
              <w:t>ен биосинтезе антоцијана</w:t>
            </w:r>
          </w:p>
        </w:tc>
      </w:tr>
      <w:tr w:rsidR="00852BA7" w:rsidRPr="00852BA7" w14:paraId="350A224A" w14:textId="77777777" w:rsidTr="00852BA7">
        <w:trPr>
          <w:trHeight w:val="424"/>
          <w:jc w:val="center"/>
        </w:trPr>
        <w:tc>
          <w:tcPr>
            <w:tcW w:w="1732" w:type="dxa"/>
            <w:tcBorders>
              <w:top w:val="single" w:sz="4" w:space="0" w:color="auto"/>
              <w:bottom w:val="single" w:sz="4" w:space="0" w:color="auto"/>
            </w:tcBorders>
            <w:vAlign w:val="center"/>
          </w:tcPr>
          <w:p w14:paraId="64F9F918" w14:textId="77777777" w:rsidR="00852BA7" w:rsidRPr="00852BA7" w:rsidRDefault="00734AEC" w:rsidP="00852BA7">
            <w:pPr>
              <w:spacing w:before="120" w:after="120" w:line="240" w:lineRule="auto"/>
              <w:rPr>
                <w:szCs w:val="24"/>
              </w:rPr>
            </w:pPr>
            <w:r>
              <w:rPr>
                <w:szCs w:val="24"/>
              </w:rPr>
              <w:t>TPC</w:t>
            </w:r>
          </w:p>
        </w:tc>
        <w:tc>
          <w:tcPr>
            <w:tcW w:w="4111" w:type="dxa"/>
            <w:gridSpan w:val="2"/>
            <w:tcBorders>
              <w:top w:val="single" w:sz="4" w:space="0" w:color="auto"/>
              <w:bottom w:val="single" w:sz="4" w:space="0" w:color="auto"/>
            </w:tcBorders>
            <w:vAlign w:val="center"/>
          </w:tcPr>
          <w:p w14:paraId="64D5FB56" w14:textId="77777777" w:rsidR="00852BA7" w:rsidRPr="00852BA7" w:rsidRDefault="000B714B" w:rsidP="003D0D7E">
            <w:pPr>
              <w:spacing w:before="120" w:after="120" w:line="240" w:lineRule="auto"/>
              <w:jc w:val="left"/>
              <w:rPr>
                <w:szCs w:val="24"/>
              </w:rPr>
            </w:pPr>
            <w:r>
              <w:rPr>
                <w:rStyle w:val="rynqvb"/>
              </w:rPr>
              <w:t>Total phenol content</w:t>
            </w:r>
          </w:p>
        </w:tc>
        <w:tc>
          <w:tcPr>
            <w:tcW w:w="3057" w:type="dxa"/>
            <w:gridSpan w:val="2"/>
            <w:tcBorders>
              <w:top w:val="single" w:sz="4" w:space="0" w:color="auto"/>
              <w:bottom w:val="single" w:sz="4" w:space="0" w:color="auto"/>
            </w:tcBorders>
            <w:vAlign w:val="center"/>
          </w:tcPr>
          <w:p w14:paraId="0018087C" w14:textId="77777777" w:rsidR="00852BA7" w:rsidRPr="00734AEC" w:rsidRDefault="00734AEC" w:rsidP="003D0D7E">
            <w:pPr>
              <w:spacing w:before="120" w:after="120" w:line="240" w:lineRule="auto"/>
              <w:jc w:val="left"/>
              <w:rPr>
                <w:szCs w:val="24"/>
                <w:lang w:val="sr-Cyrl-BA"/>
              </w:rPr>
            </w:pPr>
            <w:r>
              <w:rPr>
                <w:szCs w:val="24"/>
                <w:lang w:val="sr-Cyrl-BA"/>
              </w:rPr>
              <w:t>Укупни садржај фенола</w:t>
            </w:r>
          </w:p>
        </w:tc>
      </w:tr>
      <w:tr w:rsidR="00852BA7" w:rsidRPr="00852BA7" w14:paraId="659B4616" w14:textId="77777777" w:rsidTr="00852BA7">
        <w:trPr>
          <w:trHeight w:val="424"/>
          <w:jc w:val="center"/>
        </w:trPr>
        <w:tc>
          <w:tcPr>
            <w:tcW w:w="1732" w:type="dxa"/>
            <w:tcBorders>
              <w:top w:val="single" w:sz="4" w:space="0" w:color="auto"/>
              <w:bottom w:val="single" w:sz="4" w:space="0" w:color="auto"/>
            </w:tcBorders>
            <w:vAlign w:val="center"/>
          </w:tcPr>
          <w:p w14:paraId="60D22EEC" w14:textId="77777777" w:rsidR="00852BA7" w:rsidRPr="00852BA7" w:rsidRDefault="00734AEC" w:rsidP="00852BA7">
            <w:pPr>
              <w:spacing w:before="120" w:after="120" w:line="240" w:lineRule="auto"/>
              <w:rPr>
                <w:szCs w:val="24"/>
              </w:rPr>
            </w:pPr>
            <w:r>
              <w:rPr>
                <w:szCs w:val="24"/>
              </w:rPr>
              <w:t>TA</w:t>
            </w:r>
          </w:p>
        </w:tc>
        <w:tc>
          <w:tcPr>
            <w:tcW w:w="4111" w:type="dxa"/>
            <w:gridSpan w:val="2"/>
            <w:tcBorders>
              <w:top w:val="single" w:sz="4" w:space="0" w:color="auto"/>
              <w:bottom w:val="single" w:sz="4" w:space="0" w:color="auto"/>
            </w:tcBorders>
            <w:vAlign w:val="center"/>
          </w:tcPr>
          <w:p w14:paraId="7A5F0A7E" w14:textId="77777777" w:rsidR="00852BA7" w:rsidRPr="00852BA7" w:rsidRDefault="000B714B" w:rsidP="003D0D7E">
            <w:pPr>
              <w:spacing w:before="120" w:after="120" w:line="240" w:lineRule="auto"/>
              <w:jc w:val="left"/>
              <w:rPr>
                <w:szCs w:val="24"/>
              </w:rPr>
            </w:pPr>
            <w:r>
              <w:rPr>
                <w:rStyle w:val="rynqvb"/>
              </w:rPr>
              <w:t>Total anthocyanins</w:t>
            </w:r>
          </w:p>
        </w:tc>
        <w:tc>
          <w:tcPr>
            <w:tcW w:w="3057" w:type="dxa"/>
            <w:gridSpan w:val="2"/>
            <w:tcBorders>
              <w:top w:val="single" w:sz="4" w:space="0" w:color="auto"/>
              <w:bottom w:val="single" w:sz="4" w:space="0" w:color="auto"/>
            </w:tcBorders>
            <w:vAlign w:val="center"/>
          </w:tcPr>
          <w:p w14:paraId="2B228028" w14:textId="77777777" w:rsidR="00852BA7" w:rsidRPr="00734AEC" w:rsidRDefault="00734AEC" w:rsidP="003D0D7E">
            <w:pPr>
              <w:spacing w:before="120" w:after="120" w:line="240" w:lineRule="auto"/>
              <w:jc w:val="left"/>
              <w:rPr>
                <w:szCs w:val="24"/>
                <w:lang w:val="sr-Cyrl-BA"/>
              </w:rPr>
            </w:pPr>
            <w:r>
              <w:rPr>
                <w:szCs w:val="24"/>
                <w:lang w:val="sr-Cyrl-BA"/>
              </w:rPr>
              <w:t>Укупни антоцијани</w:t>
            </w:r>
          </w:p>
        </w:tc>
      </w:tr>
      <w:tr w:rsidR="00852BA7" w:rsidRPr="00852BA7" w14:paraId="66C86738" w14:textId="77777777" w:rsidTr="00852BA7">
        <w:trPr>
          <w:trHeight w:val="424"/>
          <w:jc w:val="center"/>
        </w:trPr>
        <w:tc>
          <w:tcPr>
            <w:tcW w:w="1732" w:type="dxa"/>
            <w:tcBorders>
              <w:top w:val="single" w:sz="4" w:space="0" w:color="auto"/>
              <w:bottom w:val="single" w:sz="4" w:space="0" w:color="auto"/>
            </w:tcBorders>
            <w:vAlign w:val="center"/>
          </w:tcPr>
          <w:p w14:paraId="10DCA5BE" w14:textId="77777777" w:rsidR="00852BA7" w:rsidRPr="00734AEC" w:rsidRDefault="00734AEC" w:rsidP="00852BA7">
            <w:pPr>
              <w:spacing w:before="120" w:after="120" w:line="240" w:lineRule="auto"/>
              <w:rPr>
                <w:szCs w:val="24"/>
                <w:lang w:val="sr-Cyrl-BA"/>
              </w:rPr>
            </w:pPr>
            <w:r>
              <w:rPr>
                <w:szCs w:val="24"/>
              </w:rPr>
              <w:lastRenderedPageBreak/>
              <w:t>N</w:t>
            </w:r>
          </w:p>
        </w:tc>
        <w:tc>
          <w:tcPr>
            <w:tcW w:w="4111" w:type="dxa"/>
            <w:gridSpan w:val="2"/>
            <w:tcBorders>
              <w:top w:val="single" w:sz="4" w:space="0" w:color="auto"/>
              <w:bottom w:val="single" w:sz="4" w:space="0" w:color="auto"/>
            </w:tcBorders>
            <w:vAlign w:val="center"/>
          </w:tcPr>
          <w:p w14:paraId="7BCF2523" w14:textId="77777777" w:rsidR="00852BA7" w:rsidRPr="000B714B" w:rsidRDefault="000B714B" w:rsidP="003D0D7E">
            <w:pPr>
              <w:spacing w:before="120" w:after="120" w:line="240" w:lineRule="auto"/>
              <w:jc w:val="left"/>
              <w:rPr>
                <w:szCs w:val="24"/>
              </w:rPr>
            </w:pPr>
            <w:r>
              <w:rPr>
                <w:szCs w:val="24"/>
              </w:rPr>
              <w:t>Nitrogen</w:t>
            </w:r>
          </w:p>
        </w:tc>
        <w:tc>
          <w:tcPr>
            <w:tcW w:w="3057" w:type="dxa"/>
            <w:gridSpan w:val="2"/>
            <w:tcBorders>
              <w:top w:val="single" w:sz="4" w:space="0" w:color="auto"/>
              <w:bottom w:val="single" w:sz="4" w:space="0" w:color="auto"/>
            </w:tcBorders>
            <w:vAlign w:val="center"/>
          </w:tcPr>
          <w:p w14:paraId="54D0BBFB" w14:textId="77777777" w:rsidR="00852BA7" w:rsidRPr="00734AEC" w:rsidRDefault="00734AEC" w:rsidP="003D0D7E">
            <w:pPr>
              <w:spacing w:before="120" w:after="120" w:line="240" w:lineRule="auto"/>
              <w:jc w:val="left"/>
              <w:rPr>
                <w:szCs w:val="24"/>
                <w:lang w:val="sr-Cyrl-BA"/>
              </w:rPr>
            </w:pPr>
            <w:r>
              <w:rPr>
                <w:szCs w:val="24"/>
                <w:lang w:val="sr-Cyrl-BA"/>
              </w:rPr>
              <w:t>Азот</w:t>
            </w:r>
          </w:p>
        </w:tc>
      </w:tr>
      <w:tr w:rsidR="00020A34" w:rsidRPr="00852BA7" w14:paraId="68C9797F" w14:textId="77777777" w:rsidTr="00852BA7">
        <w:trPr>
          <w:trHeight w:val="424"/>
          <w:jc w:val="center"/>
        </w:trPr>
        <w:tc>
          <w:tcPr>
            <w:tcW w:w="1732" w:type="dxa"/>
            <w:tcBorders>
              <w:top w:val="single" w:sz="4" w:space="0" w:color="auto"/>
              <w:bottom w:val="single" w:sz="4" w:space="0" w:color="auto"/>
            </w:tcBorders>
            <w:vAlign w:val="center"/>
          </w:tcPr>
          <w:p w14:paraId="312CC3C9" w14:textId="77777777" w:rsidR="00020A34" w:rsidRDefault="00020A34" w:rsidP="00852BA7">
            <w:pPr>
              <w:spacing w:before="120" w:after="120" w:line="240" w:lineRule="auto"/>
              <w:rPr>
                <w:szCs w:val="24"/>
              </w:rPr>
            </w:pPr>
            <w:r>
              <w:rPr>
                <w:rStyle w:val="rynqvb"/>
                <w:lang w:val="sr-Latn-CS"/>
              </w:rPr>
              <w:t>BE</w:t>
            </w:r>
          </w:p>
        </w:tc>
        <w:tc>
          <w:tcPr>
            <w:tcW w:w="4111" w:type="dxa"/>
            <w:gridSpan w:val="2"/>
            <w:tcBorders>
              <w:top w:val="single" w:sz="4" w:space="0" w:color="auto"/>
              <w:bottom w:val="single" w:sz="4" w:space="0" w:color="auto"/>
            </w:tcBorders>
            <w:vAlign w:val="center"/>
          </w:tcPr>
          <w:p w14:paraId="1D5FB3D6" w14:textId="77777777" w:rsidR="00020A34" w:rsidRDefault="00020A34" w:rsidP="003D0D7E">
            <w:pPr>
              <w:spacing w:before="120" w:after="120" w:line="240" w:lineRule="auto"/>
              <w:jc w:val="left"/>
              <w:rPr>
                <w:szCs w:val="24"/>
              </w:rPr>
            </w:pPr>
            <w:r>
              <w:rPr>
                <w:rStyle w:val="rynqvb"/>
              </w:rPr>
              <w:t>Bilberry extract</w:t>
            </w:r>
          </w:p>
        </w:tc>
        <w:tc>
          <w:tcPr>
            <w:tcW w:w="3057" w:type="dxa"/>
            <w:gridSpan w:val="2"/>
            <w:tcBorders>
              <w:top w:val="single" w:sz="4" w:space="0" w:color="auto"/>
              <w:bottom w:val="single" w:sz="4" w:space="0" w:color="auto"/>
            </w:tcBorders>
            <w:vAlign w:val="center"/>
          </w:tcPr>
          <w:p w14:paraId="7B82ECF5" w14:textId="77777777" w:rsidR="00020A34" w:rsidRDefault="00020A34" w:rsidP="003D0D7E">
            <w:pPr>
              <w:spacing w:before="120" w:after="120" w:line="240" w:lineRule="auto"/>
              <w:jc w:val="left"/>
              <w:rPr>
                <w:szCs w:val="24"/>
                <w:lang w:val="sr-Cyrl-BA"/>
              </w:rPr>
            </w:pPr>
            <w:r>
              <w:rPr>
                <w:szCs w:val="24"/>
                <w:lang w:val="sr-Cyrl-BA"/>
              </w:rPr>
              <w:t>Екстракт боровнице</w:t>
            </w:r>
          </w:p>
        </w:tc>
      </w:tr>
      <w:tr w:rsidR="00852BA7" w:rsidRPr="00852BA7" w14:paraId="6358AB2B" w14:textId="77777777" w:rsidTr="00852BA7">
        <w:trPr>
          <w:trHeight w:val="424"/>
          <w:jc w:val="center"/>
        </w:trPr>
        <w:tc>
          <w:tcPr>
            <w:tcW w:w="1732" w:type="dxa"/>
            <w:tcBorders>
              <w:top w:val="single" w:sz="4" w:space="0" w:color="auto"/>
              <w:bottom w:val="single" w:sz="4" w:space="0" w:color="auto"/>
            </w:tcBorders>
            <w:vAlign w:val="center"/>
          </w:tcPr>
          <w:p w14:paraId="1446FF24" w14:textId="77777777" w:rsidR="00852BA7" w:rsidRPr="00CC0E66" w:rsidRDefault="00734AEC" w:rsidP="00852BA7">
            <w:pPr>
              <w:spacing w:before="120" w:after="120" w:line="240" w:lineRule="auto"/>
              <w:rPr>
                <w:szCs w:val="24"/>
                <w:lang w:val="sr-Cyrl-BA"/>
              </w:rPr>
            </w:pPr>
            <w:r>
              <w:rPr>
                <w:szCs w:val="24"/>
              </w:rPr>
              <w:t>GA</w:t>
            </w:r>
          </w:p>
        </w:tc>
        <w:tc>
          <w:tcPr>
            <w:tcW w:w="4111" w:type="dxa"/>
            <w:gridSpan w:val="2"/>
            <w:tcBorders>
              <w:top w:val="single" w:sz="4" w:space="0" w:color="auto"/>
              <w:bottom w:val="single" w:sz="4" w:space="0" w:color="auto"/>
            </w:tcBorders>
            <w:vAlign w:val="center"/>
          </w:tcPr>
          <w:p w14:paraId="02B6C12D" w14:textId="77777777" w:rsidR="00852BA7" w:rsidRPr="00852BA7" w:rsidRDefault="00555B64" w:rsidP="003D0D7E">
            <w:pPr>
              <w:spacing w:before="120" w:after="120" w:line="240" w:lineRule="auto"/>
              <w:jc w:val="left"/>
              <w:rPr>
                <w:szCs w:val="24"/>
              </w:rPr>
            </w:pPr>
            <w:r w:rsidRPr="00852BA7">
              <w:rPr>
                <w:szCs w:val="24"/>
              </w:rPr>
              <w:t>Galic acid</w:t>
            </w:r>
          </w:p>
        </w:tc>
        <w:tc>
          <w:tcPr>
            <w:tcW w:w="3057" w:type="dxa"/>
            <w:gridSpan w:val="2"/>
            <w:tcBorders>
              <w:top w:val="single" w:sz="4" w:space="0" w:color="auto"/>
              <w:bottom w:val="single" w:sz="4" w:space="0" w:color="auto"/>
            </w:tcBorders>
            <w:vAlign w:val="center"/>
          </w:tcPr>
          <w:p w14:paraId="381D9E8F" w14:textId="77777777" w:rsidR="00852BA7" w:rsidRPr="00734AEC" w:rsidRDefault="00734AEC" w:rsidP="003D0D7E">
            <w:pPr>
              <w:spacing w:before="120" w:after="120" w:line="240" w:lineRule="auto"/>
              <w:jc w:val="left"/>
              <w:rPr>
                <w:szCs w:val="24"/>
              </w:rPr>
            </w:pPr>
            <w:r>
              <w:rPr>
                <w:szCs w:val="24"/>
                <w:lang w:val="sr-Cyrl-BA"/>
              </w:rPr>
              <w:t>Гална киселина</w:t>
            </w:r>
          </w:p>
        </w:tc>
      </w:tr>
      <w:tr w:rsidR="00852BA7" w:rsidRPr="00852BA7" w14:paraId="046D32F3" w14:textId="77777777" w:rsidTr="00852BA7">
        <w:trPr>
          <w:trHeight w:val="424"/>
          <w:jc w:val="center"/>
        </w:trPr>
        <w:tc>
          <w:tcPr>
            <w:tcW w:w="1732" w:type="dxa"/>
            <w:tcBorders>
              <w:top w:val="single" w:sz="4" w:space="0" w:color="auto"/>
              <w:bottom w:val="single" w:sz="4" w:space="0" w:color="auto"/>
            </w:tcBorders>
            <w:vAlign w:val="center"/>
          </w:tcPr>
          <w:p w14:paraId="5BAB6B95" w14:textId="77777777" w:rsidR="00852BA7" w:rsidRPr="00852BA7" w:rsidRDefault="00734AEC" w:rsidP="00852BA7">
            <w:pPr>
              <w:spacing w:before="120" w:after="120" w:line="240" w:lineRule="auto"/>
              <w:rPr>
                <w:szCs w:val="24"/>
              </w:rPr>
            </w:pPr>
            <w:r>
              <w:rPr>
                <w:szCs w:val="24"/>
              </w:rPr>
              <w:t>HPLC</w:t>
            </w:r>
          </w:p>
        </w:tc>
        <w:tc>
          <w:tcPr>
            <w:tcW w:w="4111" w:type="dxa"/>
            <w:gridSpan w:val="2"/>
            <w:tcBorders>
              <w:top w:val="single" w:sz="4" w:space="0" w:color="auto"/>
              <w:bottom w:val="single" w:sz="4" w:space="0" w:color="auto"/>
            </w:tcBorders>
            <w:vAlign w:val="center"/>
          </w:tcPr>
          <w:p w14:paraId="5A4B2099" w14:textId="77777777" w:rsidR="00852BA7" w:rsidRPr="00852BA7" w:rsidRDefault="00555B64" w:rsidP="003D0D7E">
            <w:pPr>
              <w:spacing w:before="120" w:after="120" w:line="240" w:lineRule="auto"/>
              <w:jc w:val="left"/>
              <w:rPr>
                <w:szCs w:val="24"/>
              </w:rPr>
            </w:pPr>
            <w:r>
              <w:rPr>
                <w:rStyle w:val="hgkelc"/>
              </w:rPr>
              <w:t>High-performance liquid chromatography</w:t>
            </w:r>
          </w:p>
        </w:tc>
        <w:tc>
          <w:tcPr>
            <w:tcW w:w="3057" w:type="dxa"/>
            <w:gridSpan w:val="2"/>
            <w:tcBorders>
              <w:top w:val="single" w:sz="4" w:space="0" w:color="auto"/>
              <w:bottom w:val="single" w:sz="4" w:space="0" w:color="auto"/>
            </w:tcBorders>
            <w:vAlign w:val="center"/>
          </w:tcPr>
          <w:p w14:paraId="0F2E75E3" w14:textId="77777777" w:rsidR="00852BA7" w:rsidRPr="00555B64" w:rsidRDefault="00555B64" w:rsidP="003D0D7E">
            <w:pPr>
              <w:spacing w:before="120" w:after="120" w:line="240" w:lineRule="auto"/>
              <w:jc w:val="left"/>
              <w:rPr>
                <w:szCs w:val="24"/>
                <w:lang w:val="sr-Cyrl-BA"/>
              </w:rPr>
            </w:pPr>
            <w:r>
              <w:rPr>
                <w:szCs w:val="24"/>
                <w:lang w:val="sr-Cyrl-BA"/>
              </w:rPr>
              <w:t>Течна хроматографија високих перформанси</w:t>
            </w:r>
          </w:p>
        </w:tc>
      </w:tr>
      <w:tr w:rsidR="00852BA7" w:rsidRPr="00852BA7" w14:paraId="4BC854CD" w14:textId="77777777" w:rsidTr="00852BA7">
        <w:trPr>
          <w:trHeight w:val="424"/>
          <w:jc w:val="center"/>
        </w:trPr>
        <w:tc>
          <w:tcPr>
            <w:tcW w:w="1732" w:type="dxa"/>
            <w:tcBorders>
              <w:top w:val="single" w:sz="4" w:space="0" w:color="auto"/>
              <w:bottom w:val="single" w:sz="4" w:space="0" w:color="auto"/>
            </w:tcBorders>
            <w:vAlign w:val="center"/>
          </w:tcPr>
          <w:p w14:paraId="6C485191" w14:textId="77777777" w:rsidR="00852BA7" w:rsidRPr="00852BA7" w:rsidRDefault="00734AEC" w:rsidP="00852BA7">
            <w:pPr>
              <w:spacing w:before="120" w:after="120" w:line="240" w:lineRule="auto"/>
              <w:rPr>
                <w:szCs w:val="24"/>
              </w:rPr>
            </w:pPr>
            <w:r>
              <w:rPr>
                <w:szCs w:val="24"/>
              </w:rPr>
              <w:t>HPTLC</w:t>
            </w:r>
          </w:p>
        </w:tc>
        <w:tc>
          <w:tcPr>
            <w:tcW w:w="4111" w:type="dxa"/>
            <w:gridSpan w:val="2"/>
            <w:tcBorders>
              <w:top w:val="single" w:sz="4" w:space="0" w:color="auto"/>
              <w:bottom w:val="single" w:sz="4" w:space="0" w:color="auto"/>
            </w:tcBorders>
            <w:vAlign w:val="center"/>
          </w:tcPr>
          <w:p w14:paraId="2D6E17D8" w14:textId="77777777" w:rsidR="00852BA7" w:rsidRPr="00555B64" w:rsidRDefault="00555B64" w:rsidP="003D0D7E">
            <w:pPr>
              <w:spacing w:before="120" w:after="120" w:line="240" w:lineRule="auto"/>
              <w:jc w:val="left"/>
              <w:rPr>
                <w:szCs w:val="24"/>
              </w:rPr>
            </w:pPr>
            <w:r>
              <w:rPr>
                <w:rStyle w:val="hgkelc"/>
                <w:bCs/>
              </w:rPr>
              <w:t>H</w:t>
            </w:r>
            <w:r w:rsidRPr="00555B64">
              <w:rPr>
                <w:rStyle w:val="hgkelc"/>
                <w:bCs/>
              </w:rPr>
              <w:t>igh-performance thin layer chromatography</w:t>
            </w:r>
          </w:p>
        </w:tc>
        <w:tc>
          <w:tcPr>
            <w:tcW w:w="3057" w:type="dxa"/>
            <w:gridSpan w:val="2"/>
            <w:tcBorders>
              <w:top w:val="single" w:sz="4" w:space="0" w:color="auto"/>
              <w:bottom w:val="single" w:sz="4" w:space="0" w:color="auto"/>
            </w:tcBorders>
            <w:vAlign w:val="center"/>
          </w:tcPr>
          <w:p w14:paraId="73959028" w14:textId="77777777" w:rsidR="00852BA7" w:rsidRPr="00555B64" w:rsidRDefault="00555B64" w:rsidP="003D0D7E">
            <w:pPr>
              <w:spacing w:before="120" w:after="120" w:line="240" w:lineRule="auto"/>
              <w:jc w:val="left"/>
              <w:rPr>
                <w:szCs w:val="24"/>
                <w:lang w:val="sr-Cyrl-BA"/>
              </w:rPr>
            </w:pPr>
            <w:r>
              <w:rPr>
                <w:szCs w:val="24"/>
                <w:lang w:val="sr-Cyrl-BA"/>
              </w:rPr>
              <w:t>Танкослојна хроматографија високих перформанси</w:t>
            </w:r>
          </w:p>
        </w:tc>
      </w:tr>
      <w:tr w:rsidR="00852BA7" w:rsidRPr="00852BA7" w14:paraId="04EE5F13" w14:textId="77777777" w:rsidTr="00852BA7">
        <w:trPr>
          <w:trHeight w:val="424"/>
          <w:jc w:val="center"/>
        </w:trPr>
        <w:tc>
          <w:tcPr>
            <w:tcW w:w="1732" w:type="dxa"/>
            <w:tcBorders>
              <w:top w:val="single" w:sz="4" w:space="0" w:color="auto"/>
              <w:bottom w:val="single" w:sz="4" w:space="0" w:color="auto"/>
            </w:tcBorders>
            <w:vAlign w:val="center"/>
          </w:tcPr>
          <w:p w14:paraId="5F6A297E" w14:textId="77777777" w:rsidR="00852BA7" w:rsidRPr="00852BA7" w:rsidRDefault="00555B64" w:rsidP="00852BA7">
            <w:pPr>
              <w:spacing w:before="120" w:after="120" w:line="240" w:lineRule="auto"/>
              <w:rPr>
                <w:szCs w:val="24"/>
              </w:rPr>
            </w:pPr>
            <w:r>
              <w:rPr>
                <w:szCs w:val="24"/>
              </w:rPr>
              <w:t>UV</w:t>
            </w:r>
          </w:p>
        </w:tc>
        <w:tc>
          <w:tcPr>
            <w:tcW w:w="4111" w:type="dxa"/>
            <w:gridSpan w:val="2"/>
            <w:tcBorders>
              <w:top w:val="single" w:sz="4" w:space="0" w:color="auto"/>
              <w:bottom w:val="single" w:sz="4" w:space="0" w:color="auto"/>
            </w:tcBorders>
            <w:vAlign w:val="center"/>
          </w:tcPr>
          <w:p w14:paraId="06C6ABA1" w14:textId="77777777" w:rsidR="00852BA7" w:rsidRPr="00852BA7" w:rsidRDefault="00555B64" w:rsidP="003D0D7E">
            <w:pPr>
              <w:spacing w:before="120" w:after="120" w:line="240" w:lineRule="auto"/>
              <w:jc w:val="left"/>
              <w:rPr>
                <w:szCs w:val="24"/>
              </w:rPr>
            </w:pPr>
            <w:r w:rsidRPr="00852BA7">
              <w:rPr>
                <w:bCs/>
                <w:szCs w:val="24"/>
              </w:rPr>
              <w:t>Ultraviolet</w:t>
            </w:r>
          </w:p>
        </w:tc>
        <w:tc>
          <w:tcPr>
            <w:tcW w:w="3057" w:type="dxa"/>
            <w:gridSpan w:val="2"/>
            <w:tcBorders>
              <w:top w:val="single" w:sz="4" w:space="0" w:color="auto"/>
              <w:bottom w:val="single" w:sz="4" w:space="0" w:color="auto"/>
            </w:tcBorders>
            <w:vAlign w:val="center"/>
          </w:tcPr>
          <w:p w14:paraId="0EB305B3" w14:textId="77777777" w:rsidR="00852BA7" w:rsidRPr="00555B64" w:rsidRDefault="00555B64" w:rsidP="003D0D7E">
            <w:pPr>
              <w:spacing w:before="120" w:after="120" w:line="240" w:lineRule="auto"/>
              <w:jc w:val="left"/>
              <w:rPr>
                <w:szCs w:val="24"/>
              </w:rPr>
            </w:pPr>
            <w:r>
              <w:rPr>
                <w:szCs w:val="24"/>
                <w:lang w:val="sr-Cyrl-BA"/>
              </w:rPr>
              <w:t>Ултравиолентно зрачење</w:t>
            </w:r>
          </w:p>
        </w:tc>
      </w:tr>
      <w:tr w:rsidR="00852BA7" w:rsidRPr="00852BA7" w14:paraId="72339E5B" w14:textId="77777777" w:rsidTr="00852BA7">
        <w:trPr>
          <w:trHeight w:val="424"/>
          <w:jc w:val="center"/>
        </w:trPr>
        <w:tc>
          <w:tcPr>
            <w:tcW w:w="1732" w:type="dxa"/>
            <w:tcBorders>
              <w:top w:val="single" w:sz="4" w:space="0" w:color="auto"/>
              <w:bottom w:val="single" w:sz="4" w:space="0" w:color="auto"/>
            </w:tcBorders>
            <w:vAlign w:val="center"/>
          </w:tcPr>
          <w:p w14:paraId="47C21479" w14:textId="77777777" w:rsidR="00852BA7" w:rsidRPr="00852BA7" w:rsidRDefault="00555B64" w:rsidP="00852BA7">
            <w:pPr>
              <w:spacing w:before="120" w:after="120" w:line="240" w:lineRule="auto"/>
              <w:rPr>
                <w:szCs w:val="24"/>
              </w:rPr>
            </w:pPr>
            <w:r>
              <w:rPr>
                <w:szCs w:val="24"/>
              </w:rPr>
              <w:t>LSD</w:t>
            </w:r>
          </w:p>
        </w:tc>
        <w:tc>
          <w:tcPr>
            <w:tcW w:w="4111" w:type="dxa"/>
            <w:gridSpan w:val="2"/>
            <w:tcBorders>
              <w:top w:val="single" w:sz="4" w:space="0" w:color="auto"/>
              <w:bottom w:val="single" w:sz="4" w:space="0" w:color="auto"/>
            </w:tcBorders>
            <w:vAlign w:val="center"/>
          </w:tcPr>
          <w:p w14:paraId="7B98451D" w14:textId="77777777" w:rsidR="00852BA7" w:rsidRPr="00852BA7" w:rsidRDefault="006F6D76" w:rsidP="003D0D7E">
            <w:pPr>
              <w:spacing w:before="120" w:after="120" w:line="240" w:lineRule="auto"/>
              <w:jc w:val="left"/>
              <w:rPr>
                <w:szCs w:val="24"/>
              </w:rPr>
            </w:pPr>
            <w:r>
              <w:rPr>
                <w:rStyle w:val="rynqvb"/>
              </w:rPr>
              <w:t>Least significant difference</w:t>
            </w:r>
          </w:p>
        </w:tc>
        <w:tc>
          <w:tcPr>
            <w:tcW w:w="3057" w:type="dxa"/>
            <w:gridSpan w:val="2"/>
            <w:tcBorders>
              <w:top w:val="single" w:sz="4" w:space="0" w:color="auto"/>
              <w:bottom w:val="single" w:sz="4" w:space="0" w:color="auto"/>
            </w:tcBorders>
            <w:vAlign w:val="center"/>
          </w:tcPr>
          <w:p w14:paraId="1BA05D9A" w14:textId="77777777" w:rsidR="00852BA7" w:rsidRPr="006F6D76" w:rsidRDefault="006F6D76" w:rsidP="003D0D7E">
            <w:pPr>
              <w:spacing w:before="120" w:after="120" w:line="240" w:lineRule="auto"/>
              <w:jc w:val="left"/>
              <w:rPr>
                <w:szCs w:val="24"/>
                <w:lang w:val="sr-Cyrl-BA"/>
              </w:rPr>
            </w:pPr>
            <w:r>
              <w:rPr>
                <w:szCs w:val="24"/>
                <w:lang w:val="sr-Cyrl-BA"/>
              </w:rPr>
              <w:t>Најмања значајна разлика</w:t>
            </w:r>
          </w:p>
        </w:tc>
      </w:tr>
      <w:tr w:rsidR="00852BA7" w:rsidRPr="00852BA7" w14:paraId="4FE52581" w14:textId="77777777" w:rsidTr="00852BA7">
        <w:trPr>
          <w:trHeight w:val="424"/>
          <w:jc w:val="center"/>
        </w:trPr>
        <w:tc>
          <w:tcPr>
            <w:tcW w:w="1732" w:type="dxa"/>
            <w:tcBorders>
              <w:top w:val="single" w:sz="4" w:space="0" w:color="auto"/>
              <w:bottom w:val="single" w:sz="4" w:space="0" w:color="auto"/>
            </w:tcBorders>
            <w:vAlign w:val="center"/>
          </w:tcPr>
          <w:p w14:paraId="414EF8DA" w14:textId="77777777" w:rsidR="00852BA7" w:rsidRPr="00852BA7" w:rsidRDefault="00555B64" w:rsidP="00852BA7">
            <w:pPr>
              <w:spacing w:before="120" w:after="120" w:line="240" w:lineRule="auto"/>
              <w:rPr>
                <w:szCs w:val="24"/>
              </w:rPr>
            </w:pPr>
            <w:r>
              <w:rPr>
                <w:szCs w:val="24"/>
              </w:rPr>
              <w:t>PCA</w:t>
            </w:r>
          </w:p>
        </w:tc>
        <w:tc>
          <w:tcPr>
            <w:tcW w:w="4111" w:type="dxa"/>
            <w:gridSpan w:val="2"/>
            <w:tcBorders>
              <w:top w:val="single" w:sz="4" w:space="0" w:color="auto"/>
              <w:bottom w:val="single" w:sz="4" w:space="0" w:color="auto"/>
            </w:tcBorders>
            <w:vAlign w:val="center"/>
          </w:tcPr>
          <w:p w14:paraId="0DAD9D56" w14:textId="77777777" w:rsidR="00852BA7" w:rsidRPr="006F6D76" w:rsidRDefault="006F6D76" w:rsidP="003D0D7E">
            <w:pPr>
              <w:spacing w:before="120" w:after="120" w:line="240" w:lineRule="auto"/>
              <w:jc w:val="left"/>
              <w:rPr>
                <w:szCs w:val="24"/>
              </w:rPr>
            </w:pPr>
            <w:r>
              <w:rPr>
                <w:szCs w:val="24"/>
              </w:rPr>
              <w:t>Principal component analysis</w:t>
            </w:r>
            <w:r>
              <w:rPr>
                <w:szCs w:val="24"/>
                <w:lang w:val="sr-Cyrl-BA"/>
              </w:rPr>
              <w:t xml:space="preserve"> </w:t>
            </w:r>
          </w:p>
        </w:tc>
        <w:tc>
          <w:tcPr>
            <w:tcW w:w="3057" w:type="dxa"/>
            <w:gridSpan w:val="2"/>
            <w:tcBorders>
              <w:top w:val="single" w:sz="4" w:space="0" w:color="auto"/>
              <w:bottom w:val="single" w:sz="4" w:space="0" w:color="auto"/>
            </w:tcBorders>
            <w:vAlign w:val="center"/>
          </w:tcPr>
          <w:p w14:paraId="5879B36C" w14:textId="77777777" w:rsidR="00852BA7" w:rsidRPr="006F6D76" w:rsidRDefault="006F6D76" w:rsidP="003D0D7E">
            <w:pPr>
              <w:spacing w:before="120" w:after="120" w:line="240" w:lineRule="auto"/>
              <w:jc w:val="left"/>
              <w:rPr>
                <w:szCs w:val="24"/>
                <w:lang w:val="sr-Cyrl-BA"/>
              </w:rPr>
            </w:pPr>
            <w:r>
              <w:rPr>
                <w:szCs w:val="24"/>
                <w:lang w:val="sr-Cyrl-BA"/>
              </w:rPr>
              <w:t>Анализа главних компоненти</w:t>
            </w:r>
          </w:p>
        </w:tc>
      </w:tr>
      <w:tr w:rsidR="00852BA7" w:rsidRPr="00852BA7" w14:paraId="3F5EAEBE" w14:textId="77777777" w:rsidTr="00852BA7">
        <w:trPr>
          <w:trHeight w:val="424"/>
          <w:jc w:val="center"/>
        </w:trPr>
        <w:tc>
          <w:tcPr>
            <w:tcW w:w="1732" w:type="dxa"/>
            <w:tcBorders>
              <w:top w:val="single" w:sz="4" w:space="0" w:color="auto"/>
              <w:bottom w:val="single" w:sz="4" w:space="0" w:color="auto"/>
            </w:tcBorders>
            <w:vAlign w:val="center"/>
          </w:tcPr>
          <w:p w14:paraId="24DC9597" w14:textId="77777777" w:rsidR="00852BA7" w:rsidRPr="00852BA7" w:rsidRDefault="00555B64" w:rsidP="00852BA7">
            <w:pPr>
              <w:spacing w:before="120" w:after="120" w:line="240" w:lineRule="auto"/>
              <w:rPr>
                <w:szCs w:val="24"/>
              </w:rPr>
            </w:pPr>
            <w:r>
              <w:rPr>
                <w:szCs w:val="24"/>
              </w:rPr>
              <w:t>ANOVA</w:t>
            </w:r>
          </w:p>
        </w:tc>
        <w:tc>
          <w:tcPr>
            <w:tcW w:w="4111" w:type="dxa"/>
            <w:gridSpan w:val="2"/>
            <w:tcBorders>
              <w:top w:val="single" w:sz="4" w:space="0" w:color="auto"/>
              <w:bottom w:val="single" w:sz="4" w:space="0" w:color="auto"/>
            </w:tcBorders>
            <w:vAlign w:val="center"/>
          </w:tcPr>
          <w:p w14:paraId="3D637F86" w14:textId="77777777" w:rsidR="00852BA7" w:rsidRPr="00852BA7" w:rsidRDefault="006F6D76" w:rsidP="003D0D7E">
            <w:pPr>
              <w:spacing w:before="120" w:after="120" w:line="240" w:lineRule="auto"/>
              <w:jc w:val="left"/>
              <w:rPr>
                <w:szCs w:val="24"/>
              </w:rPr>
            </w:pPr>
            <w:r>
              <w:rPr>
                <w:rStyle w:val="rynqvb"/>
              </w:rPr>
              <w:t>Analysis of variance</w:t>
            </w:r>
          </w:p>
        </w:tc>
        <w:tc>
          <w:tcPr>
            <w:tcW w:w="3057" w:type="dxa"/>
            <w:gridSpan w:val="2"/>
            <w:tcBorders>
              <w:top w:val="single" w:sz="4" w:space="0" w:color="auto"/>
              <w:bottom w:val="single" w:sz="4" w:space="0" w:color="auto"/>
            </w:tcBorders>
            <w:vAlign w:val="center"/>
          </w:tcPr>
          <w:p w14:paraId="2D1FFDF7" w14:textId="77777777" w:rsidR="00852BA7" w:rsidRPr="006F6D76" w:rsidRDefault="006F6D76" w:rsidP="003D0D7E">
            <w:pPr>
              <w:spacing w:before="120" w:after="120" w:line="240" w:lineRule="auto"/>
              <w:jc w:val="left"/>
              <w:rPr>
                <w:szCs w:val="24"/>
                <w:lang w:val="sr-Cyrl-BA"/>
              </w:rPr>
            </w:pPr>
            <w:r>
              <w:rPr>
                <w:szCs w:val="24"/>
                <w:lang w:val="sr-Cyrl-BA"/>
              </w:rPr>
              <w:t>Анализа варијансе</w:t>
            </w:r>
          </w:p>
        </w:tc>
      </w:tr>
      <w:tr w:rsidR="00852BA7" w:rsidRPr="00852BA7" w14:paraId="0E0DA28E" w14:textId="77777777" w:rsidTr="00852BA7">
        <w:trPr>
          <w:trHeight w:val="424"/>
          <w:jc w:val="center"/>
        </w:trPr>
        <w:tc>
          <w:tcPr>
            <w:tcW w:w="1732" w:type="dxa"/>
            <w:tcBorders>
              <w:top w:val="single" w:sz="4" w:space="0" w:color="auto"/>
              <w:bottom w:val="single" w:sz="4" w:space="0" w:color="auto"/>
            </w:tcBorders>
            <w:vAlign w:val="center"/>
          </w:tcPr>
          <w:p w14:paraId="2E6289D7" w14:textId="77777777" w:rsidR="00852BA7" w:rsidRPr="006F6D76" w:rsidRDefault="006F6D76" w:rsidP="00852BA7">
            <w:pPr>
              <w:spacing w:before="120" w:after="120" w:line="240" w:lineRule="auto"/>
              <w:rPr>
                <w:szCs w:val="24"/>
              </w:rPr>
            </w:pPr>
            <w:r>
              <w:rPr>
                <w:szCs w:val="24"/>
              </w:rPr>
              <w:t>Dp</w:t>
            </w:r>
          </w:p>
        </w:tc>
        <w:tc>
          <w:tcPr>
            <w:tcW w:w="4111" w:type="dxa"/>
            <w:gridSpan w:val="2"/>
            <w:tcBorders>
              <w:top w:val="single" w:sz="4" w:space="0" w:color="auto"/>
              <w:bottom w:val="single" w:sz="4" w:space="0" w:color="auto"/>
            </w:tcBorders>
            <w:vAlign w:val="center"/>
          </w:tcPr>
          <w:p w14:paraId="154EB647" w14:textId="77777777" w:rsidR="00852BA7" w:rsidRPr="00852BA7" w:rsidRDefault="006F6D76" w:rsidP="003D0D7E">
            <w:pPr>
              <w:spacing w:before="120" w:after="120" w:line="240" w:lineRule="auto"/>
              <w:jc w:val="left"/>
              <w:rPr>
                <w:szCs w:val="24"/>
              </w:rPr>
            </w:pPr>
            <w:r>
              <w:rPr>
                <w:rStyle w:val="rynqvb"/>
              </w:rPr>
              <w:t>Delphinidin</w:t>
            </w:r>
          </w:p>
        </w:tc>
        <w:tc>
          <w:tcPr>
            <w:tcW w:w="3057" w:type="dxa"/>
            <w:gridSpan w:val="2"/>
            <w:tcBorders>
              <w:top w:val="single" w:sz="4" w:space="0" w:color="auto"/>
              <w:bottom w:val="single" w:sz="4" w:space="0" w:color="auto"/>
            </w:tcBorders>
            <w:vAlign w:val="center"/>
          </w:tcPr>
          <w:p w14:paraId="07B38BFA" w14:textId="77777777" w:rsidR="00852BA7" w:rsidRPr="006F6D76" w:rsidRDefault="006F6D76" w:rsidP="003D0D7E">
            <w:pPr>
              <w:spacing w:before="120" w:after="120" w:line="240" w:lineRule="auto"/>
              <w:jc w:val="left"/>
              <w:rPr>
                <w:szCs w:val="24"/>
                <w:lang w:val="sr-Cyrl-BA"/>
              </w:rPr>
            </w:pPr>
            <w:r>
              <w:rPr>
                <w:szCs w:val="24"/>
                <w:lang w:val="sr-Cyrl-BA"/>
              </w:rPr>
              <w:t>Делфинидин</w:t>
            </w:r>
          </w:p>
        </w:tc>
      </w:tr>
      <w:tr w:rsidR="00852BA7" w:rsidRPr="00852BA7" w14:paraId="338D62B0" w14:textId="77777777" w:rsidTr="00852BA7">
        <w:trPr>
          <w:trHeight w:val="424"/>
          <w:jc w:val="center"/>
        </w:trPr>
        <w:tc>
          <w:tcPr>
            <w:tcW w:w="1732" w:type="dxa"/>
            <w:tcBorders>
              <w:top w:val="single" w:sz="4" w:space="0" w:color="auto"/>
              <w:bottom w:val="single" w:sz="4" w:space="0" w:color="auto"/>
            </w:tcBorders>
            <w:vAlign w:val="center"/>
          </w:tcPr>
          <w:p w14:paraId="3C21E5EC" w14:textId="77777777" w:rsidR="00852BA7" w:rsidRPr="00852BA7" w:rsidRDefault="006F6D76" w:rsidP="00852BA7">
            <w:pPr>
              <w:spacing w:before="120" w:after="120" w:line="240" w:lineRule="auto"/>
              <w:rPr>
                <w:szCs w:val="24"/>
              </w:rPr>
            </w:pPr>
            <w:r>
              <w:rPr>
                <w:szCs w:val="24"/>
              </w:rPr>
              <w:t>Cy</w:t>
            </w:r>
          </w:p>
        </w:tc>
        <w:tc>
          <w:tcPr>
            <w:tcW w:w="4111" w:type="dxa"/>
            <w:gridSpan w:val="2"/>
            <w:tcBorders>
              <w:top w:val="single" w:sz="4" w:space="0" w:color="auto"/>
              <w:bottom w:val="single" w:sz="4" w:space="0" w:color="auto"/>
            </w:tcBorders>
            <w:vAlign w:val="center"/>
          </w:tcPr>
          <w:p w14:paraId="7B7E5B62" w14:textId="77777777" w:rsidR="00852BA7" w:rsidRPr="00852BA7" w:rsidRDefault="006F6D76" w:rsidP="003D0D7E">
            <w:pPr>
              <w:spacing w:before="120" w:after="120" w:line="240" w:lineRule="auto"/>
              <w:jc w:val="left"/>
              <w:rPr>
                <w:szCs w:val="24"/>
              </w:rPr>
            </w:pPr>
            <w:r>
              <w:rPr>
                <w:rStyle w:val="rynqvb"/>
              </w:rPr>
              <w:t>Cyanidine</w:t>
            </w:r>
          </w:p>
        </w:tc>
        <w:tc>
          <w:tcPr>
            <w:tcW w:w="3057" w:type="dxa"/>
            <w:gridSpan w:val="2"/>
            <w:tcBorders>
              <w:top w:val="single" w:sz="4" w:space="0" w:color="auto"/>
              <w:bottom w:val="single" w:sz="4" w:space="0" w:color="auto"/>
            </w:tcBorders>
            <w:vAlign w:val="center"/>
          </w:tcPr>
          <w:p w14:paraId="3984B7D6" w14:textId="77777777" w:rsidR="00852BA7" w:rsidRPr="006F6D76" w:rsidRDefault="006F6D76" w:rsidP="003D0D7E">
            <w:pPr>
              <w:spacing w:before="120" w:after="120" w:line="240" w:lineRule="auto"/>
              <w:jc w:val="left"/>
              <w:rPr>
                <w:szCs w:val="24"/>
                <w:lang w:val="sr-Cyrl-BA"/>
              </w:rPr>
            </w:pPr>
            <w:r>
              <w:rPr>
                <w:szCs w:val="24"/>
                <w:lang w:val="sr-Cyrl-BA"/>
              </w:rPr>
              <w:t>Цијанидин</w:t>
            </w:r>
          </w:p>
        </w:tc>
      </w:tr>
      <w:tr w:rsidR="00852BA7" w:rsidRPr="00852BA7" w14:paraId="577F4227" w14:textId="77777777" w:rsidTr="00852BA7">
        <w:trPr>
          <w:trHeight w:val="424"/>
          <w:jc w:val="center"/>
        </w:trPr>
        <w:tc>
          <w:tcPr>
            <w:tcW w:w="1732" w:type="dxa"/>
            <w:tcBorders>
              <w:top w:val="single" w:sz="4" w:space="0" w:color="auto"/>
              <w:bottom w:val="single" w:sz="4" w:space="0" w:color="auto"/>
            </w:tcBorders>
            <w:vAlign w:val="center"/>
          </w:tcPr>
          <w:p w14:paraId="520FBA86" w14:textId="77777777" w:rsidR="00852BA7" w:rsidRPr="00852BA7" w:rsidRDefault="006F6D76" w:rsidP="00852BA7">
            <w:pPr>
              <w:spacing w:before="120" w:after="120" w:line="240" w:lineRule="auto"/>
              <w:rPr>
                <w:szCs w:val="24"/>
              </w:rPr>
            </w:pPr>
            <w:r>
              <w:rPr>
                <w:szCs w:val="24"/>
              </w:rPr>
              <w:t>Pt</w:t>
            </w:r>
          </w:p>
        </w:tc>
        <w:tc>
          <w:tcPr>
            <w:tcW w:w="4111" w:type="dxa"/>
            <w:gridSpan w:val="2"/>
            <w:tcBorders>
              <w:top w:val="single" w:sz="4" w:space="0" w:color="auto"/>
              <w:bottom w:val="single" w:sz="4" w:space="0" w:color="auto"/>
            </w:tcBorders>
            <w:vAlign w:val="center"/>
          </w:tcPr>
          <w:p w14:paraId="4073968C" w14:textId="77777777" w:rsidR="00852BA7" w:rsidRPr="00852BA7" w:rsidRDefault="006F6D76" w:rsidP="003D0D7E">
            <w:pPr>
              <w:spacing w:before="120" w:after="120" w:line="240" w:lineRule="auto"/>
              <w:jc w:val="left"/>
              <w:rPr>
                <w:szCs w:val="24"/>
              </w:rPr>
            </w:pPr>
            <w:r>
              <w:rPr>
                <w:rStyle w:val="rynqvb"/>
              </w:rPr>
              <w:t>Petunidine</w:t>
            </w:r>
          </w:p>
        </w:tc>
        <w:tc>
          <w:tcPr>
            <w:tcW w:w="3057" w:type="dxa"/>
            <w:gridSpan w:val="2"/>
            <w:tcBorders>
              <w:top w:val="single" w:sz="4" w:space="0" w:color="auto"/>
              <w:bottom w:val="single" w:sz="4" w:space="0" w:color="auto"/>
            </w:tcBorders>
            <w:vAlign w:val="center"/>
          </w:tcPr>
          <w:p w14:paraId="2D6359F8" w14:textId="77777777" w:rsidR="00852BA7" w:rsidRPr="006F6D76" w:rsidRDefault="006F6D76" w:rsidP="003D0D7E">
            <w:pPr>
              <w:spacing w:before="120" w:after="120" w:line="240" w:lineRule="auto"/>
              <w:jc w:val="left"/>
              <w:rPr>
                <w:szCs w:val="24"/>
                <w:lang w:val="sr-Cyrl-BA"/>
              </w:rPr>
            </w:pPr>
            <w:r>
              <w:rPr>
                <w:szCs w:val="24"/>
                <w:lang w:val="sr-Cyrl-BA"/>
              </w:rPr>
              <w:t>Петунидин</w:t>
            </w:r>
          </w:p>
        </w:tc>
      </w:tr>
      <w:tr w:rsidR="00852BA7" w:rsidRPr="00852BA7" w14:paraId="6A7452A4" w14:textId="77777777" w:rsidTr="00852BA7">
        <w:trPr>
          <w:trHeight w:val="424"/>
          <w:jc w:val="center"/>
        </w:trPr>
        <w:tc>
          <w:tcPr>
            <w:tcW w:w="1732" w:type="dxa"/>
            <w:tcBorders>
              <w:top w:val="single" w:sz="4" w:space="0" w:color="auto"/>
              <w:bottom w:val="single" w:sz="4" w:space="0" w:color="auto"/>
            </w:tcBorders>
            <w:vAlign w:val="center"/>
          </w:tcPr>
          <w:p w14:paraId="4819C1D0" w14:textId="77777777" w:rsidR="00852BA7" w:rsidRPr="00852BA7" w:rsidRDefault="006F6D76" w:rsidP="00852BA7">
            <w:pPr>
              <w:spacing w:before="120" w:after="120" w:line="240" w:lineRule="auto"/>
              <w:rPr>
                <w:szCs w:val="24"/>
              </w:rPr>
            </w:pPr>
            <w:r>
              <w:rPr>
                <w:szCs w:val="24"/>
              </w:rPr>
              <w:t>Pn</w:t>
            </w:r>
          </w:p>
        </w:tc>
        <w:tc>
          <w:tcPr>
            <w:tcW w:w="4111" w:type="dxa"/>
            <w:gridSpan w:val="2"/>
            <w:tcBorders>
              <w:top w:val="single" w:sz="4" w:space="0" w:color="auto"/>
              <w:bottom w:val="single" w:sz="4" w:space="0" w:color="auto"/>
            </w:tcBorders>
            <w:vAlign w:val="center"/>
          </w:tcPr>
          <w:p w14:paraId="1F2D14C4" w14:textId="77777777" w:rsidR="00852BA7" w:rsidRPr="00852BA7" w:rsidRDefault="006F6D76" w:rsidP="003D0D7E">
            <w:pPr>
              <w:spacing w:before="120" w:after="120" w:line="240" w:lineRule="auto"/>
              <w:jc w:val="left"/>
              <w:rPr>
                <w:szCs w:val="24"/>
              </w:rPr>
            </w:pPr>
            <w:r>
              <w:rPr>
                <w:rStyle w:val="rynqvb"/>
              </w:rPr>
              <w:t>Peonidin</w:t>
            </w:r>
          </w:p>
        </w:tc>
        <w:tc>
          <w:tcPr>
            <w:tcW w:w="3057" w:type="dxa"/>
            <w:gridSpan w:val="2"/>
            <w:tcBorders>
              <w:top w:val="single" w:sz="4" w:space="0" w:color="auto"/>
              <w:bottom w:val="single" w:sz="4" w:space="0" w:color="auto"/>
            </w:tcBorders>
            <w:vAlign w:val="center"/>
          </w:tcPr>
          <w:p w14:paraId="1F8272A1" w14:textId="77777777" w:rsidR="00852BA7" w:rsidRPr="006F6D76" w:rsidRDefault="006F6D76" w:rsidP="003D0D7E">
            <w:pPr>
              <w:spacing w:before="120" w:after="120" w:line="240" w:lineRule="auto"/>
              <w:jc w:val="left"/>
              <w:rPr>
                <w:szCs w:val="24"/>
                <w:lang w:val="sr-Cyrl-BA"/>
              </w:rPr>
            </w:pPr>
            <w:r>
              <w:rPr>
                <w:szCs w:val="24"/>
                <w:lang w:val="sr-Cyrl-BA"/>
              </w:rPr>
              <w:t>Пеонидин</w:t>
            </w:r>
          </w:p>
        </w:tc>
      </w:tr>
      <w:tr w:rsidR="00852BA7" w:rsidRPr="00852BA7" w14:paraId="55F17831" w14:textId="77777777" w:rsidTr="00852BA7">
        <w:trPr>
          <w:trHeight w:val="424"/>
          <w:jc w:val="center"/>
        </w:trPr>
        <w:tc>
          <w:tcPr>
            <w:tcW w:w="1732" w:type="dxa"/>
            <w:tcBorders>
              <w:top w:val="single" w:sz="4" w:space="0" w:color="auto"/>
              <w:bottom w:val="single" w:sz="4" w:space="0" w:color="auto"/>
            </w:tcBorders>
            <w:vAlign w:val="center"/>
          </w:tcPr>
          <w:p w14:paraId="0B935AB6" w14:textId="77777777" w:rsidR="00852BA7" w:rsidRPr="006F6D76" w:rsidRDefault="006F6D76" w:rsidP="00852BA7">
            <w:pPr>
              <w:spacing w:before="120" w:after="120" w:line="240" w:lineRule="auto"/>
              <w:rPr>
                <w:szCs w:val="24"/>
                <w:lang w:val="sr-Cyrl-BA"/>
              </w:rPr>
            </w:pPr>
            <w:r>
              <w:rPr>
                <w:szCs w:val="24"/>
              </w:rPr>
              <w:t>Mv</w:t>
            </w:r>
          </w:p>
        </w:tc>
        <w:tc>
          <w:tcPr>
            <w:tcW w:w="4111" w:type="dxa"/>
            <w:gridSpan w:val="2"/>
            <w:tcBorders>
              <w:top w:val="single" w:sz="4" w:space="0" w:color="auto"/>
              <w:bottom w:val="single" w:sz="4" w:space="0" w:color="auto"/>
            </w:tcBorders>
            <w:vAlign w:val="center"/>
          </w:tcPr>
          <w:p w14:paraId="2F0BB8A2" w14:textId="77777777" w:rsidR="00852BA7" w:rsidRPr="00852BA7" w:rsidRDefault="006F6D76" w:rsidP="003D0D7E">
            <w:pPr>
              <w:spacing w:before="120" w:after="120" w:line="240" w:lineRule="auto"/>
              <w:jc w:val="left"/>
              <w:rPr>
                <w:szCs w:val="24"/>
              </w:rPr>
            </w:pPr>
            <w:r>
              <w:rPr>
                <w:rStyle w:val="rynqvb"/>
              </w:rPr>
              <w:t>Malvidin</w:t>
            </w:r>
          </w:p>
        </w:tc>
        <w:tc>
          <w:tcPr>
            <w:tcW w:w="3057" w:type="dxa"/>
            <w:gridSpan w:val="2"/>
            <w:tcBorders>
              <w:top w:val="single" w:sz="4" w:space="0" w:color="auto"/>
              <w:bottom w:val="single" w:sz="4" w:space="0" w:color="auto"/>
            </w:tcBorders>
            <w:vAlign w:val="center"/>
          </w:tcPr>
          <w:p w14:paraId="6FB6E163" w14:textId="77777777" w:rsidR="00852BA7" w:rsidRPr="006F6D76" w:rsidRDefault="006F6D76" w:rsidP="003D0D7E">
            <w:pPr>
              <w:spacing w:before="120" w:after="120" w:line="240" w:lineRule="auto"/>
              <w:jc w:val="left"/>
              <w:rPr>
                <w:szCs w:val="24"/>
                <w:lang w:val="sr-Cyrl-BA"/>
              </w:rPr>
            </w:pPr>
            <w:r>
              <w:rPr>
                <w:szCs w:val="24"/>
                <w:lang w:val="sr-Cyrl-BA"/>
              </w:rPr>
              <w:t>Малвидин</w:t>
            </w:r>
          </w:p>
        </w:tc>
      </w:tr>
      <w:tr w:rsidR="00004F6B" w:rsidRPr="00852BA7" w14:paraId="30C1352B" w14:textId="77777777" w:rsidTr="00852BA7">
        <w:trPr>
          <w:trHeight w:val="424"/>
          <w:jc w:val="center"/>
        </w:trPr>
        <w:tc>
          <w:tcPr>
            <w:tcW w:w="1732" w:type="dxa"/>
            <w:tcBorders>
              <w:top w:val="single" w:sz="4" w:space="0" w:color="auto"/>
              <w:bottom w:val="single" w:sz="4" w:space="0" w:color="auto"/>
            </w:tcBorders>
            <w:vAlign w:val="center"/>
          </w:tcPr>
          <w:p w14:paraId="2B9CD8ED" w14:textId="77777777" w:rsidR="00004F6B" w:rsidRPr="00852BA7" w:rsidRDefault="00004F6B" w:rsidP="00C26FD4">
            <w:pPr>
              <w:spacing w:before="120" w:after="120" w:line="240" w:lineRule="auto"/>
              <w:rPr>
                <w:szCs w:val="24"/>
              </w:rPr>
            </w:pPr>
            <w:r w:rsidRPr="00852BA7">
              <w:rPr>
                <w:szCs w:val="24"/>
              </w:rPr>
              <w:t>C</w:t>
            </w:r>
          </w:p>
        </w:tc>
        <w:tc>
          <w:tcPr>
            <w:tcW w:w="4111" w:type="dxa"/>
            <w:gridSpan w:val="2"/>
            <w:tcBorders>
              <w:top w:val="single" w:sz="4" w:space="0" w:color="auto"/>
              <w:bottom w:val="single" w:sz="4" w:space="0" w:color="auto"/>
            </w:tcBorders>
            <w:vAlign w:val="center"/>
          </w:tcPr>
          <w:p w14:paraId="3B3ACFDE" w14:textId="77777777" w:rsidR="00004F6B" w:rsidRPr="00852BA7" w:rsidRDefault="00004F6B" w:rsidP="003D0D7E">
            <w:pPr>
              <w:spacing w:before="120" w:after="120" w:line="240" w:lineRule="auto"/>
              <w:jc w:val="left"/>
              <w:rPr>
                <w:szCs w:val="24"/>
              </w:rPr>
            </w:pPr>
            <w:r w:rsidRPr="00852BA7">
              <w:rPr>
                <w:szCs w:val="24"/>
              </w:rPr>
              <w:t>Carbon</w:t>
            </w:r>
          </w:p>
        </w:tc>
        <w:tc>
          <w:tcPr>
            <w:tcW w:w="3057" w:type="dxa"/>
            <w:gridSpan w:val="2"/>
            <w:tcBorders>
              <w:top w:val="single" w:sz="4" w:space="0" w:color="auto"/>
              <w:bottom w:val="single" w:sz="4" w:space="0" w:color="auto"/>
            </w:tcBorders>
            <w:vAlign w:val="center"/>
          </w:tcPr>
          <w:p w14:paraId="5A455455" w14:textId="77777777" w:rsidR="00004F6B" w:rsidRPr="002F6058" w:rsidRDefault="002F6058" w:rsidP="003D0D7E">
            <w:pPr>
              <w:spacing w:before="120" w:after="120" w:line="240" w:lineRule="auto"/>
              <w:jc w:val="left"/>
              <w:rPr>
                <w:szCs w:val="24"/>
                <w:lang w:val="sr-Cyrl-BA"/>
              </w:rPr>
            </w:pPr>
            <w:r>
              <w:rPr>
                <w:szCs w:val="24"/>
                <w:lang w:val="sr-Cyrl-BA"/>
              </w:rPr>
              <w:t>Угљеник</w:t>
            </w:r>
          </w:p>
        </w:tc>
      </w:tr>
      <w:tr w:rsidR="002F6058" w:rsidRPr="00852BA7" w14:paraId="3689DFEA" w14:textId="77777777" w:rsidTr="00852BA7">
        <w:trPr>
          <w:trHeight w:val="424"/>
          <w:jc w:val="center"/>
        </w:trPr>
        <w:tc>
          <w:tcPr>
            <w:tcW w:w="1732" w:type="dxa"/>
            <w:tcBorders>
              <w:top w:val="single" w:sz="4" w:space="0" w:color="auto"/>
              <w:bottom w:val="single" w:sz="4" w:space="0" w:color="auto"/>
            </w:tcBorders>
            <w:vAlign w:val="center"/>
          </w:tcPr>
          <w:p w14:paraId="7F2188DC" w14:textId="77777777" w:rsidR="002F6058" w:rsidRPr="00852BA7" w:rsidRDefault="002F6058" w:rsidP="00C26FD4">
            <w:pPr>
              <w:spacing w:before="120" w:after="120" w:line="240" w:lineRule="auto"/>
              <w:rPr>
                <w:szCs w:val="24"/>
              </w:rPr>
            </w:pPr>
            <w:r>
              <w:rPr>
                <w:rStyle w:val="hps"/>
                <w:lang w:val="sr-Latn-CS"/>
              </w:rPr>
              <w:t>H</w:t>
            </w:r>
            <w:r w:rsidRPr="004E297D">
              <w:rPr>
                <w:rStyle w:val="hps"/>
                <w:sz w:val="16"/>
                <w:szCs w:val="16"/>
                <w:lang w:val="sr-Latn-CS"/>
              </w:rPr>
              <w:t>2</w:t>
            </w:r>
            <w:r>
              <w:rPr>
                <w:rStyle w:val="hps"/>
                <w:lang w:val="sr-Latn-CS"/>
              </w:rPr>
              <w:t>O</w:t>
            </w:r>
            <w:r w:rsidRPr="004E297D">
              <w:rPr>
                <w:rStyle w:val="hps"/>
                <w:sz w:val="16"/>
                <w:szCs w:val="16"/>
                <w:lang w:val="sr-Latn-CS"/>
              </w:rPr>
              <w:t>2</w:t>
            </w:r>
          </w:p>
        </w:tc>
        <w:tc>
          <w:tcPr>
            <w:tcW w:w="4111" w:type="dxa"/>
            <w:gridSpan w:val="2"/>
            <w:tcBorders>
              <w:top w:val="single" w:sz="4" w:space="0" w:color="auto"/>
              <w:bottom w:val="single" w:sz="4" w:space="0" w:color="auto"/>
            </w:tcBorders>
            <w:vAlign w:val="center"/>
          </w:tcPr>
          <w:p w14:paraId="448C62BF" w14:textId="77777777" w:rsidR="002F6058" w:rsidRPr="00852BA7" w:rsidRDefault="002F6058" w:rsidP="003D0D7E">
            <w:pPr>
              <w:spacing w:before="120" w:after="120" w:line="240" w:lineRule="auto"/>
              <w:jc w:val="left"/>
              <w:rPr>
                <w:szCs w:val="24"/>
              </w:rPr>
            </w:pPr>
            <w:r>
              <w:rPr>
                <w:rStyle w:val="rynqvb"/>
              </w:rPr>
              <w:t>Hydrogen peroxide</w:t>
            </w:r>
          </w:p>
        </w:tc>
        <w:tc>
          <w:tcPr>
            <w:tcW w:w="3057" w:type="dxa"/>
            <w:gridSpan w:val="2"/>
            <w:tcBorders>
              <w:top w:val="single" w:sz="4" w:space="0" w:color="auto"/>
              <w:bottom w:val="single" w:sz="4" w:space="0" w:color="auto"/>
            </w:tcBorders>
            <w:vAlign w:val="center"/>
          </w:tcPr>
          <w:p w14:paraId="58B518EB" w14:textId="77777777" w:rsidR="002F6058" w:rsidRPr="002F6058" w:rsidRDefault="002F6058" w:rsidP="003D0D7E">
            <w:pPr>
              <w:spacing w:before="120" w:after="120" w:line="240" w:lineRule="auto"/>
              <w:jc w:val="left"/>
              <w:rPr>
                <w:szCs w:val="24"/>
                <w:lang w:val="sr-Cyrl-BA"/>
              </w:rPr>
            </w:pPr>
            <w:r>
              <w:rPr>
                <w:szCs w:val="24"/>
                <w:lang w:val="sr-Cyrl-BA"/>
              </w:rPr>
              <w:t>Водоник пероксид</w:t>
            </w:r>
          </w:p>
        </w:tc>
      </w:tr>
    </w:tbl>
    <w:p w14:paraId="625FE71A" w14:textId="77777777" w:rsidR="00340679" w:rsidRDefault="00340679" w:rsidP="0074291E">
      <w:pPr>
        <w:rPr>
          <w:rFonts w:cs="Times New Roman"/>
          <w:szCs w:val="24"/>
          <w:lang w:val="sr-Cyrl-BA"/>
        </w:rPr>
      </w:pPr>
    </w:p>
    <w:p w14:paraId="1431BB25" w14:textId="77777777" w:rsidR="001E2A76" w:rsidRDefault="001E2A76" w:rsidP="0074291E">
      <w:pPr>
        <w:rPr>
          <w:rFonts w:cs="Times New Roman"/>
          <w:szCs w:val="24"/>
          <w:lang w:val="sr-Cyrl-BA"/>
        </w:rPr>
      </w:pPr>
    </w:p>
    <w:p w14:paraId="52E54718" w14:textId="77777777" w:rsidR="001E2A76" w:rsidRDefault="001E2A76" w:rsidP="0074291E">
      <w:pPr>
        <w:rPr>
          <w:rFonts w:cs="Times New Roman"/>
          <w:szCs w:val="24"/>
          <w:lang w:val="sr-Cyrl-BA"/>
        </w:rPr>
      </w:pPr>
    </w:p>
    <w:p w14:paraId="40E53697" w14:textId="77777777" w:rsidR="001E2A76" w:rsidRDefault="001E2A76" w:rsidP="0074291E">
      <w:pPr>
        <w:rPr>
          <w:rFonts w:cs="Times New Roman"/>
          <w:szCs w:val="24"/>
          <w:lang w:val="sr-Cyrl-BA"/>
        </w:rPr>
      </w:pPr>
    </w:p>
    <w:p w14:paraId="346C14A6" w14:textId="77777777" w:rsidR="001E2A76" w:rsidRDefault="001E2A76" w:rsidP="0074291E">
      <w:pPr>
        <w:rPr>
          <w:ins w:id="6" w:author="racunar" w:date="2025-02-20T16:55:00Z"/>
          <w:rFonts w:cs="Times New Roman"/>
          <w:szCs w:val="24"/>
          <w:lang w:val="sr-Cyrl-BA"/>
        </w:rPr>
      </w:pPr>
    </w:p>
    <w:p w14:paraId="5B6286D1" w14:textId="77777777" w:rsidR="00D43CC0" w:rsidRDefault="00D43CC0" w:rsidP="0074291E">
      <w:pPr>
        <w:rPr>
          <w:ins w:id="7" w:author="racunar" w:date="2025-02-20T16:55:00Z"/>
          <w:rFonts w:cs="Times New Roman"/>
          <w:szCs w:val="24"/>
          <w:lang w:val="sr-Cyrl-BA"/>
        </w:rPr>
      </w:pPr>
    </w:p>
    <w:p w14:paraId="6DDAE6A6" w14:textId="77777777" w:rsidR="00D43CC0" w:rsidRDefault="00D43CC0" w:rsidP="0074291E">
      <w:pPr>
        <w:rPr>
          <w:rFonts w:cs="Times New Roman"/>
          <w:szCs w:val="24"/>
          <w:lang w:val="sr-Cyrl-BA"/>
        </w:rPr>
      </w:pPr>
    </w:p>
    <w:p w14:paraId="3160FD52" w14:textId="77777777" w:rsidR="00B54A9D" w:rsidRPr="00933A3D" w:rsidRDefault="00B54A9D" w:rsidP="00B54A9D">
      <w:pPr>
        <w:pStyle w:val="NoSpacing"/>
        <w:jc w:val="center"/>
        <w:rPr>
          <w:b/>
          <w:sz w:val="32"/>
          <w:szCs w:val="32"/>
          <w:lang w:val="sr-Cyrl-CS"/>
        </w:rPr>
      </w:pPr>
      <w:r w:rsidRPr="00933A3D">
        <w:rPr>
          <w:b/>
          <w:sz w:val="32"/>
          <w:szCs w:val="32"/>
          <w:lang w:val="sr-Cyrl-CS"/>
        </w:rPr>
        <w:t>САДРЖАЈ</w:t>
      </w:r>
    </w:p>
    <w:p w14:paraId="70E30488" w14:textId="77777777" w:rsidR="00004F6B" w:rsidRPr="00040524" w:rsidRDefault="00004F6B" w:rsidP="00B54A9D">
      <w:pPr>
        <w:pStyle w:val="NoSpacing"/>
        <w:jc w:val="center"/>
        <w:rPr>
          <w:lang w:val="sr-Cyrl-CS"/>
        </w:rPr>
      </w:pPr>
    </w:p>
    <w:p w14:paraId="5031DC20" w14:textId="77777777" w:rsidR="00B54A9D" w:rsidRPr="00040524" w:rsidRDefault="00B54A9D" w:rsidP="00B54A9D">
      <w:pPr>
        <w:pStyle w:val="NoSpacing"/>
        <w:rPr>
          <w:lang w:val="sr-Cyrl-CS"/>
        </w:rPr>
      </w:pPr>
    </w:p>
    <w:p w14:paraId="23D6A83F" w14:textId="77777777" w:rsidR="00C76970" w:rsidRDefault="00C76970" w:rsidP="00B54A9D">
      <w:pPr>
        <w:pStyle w:val="NoSpacing"/>
        <w:rPr>
          <w:lang w:val="sr-Cyrl-BA"/>
        </w:rPr>
      </w:pPr>
    </w:p>
    <w:tbl>
      <w:tblPr>
        <w:tblStyle w:val="TableGrid"/>
        <w:tblW w:w="0" w:type="auto"/>
        <w:tblLayout w:type="fixed"/>
        <w:tblLook w:val="04A0" w:firstRow="1" w:lastRow="0" w:firstColumn="1" w:lastColumn="0" w:noHBand="0" w:noVBand="1"/>
        <w:tblPrChange w:id="8" w:author="racunar" w:date="2025-02-20T16:56:00Z">
          <w:tblPr>
            <w:tblStyle w:val="TableGrid"/>
            <w:tblW w:w="0" w:type="auto"/>
            <w:tblLayout w:type="fixed"/>
            <w:tblLook w:val="04A0" w:firstRow="1" w:lastRow="0" w:firstColumn="1" w:lastColumn="0" w:noHBand="0" w:noVBand="1"/>
          </w:tblPr>
        </w:tblPrChange>
      </w:tblPr>
      <w:tblGrid>
        <w:gridCol w:w="614"/>
        <w:gridCol w:w="34"/>
        <w:gridCol w:w="450"/>
        <w:gridCol w:w="359"/>
        <w:gridCol w:w="91"/>
        <w:gridCol w:w="360"/>
        <w:gridCol w:w="180"/>
        <w:gridCol w:w="90"/>
        <w:gridCol w:w="180"/>
        <w:gridCol w:w="360"/>
        <w:gridCol w:w="270"/>
        <w:gridCol w:w="270"/>
        <w:gridCol w:w="180"/>
        <w:gridCol w:w="180"/>
        <w:gridCol w:w="90"/>
        <w:gridCol w:w="270"/>
        <w:gridCol w:w="90"/>
        <w:gridCol w:w="90"/>
        <w:gridCol w:w="90"/>
        <w:gridCol w:w="270"/>
        <w:gridCol w:w="180"/>
        <w:gridCol w:w="90"/>
        <w:gridCol w:w="1350"/>
        <w:gridCol w:w="180"/>
        <w:gridCol w:w="90"/>
        <w:gridCol w:w="450"/>
        <w:gridCol w:w="2228"/>
        <w:gridCol w:w="576"/>
        <w:tblGridChange w:id="9">
          <w:tblGrid>
            <w:gridCol w:w="614"/>
            <w:gridCol w:w="34"/>
            <w:gridCol w:w="450"/>
            <w:gridCol w:w="359"/>
            <w:gridCol w:w="91"/>
            <w:gridCol w:w="360"/>
            <w:gridCol w:w="180"/>
            <w:gridCol w:w="90"/>
            <w:gridCol w:w="180"/>
            <w:gridCol w:w="360"/>
            <w:gridCol w:w="270"/>
            <w:gridCol w:w="270"/>
            <w:gridCol w:w="180"/>
            <w:gridCol w:w="180"/>
            <w:gridCol w:w="90"/>
            <w:gridCol w:w="270"/>
            <w:gridCol w:w="90"/>
            <w:gridCol w:w="90"/>
            <w:gridCol w:w="90"/>
            <w:gridCol w:w="270"/>
            <w:gridCol w:w="180"/>
            <w:gridCol w:w="90"/>
            <w:gridCol w:w="1350"/>
            <w:gridCol w:w="180"/>
            <w:gridCol w:w="90"/>
            <w:gridCol w:w="450"/>
            <w:gridCol w:w="2228"/>
            <w:gridCol w:w="576"/>
          </w:tblGrid>
        </w:tblGridChange>
      </w:tblGrid>
      <w:tr w:rsidR="00DF52EA" w14:paraId="286A91E6" w14:textId="77777777" w:rsidTr="00D43CC0">
        <w:tc>
          <w:tcPr>
            <w:tcW w:w="6138" w:type="dxa"/>
            <w:gridSpan w:val="23"/>
            <w:tcBorders>
              <w:top w:val="single" w:sz="4" w:space="0" w:color="auto"/>
              <w:left w:val="single" w:sz="4" w:space="0" w:color="auto"/>
              <w:bottom w:val="single" w:sz="4" w:space="0" w:color="auto"/>
              <w:right w:val="single" w:sz="4" w:space="0" w:color="auto"/>
            </w:tcBorders>
            <w:tcPrChange w:id="10" w:author="racunar" w:date="2025-02-20T16:56:00Z">
              <w:tcPr>
                <w:tcW w:w="6138" w:type="dxa"/>
                <w:gridSpan w:val="23"/>
                <w:tcBorders>
                  <w:top w:val="nil"/>
                  <w:left w:val="nil"/>
                  <w:bottom w:val="nil"/>
                  <w:right w:val="nil"/>
                </w:tcBorders>
              </w:tcPr>
            </w:tcPrChange>
          </w:tcPr>
          <w:p w14:paraId="7D012C95" w14:textId="77777777" w:rsidR="00DF52EA" w:rsidRPr="007322C2" w:rsidRDefault="000A5919" w:rsidP="00DF52EA">
            <w:pPr>
              <w:pStyle w:val="NoSpacing"/>
              <w:rPr>
                <w:b/>
              </w:rPr>
            </w:pPr>
            <w:r w:rsidRPr="007322C2">
              <w:rPr>
                <w:b/>
                <w:lang w:val="sr-Cyrl-BA"/>
              </w:rPr>
              <w:t>КЉУЧНА ИНФОРМАЦИЈСКА ДОКУМЕНТАЦИЈА</w:t>
            </w:r>
          </w:p>
        </w:tc>
        <w:tc>
          <w:tcPr>
            <w:tcW w:w="2948" w:type="dxa"/>
            <w:gridSpan w:val="4"/>
            <w:tcBorders>
              <w:top w:val="single" w:sz="4" w:space="0" w:color="auto"/>
              <w:left w:val="single" w:sz="4" w:space="0" w:color="auto"/>
              <w:bottom w:val="single" w:sz="4" w:space="0" w:color="auto"/>
              <w:right w:val="single" w:sz="4" w:space="0" w:color="auto"/>
            </w:tcBorders>
            <w:tcPrChange w:id="11" w:author="racunar" w:date="2025-02-20T16:56:00Z">
              <w:tcPr>
                <w:tcW w:w="2948" w:type="dxa"/>
                <w:gridSpan w:val="4"/>
                <w:tcBorders>
                  <w:top w:val="nil"/>
                  <w:left w:val="nil"/>
                  <w:bottom w:val="nil"/>
                  <w:right w:val="nil"/>
                </w:tcBorders>
              </w:tcPr>
            </w:tcPrChange>
          </w:tcPr>
          <w:p w14:paraId="31185D12" w14:textId="77777777" w:rsidR="00DF52EA" w:rsidRPr="007322C2" w:rsidRDefault="000A5919" w:rsidP="007322C2">
            <w:pPr>
              <w:pStyle w:val="NoSpacing"/>
              <w:rPr>
                <w:rFonts w:cs="Times New Roman"/>
                <w:szCs w:val="24"/>
              </w:rPr>
            </w:pPr>
            <w:r>
              <w:rPr>
                <w:rFonts w:cs="Times New Roman"/>
                <w:szCs w:val="24"/>
                <w:lang w:val="sr-Cyrl-BA"/>
              </w:rPr>
              <w:t>.............................................</w:t>
            </w:r>
          </w:p>
        </w:tc>
        <w:tc>
          <w:tcPr>
            <w:tcW w:w="576" w:type="dxa"/>
            <w:tcBorders>
              <w:top w:val="nil"/>
              <w:left w:val="single" w:sz="4" w:space="0" w:color="auto"/>
              <w:bottom w:val="nil"/>
              <w:right w:val="nil"/>
            </w:tcBorders>
            <w:tcPrChange w:id="12" w:author="racunar" w:date="2025-02-20T16:56:00Z">
              <w:tcPr>
                <w:tcW w:w="576" w:type="dxa"/>
                <w:tcBorders>
                  <w:top w:val="nil"/>
                  <w:left w:val="nil"/>
                  <w:bottom w:val="nil"/>
                  <w:right w:val="nil"/>
                </w:tcBorders>
              </w:tcPr>
            </w:tcPrChange>
          </w:tcPr>
          <w:p w14:paraId="0EB748A5" w14:textId="77777777" w:rsidR="00DF52EA" w:rsidRPr="000A5919" w:rsidRDefault="000A5919" w:rsidP="00DB0854">
            <w:pPr>
              <w:pStyle w:val="NoSpacing"/>
              <w:jc w:val="left"/>
              <w:rPr>
                <w:rFonts w:cs="Times New Roman"/>
                <w:szCs w:val="24"/>
              </w:rPr>
            </w:pPr>
            <w:r>
              <w:rPr>
                <w:rFonts w:cs="Times New Roman"/>
                <w:szCs w:val="24"/>
              </w:rPr>
              <w:t>i</w:t>
            </w:r>
          </w:p>
        </w:tc>
      </w:tr>
      <w:tr w:rsidR="000A5919" w14:paraId="34CECDB6" w14:textId="77777777" w:rsidTr="00D43CC0">
        <w:tc>
          <w:tcPr>
            <w:tcW w:w="3978" w:type="dxa"/>
            <w:gridSpan w:val="16"/>
            <w:tcBorders>
              <w:top w:val="single" w:sz="4" w:space="0" w:color="auto"/>
              <w:left w:val="single" w:sz="4" w:space="0" w:color="auto"/>
              <w:bottom w:val="single" w:sz="4" w:space="0" w:color="auto"/>
              <w:right w:val="single" w:sz="4" w:space="0" w:color="auto"/>
            </w:tcBorders>
            <w:tcPrChange w:id="13" w:author="racunar" w:date="2025-02-20T16:56:00Z">
              <w:tcPr>
                <w:tcW w:w="3978" w:type="dxa"/>
                <w:gridSpan w:val="16"/>
                <w:tcBorders>
                  <w:top w:val="nil"/>
                  <w:left w:val="nil"/>
                  <w:bottom w:val="nil"/>
                  <w:right w:val="nil"/>
                </w:tcBorders>
              </w:tcPr>
            </w:tcPrChange>
          </w:tcPr>
          <w:p w14:paraId="1B6BE1A0" w14:textId="77777777" w:rsidR="000A5919" w:rsidRPr="007322C2" w:rsidRDefault="000A5919" w:rsidP="00DF52EA">
            <w:pPr>
              <w:pStyle w:val="NoSpacing"/>
              <w:rPr>
                <w:b/>
                <w:lang w:val="sr-Cyrl-BA"/>
              </w:rPr>
            </w:pPr>
            <w:r w:rsidRPr="007322C2">
              <w:rPr>
                <w:b/>
              </w:rPr>
              <w:t>KEY WORD DOCUMENTATION</w:t>
            </w:r>
          </w:p>
        </w:tc>
        <w:tc>
          <w:tcPr>
            <w:tcW w:w="5108" w:type="dxa"/>
            <w:gridSpan w:val="11"/>
            <w:tcBorders>
              <w:top w:val="single" w:sz="4" w:space="0" w:color="auto"/>
              <w:left w:val="single" w:sz="4" w:space="0" w:color="auto"/>
              <w:bottom w:val="single" w:sz="4" w:space="0" w:color="auto"/>
              <w:right w:val="single" w:sz="4" w:space="0" w:color="auto"/>
            </w:tcBorders>
            <w:tcPrChange w:id="14" w:author="racunar" w:date="2025-02-20T16:56:00Z">
              <w:tcPr>
                <w:tcW w:w="5108" w:type="dxa"/>
                <w:gridSpan w:val="11"/>
                <w:tcBorders>
                  <w:top w:val="nil"/>
                  <w:left w:val="nil"/>
                  <w:bottom w:val="nil"/>
                  <w:right w:val="nil"/>
                </w:tcBorders>
              </w:tcPr>
            </w:tcPrChange>
          </w:tcPr>
          <w:p w14:paraId="14BB6C07" w14:textId="77777777" w:rsidR="000A5919" w:rsidRPr="000A5919" w:rsidRDefault="000A5919"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tcPrChange w:id="15" w:author="racunar" w:date="2025-02-20T16:56:00Z">
              <w:tcPr>
                <w:tcW w:w="576" w:type="dxa"/>
                <w:tcBorders>
                  <w:top w:val="nil"/>
                  <w:left w:val="nil"/>
                  <w:bottom w:val="nil"/>
                  <w:right w:val="nil"/>
                </w:tcBorders>
              </w:tcPr>
            </w:tcPrChange>
          </w:tcPr>
          <w:p w14:paraId="752C0528" w14:textId="77777777" w:rsidR="000A5919" w:rsidRDefault="000A5919" w:rsidP="00DB0854">
            <w:pPr>
              <w:pStyle w:val="NoSpacing"/>
              <w:jc w:val="left"/>
              <w:rPr>
                <w:rFonts w:cs="Times New Roman"/>
                <w:szCs w:val="24"/>
              </w:rPr>
            </w:pPr>
            <w:r>
              <w:rPr>
                <w:rFonts w:cs="Times New Roman"/>
                <w:szCs w:val="24"/>
              </w:rPr>
              <w:t>iv</w:t>
            </w:r>
          </w:p>
        </w:tc>
      </w:tr>
      <w:tr w:rsidR="000A5919" w14:paraId="354F93F6" w14:textId="77777777" w:rsidTr="00D43CC0">
        <w:tc>
          <w:tcPr>
            <w:tcW w:w="2988" w:type="dxa"/>
            <w:gridSpan w:val="11"/>
            <w:tcBorders>
              <w:top w:val="single" w:sz="4" w:space="0" w:color="auto"/>
              <w:left w:val="single" w:sz="4" w:space="0" w:color="auto"/>
              <w:bottom w:val="single" w:sz="4" w:space="0" w:color="auto"/>
              <w:right w:val="single" w:sz="4" w:space="0" w:color="auto"/>
            </w:tcBorders>
            <w:tcPrChange w:id="16" w:author="racunar" w:date="2025-02-20T16:56:00Z">
              <w:tcPr>
                <w:tcW w:w="2988" w:type="dxa"/>
                <w:gridSpan w:val="11"/>
                <w:tcBorders>
                  <w:top w:val="nil"/>
                  <w:left w:val="nil"/>
                  <w:bottom w:val="nil"/>
                  <w:right w:val="nil"/>
                </w:tcBorders>
              </w:tcPr>
            </w:tcPrChange>
          </w:tcPr>
          <w:p w14:paraId="7CB69475" w14:textId="77777777" w:rsidR="000A5919" w:rsidRPr="007322C2" w:rsidRDefault="000A5919" w:rsidP="00DF52EA">
            <w:pPr>
              <w:pStyle w:val="NoSpacing"/>
              <w:rPr>
                <w:b/>
              </w:rPr>
            </w:pPr>
            <w:r w:rsidRPr="007322C2">
              <w:rPr>
                <w:b/>
                <w:lang w:val="sr-Cyrl-BA"/>
              </w:rPr>
              <w:t>ЛИСТА СКРАЋЕНИЦА</w:t>
            </w:r>
          </w:p>
        </w:tc>
        <w:tc>
          <w:tcPr>
            <w:tcW w:w="6098" w:type="dxa"/>
            <w:gridSpan w:val="16"/>
            <w:tcBorders>
              <w:top w:val="single" w:sz="4" w:space="0" w:color="auto"/>
              <w:left w:val="single" w:sz="4" w:space="0" w:color="auto"/>
              <w:bottom w:val="single" w:sz="4" w:space="0" w:color="auto"/>
              <w:right w:val="single" w:sz="4" w:space="0" w:color="auto"/>
            </w:tcBorders>
            <w:tcPrChange w:id="17" w:author="racunar" w:date="2025-02-20T16:56:00Z">
              <w:tcPr>
                <w:tcW w:w="6098" w:type="dxa"/>
                <w:gridSpan w:val="16"/>
                <w:tcBorders>
                  <w:top w:val="nil"/>
                  <w:left w:val="nil"/>
                  <w:bottom w:val="nil"/>
                  <w:right w:val="nil"/>
                </w:tcBorders>
              </w:tcPr>
            </w:tcPrChange>
          </w:tcPr>
          <w:p w14:paraId="036A4870" w14:textId="77777777" w:rsidR="000A5919" w:rsidRDefault="000A5919"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tcPrChange w:id="18" w:author="racunar" w:date="2025-02-20T16:56:00Z">
              <w:tcPr>
                <w:tcW w:w="576" w:type="dxa"/>
                <w:tcBorders>
                  <w:top w:val="nil"/>
                  <w:left w:val="nil"/>
                  <w:bottom w:val="nil"/>
                  <w:right w:val="nil"/>
                </w:tcBorders>
              </w:tcPr>
            </w:tcPrChange>
          </w:tcPr>
          <w:p w14:paraId="1F69B4F3" w14:textId="77777777" w:rsidR="000A5919" w:rsidRDefault="000A5919" w:rsidP="00DB0854">
            <w:pPr>
              <w:pStyle w:val="NoSpacing"/>
              <w:jc w:val="left"/>
              <w:rPr>
                <w:rFonts w:cs="Times New Roman"/>
                <w:szCs w:val="24"/>
              </w:rPr>
            </w:pPr>
            <w:commentRangeStart w:id="19"/>
            <w:r>
              <w:rPr>
                <w:rFonts w:cs="Times New Roman"/>
                <w:szCs w:val="24"/>
              </w:rPr>
              <w:t>i</w:t>
            </w:r>
            <w:r w:rsidR="00E909C9">
              <w:rPr>
                <w:rFonts w:cs="Times New Roman"/>
                <w:szCs w:val="24"/>
              </w:rPr>
              <w:t>x</w:t>
            </w:r>
            <w:commentRangeEnd w:id="19"/>
            <w:r w:rsidR="00EA64F2">
              <w:rPr>
                <w:rStyle w:val="CommentReference"/>
              </w:rPr>
              <w:commentReference w:id="19"/>
            </w:r>
          </w:p>
        </w:tc>
      </w:tr>
      <w:tr w:rsidR="000A5919" w14:paraId="1EBE52EF" w14:textId="77777777" w:rsidTr="00D43CC0">
        <w:tc>
          <w:tcPr>
            <w:tcW w:w="1457" w:type="dxa"/>
            <w:gridSpan w:val="4"/>
            <w:tcBorders>
              <w:top w:val="single" w:sz="4" w:space="0" w:color="auto"/>
              <w:left w:val="single" w:sz="4" w:space="0" w:color="auto"/>
              <w:bottom w:val="single" w:sz="4" w:space="0" w:color="auto"/>
              <w:right w:val="single" w:sz="4" w:space="0" w:color="auto"/>
            </w:tcBorders>
            <w:tcPrChange w:id="20" w:author="racunar" w:date="2025-02-20T16:56:00Z">
              <w:tcPr>
                <w:tcW w:w="1457" w:type="dxa"/>
                <w:gridSpan w:val="4"/>
                <w:tcBorders>
                  <w:top w:val="nil"/>
                  <w:left w:val="nil"/>
                  <w:bottom w:val="nil"/>
                  <w:right w:val="nil"/>
                </w:tcBorders>
              </w:tcPr>
            </w:tcPrChange>
          </w:tcPr>
          <w:p w14:paraId="48EC1B5C" w14:textId="77777777" w:rsidR="000A5919" w:rsidRPr="007322C2" w:rsidRDefault="000A5919" w:rsidP="00DF52EA">
            <w:pPr>
              <w:pStyle w:val="NoSpacing"/>
              <w:rPr>
                <w:b/>
                <w:lang w:val="sr-Cyrl-BA"/>
              </w:rPr>
            </w:pPr>
            <w:r w:rsidRPr="007322C2">
              <w:rPr>
                <w:b/>
                <w:lang w:val="sr-Cyrl-BA"/>
              </w:rPr>
              <w:t>САДРЖАЈ</w:t>
            </w:r>
          </w:p>
        </w:tc>
        <w:tc>
          <w:tcPr>
            <w:tcW w:w="7629" w:type="dxa"/>
            <w:gridSpan w:val="23"/>
            <w:tcBorders>
              <w:top w:val="single" w:sz="4" w:space="0" w:color="auto"/>
              <w:left w:val="single" w:sz="4" w:space="0" w:color="auto"/>
              <w:bottom w:val="single" w:sz="4" w:space="0" w:color="auto"/>
              <w:right w:val="single" w:sz="4" w:space="0" w:color="auto"/>
            </w:tcBorders>
            <w:tcPrChange w:id="21" w:author="racunar" w:date="2025-02-20T16:56:00Z">
              <w:tcPr>
                <w:tcW w:w="7629" w:type="dxa"/>
                <w:gridSpan w:val="23"/>
                <w:tcBorders>
                  <w:top w:val="nil"/>
                  <w:left w:val="nil"/>
                  <w:bottom w:val="nil"/>
                  <w:right w:val="nil"/>
                </w:tcBorders>
              </w:tcPr>
            </w:tcPrChange>
          </w:tcPr>
          <w:p w14:paraId="24E26DD8" w14:textId="77777777" w:rsidR="000A5919" w:rsidRDefault="000A5919"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tcPrChange w:id="22" w:author="racunar" w:date="2025-02-20T16:56:00Z">
              <w:tcPr>
                <w:tcW w:w="576" w:type="dxa"/>
                <w:tcBorders>
                  <w:top w:val="nil"/>
                  <w:left w:val="nil"/>
                  <w:bottom w:val="nil"/>
                  <w:right w:val="nil"/>
                </w:tcBorders>
              </w:tcPr>
            </w:tcPrChange>
          </w:tcPr>
          <w:p w14:paraId="1D9CADA5" w14:textId="77777777" w:rsidR="000A5919" w:rsidRDefault="000A5919" w:rsidP="00DB0854">
            <w:pPr>
              <w:pStyle w:val="NoSpacing"/>
              <w:jc w:val="left"/>
              <w:rPr>
                <w:rFonts w:cs="Times New Roman"/>
                <w:szCs w:val="24"/>
              </w:rPr>
            </w:pPr>
            <w:r>
              <w:rPr>
                <w:rFonts w:cs="Times New Roman"/>
                <w:szCs w:val="24"/>
              </w:rPr>
              <w:t>x</w:t>
            </w:r>
          </w:p>
        </w:tc>
      </w:tr>
      <w:tr w:rsidR="000A5919" w14:paraId="25CD57AD" w14:textId="77777777" w:rsidTr="00D43CC0">
        <w:tc>
          <w:tcPr>
            <w:tcW w:w="1098" w:type="dxa"/>
            <w:gridSpan w:val="3"/>
            <w:tcBorders>
              <w:top w:val="single" w:sz="4" w:space="0" w:color="auto"/>
              <w:left w:val="single" w:sz="4" w:space="0" w:color="auto"/>
              <w:bottom w:val="single" w:sz="4" w:space="0" w:color="auto"/>
              <w:right w:val="single" w:sz="4" w:space="0" w:color="auto"/>
            </w:tcBorders>
            <w:tcPrChange w:id="23" w:author="racunar" w:date="2025-02-20T16:56:00Z">
              <w:tcPr>
                <w:tcW w:w="1098" w:type="dxa"/>
                <w:gridSpan w:val="3"/>
                <w:tcBorders>
                  <w:top w:val="nil"/>
                  <w:left w:val="nil"/>
                  <w:bottom w:val="nil"/>
                  <w:right w:val="nil"/>
                </w:tcBorders>
              </w:tcPr>
            </w:tcPrChange>
          </w:tcPr>
          <w:p w14:paraId="068052F3" w14:textId="77777777" w:rsidR="000A5919" w:rsidRPr="007322C2" w:rsidRDefault="000A5919" w:rsidP="00DF52EA">
            <w:pPr>
              <w:pStyle w:val="NoSpacing"/>
              <w:rPr>
                <w:b/>
                <w:lang w:val="sr-Cyrl-BA"/>
              </w:rPr>
            </w:pPr>
            <w:r w:rsidRPr="007322C2">
              <w:rPr>
                <w:b/>
                <w:lang w:val="sr-Cyrl-BA"/>
              </w:rPr>
              <w:t>ИЗВОД</w:t>
            </w:r>
          </w:p>
        </w:tc>
        <w:tc>
          <w:tcPr>
            <w:tcW w:w="7988" w:type="dxa"/>
            <w:gridSpan w:val="24"/>
            <w:tcBorders>
              <w:top w:val="single" w:sz="4" w:space="0" w:color="auto"/>
              <w:left w:val="single" w:sz="4" w:space="0" w:color="auto"/>
              <w:bottom w:val="single" w:sz="4" w:space="0" w:color="auto"/>
              <w:right w:val="single" w:sz="4" w:space="0" w:color="auto"/>
            </w:tcBorders>
            <w:tcPrChange w:id="24" w:author="racunar" w:date="2025-02-20T16:56:00Z">
              <w:tcPr>
                <w:tcW w:w="7988" w:type="dxa"/>
                <w:gridSpan w:val="24"/>
                <w:tcBorders>
                  <w:top w:val="nil"/>
                  <w:left w:val="nil"/>
                  <w:bottom w:val="nil"/>
                  <w:right w:val="nil"/>
                </w:tcBorders>
              </w:tcPr>
            </w:tcPrChange>
          </w:tcPr>
          <w:p w14:paraId="03FAE9A1" w14:textId="77777777" w:rsidR="000A5919" w:rsidRDefault="000A5919"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tcPrChange w:id="25" w:author="racunar" w:date="2025-02-20T16:56:00Z">
              <w:tcPr>
                <w:tcW w:w="576" w:type="dxa"/>
                <w:tcBorders>
                  <w:top w:val="nil"/>
                  <w:left w:val="nil"/>
                  <w:bottom w:val="nil"/>
                  <w:right w:val="nil"/>
                </w:tcBorders>
              </w:tcPr>
            </w:tcPrChange>
          </w:tcPr>
          <w:p w14:paraId="4BE1858D" w14:textId="77777777" w:rsidR="000A5919" w:rsidRPr="00E909C9" w:rsidRDefault="000A5919" w:rsidP="00E909C9">
            <w:pPr>
              <w:pStyle w:val="NoSpacing"/>
              <w:jc w:val="left"/>
              <w:rPr>
                <w:rFonts w:cs="Times New Roman"/>
                <w:szCs w:val="24"/>
                <w:lang w:val="sr-Cyrl-BA"/>
              </w:rPr>
            </w:pPr>
            <w:r>
              <w:rPr>
                <w:rFonts w:cs="Times New Roman"/>
                <w:szCs w:val="24"/>
              </w:rPr>
              <w:t>1</w:t>
            </w:r>
            <w:commentRangeStart w:id="26"/>
            <w:r w:rsidR="00E909C9">
              <w:rPr>
                <w:rFonts w:cs="Times New Roman"/>
                <w:szCs w:val="24"/>
                <w:lang w:val="sr-Cyrl-BA"/>
              </w:rPr>
              <w:t>2</w:t>
            </w:r>
            <w:commentRangeEnd w:id="26"/>
            <w:r w:rsidR="00EA64F2">
              <w:rPr>
                <w:rStyle w:val="CommentReference"/>
              </w:rPr>
              <w:commentReference w:id="26"/>
            </w:r>
          </w:p>
        </w:tc>
      </w:tr>
      <w:tr w:rsidR="000A5919" w14:paraId="23EC3DF5" w14:textId="77777777" w:rsidTr="00D43CC0">
        <w:tc>
          <w:tcPr>
            <w:tcW w:w="1548" w:type="dxa"/>
            <w:gridSpan w:val="5"/>
            <w:tcBorders>
              <w:top w:val="single" w:sz="4" w:space="0" w:color="auto"/>
              <w:left w:val="single" w:sz="4" w:space="0" w:color="auto"/>
              <w:bottom w:val="single" w:sz="4" w:space="0" w:color="auto"/>
              <w:right w:val="single" w:sz="4" w:space="0" w:color="auto"/>
            </w:tcBorders>
            <w:tcPrChange w:id="27" w:author="racunar" w:date="2025-02-20T16:56:00Z">
              <w:tcPr>
                <w:tcW w:w="1548" w:type="dxa"/>
                <w:gridSpan w:val="5"/>
                <w:tcBorders>
                  <w:top w:val="nil"/>
                  <w:left w:val="nil"/>
                  <w:bottom w:val="nil"/>
                  <w:right w:val="nil"/>
                </w:tcBorders>
              </w:tcPr>
            </w:tcPrChange>
          </w:tcPr>
          <w:p w14:paraId="51A95F70" w14:textId="77777777" w:rsidR="000A5919" w:rsidRPr="007322C2" w:rsidRDefault="000A5919" w:rsidP="00DF52EA">
            <w:pPr>
              <w:pStyle w:val="NoSpacing"/>
              <w:rPr>
                <w:b/>
                <w:lang w:val="sr-Cyrl-BA"/>
              </w:rPr>
            </w:pPr>
            <w:r w:rsidRPr="007322C2">
              <w:rPr>
                <w:b/>
              </w:rPr>
              <w:t>SUMMARY</w:t>
            </w:r>
          </w:p>
        </w:tc>
        <w:tc>
          <w:tcPr>
            <w:tcW w:w="7538" w:type="dxa"/>
            <w:gridSpan w:val="22"/>
            <w:tcBorders>
              <w:top w:val="single" w:sz="4" w:space="0" w:color="auto"/>
              <w:left w:val="single" w:sz="4" w:space="0" w:color="auto"/>
              <w:bottom w:val="single" w:sz="4" w:space="0" w:color="auto"/>
              <w:right w:val="single" w:sz="4" w:space="0" w:color="auto"/>
            </w:tcBorders>
            <w:tcPrChange w:id="28" w:author="racunar" w:date="2025-02-20T16:56:00Z">
              <w:tcPr>
                <w:tcW w:w="7538" w:type="dxa"/>
                <w:gridSpan w:val="22"/>
                <w:tcBorders>
                  <w:top w:val="nil"/>
                  <w:left w:val="nil"/>
                  <w:bottom w:val="nil"/>
                  <w:right w:val="nil"/>
                </w:tcBorders>
              </w:tcPr>
            </w:tcPrChange>
          </w:tcPr>
          <w:p w14:paraId="69BF327D" w14:textId="77777777" w:rsidR="000A5919" w:rsidRDefault="000A5919"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tcPrChange w:id="29" w:author="racunar" w:date="2025-02-20T16:56:00Z">
              <w:tcPr>
                <w:tcW w:w="576" w:type="dxa"/>
                <w:tcBorders>
                  <w:top w:val="nil"/>
                  <w:left w:val="nil"/>
                  <w:bottom w:val="nil"/>
                  <w:right w:val="nil"/>
                </w:tcBorders>
              </w:tcPr>
            </w:tcPrChange>
          </w:tcPr>
          <w:p w14:paraId="6700C757" w14:textId="77777777" w:rsidR="000A5919" w:rsidRPr="00E909C9" w:rsidRDefault="000A5919" w:rsidP="00E909C9">
            <w:pPr>
              <w:pStyle w:val="NoSpacing"/>
              <w:jc w:val="left"/>
              <w:rPr>
                <w:rFonts w:cs="Times New Roman"/>
                <w:szCs w:val="24"/>
                <w:lang w:val="sr-Cyrl-BA"/>
              </w:rPr>
            </w:pPr>
            <w:r>
              <w:rPr>
                <w:rFonts w:cs="Times New Roman"/>
                <w:szCs w:val="24"/>
              </w:rPr>
              <w:t>1</w:t>
            </w:r>
            <w:r w:rsidR="00E909C9">
              <w:rPr>
                <w:rFonts w:cs="Times New Roman"/>
                <w:szCs w:val="24"/>
                <w:lang w:val="sr-Cyrl-BA"/>
              </w:rPr>
              <w:t>4</w:t>
            </w:r>
          </w:p>
        </w:tc>
      </w:tr>
      <w:tr w:rsidR="000A5919" w14:paraId="0E243D3B" w14:textId="77777777" w:rsidTr="00D43CC0">
        <w:tc>
          <w:tcPr>
            <w:tcW w:w="1457" w:type="dxa"/>
            <w:gridSpan w:val="4"/>
            <w:tcBorders>
              <w:top w:val="single" w:sz="4" w:space="0" w:color="auto"/>
              <w:left w:val="single" w:sz="4" w:space="0" w:color="auto"/>
              <w:bottom w:val="single" w:sz="4" w:space="0" w:color="auto"/>
              <w:right w:val="single" w:sz="4" w:space="0" w:color="auto"/>
            </w:tcBorders>
            <w:tcPrChange w:id="30" w:author="racunar" w:date="2025-02-20T16:56:00Z">
              <w:tcPr>
                <w:tcW w:w="1457" w:type="dxa"/>
                <w:gridSpan w:val="4"/>
                <w:tcBorders>
                  <w:top w:val="nil"/>
                  <w:left w:val="nil"/>
                  <w:bottom w:val="nil"/>
                  <w:right w:val="nil"/>
                </w:tcBorders>
              </w:tcPr>
            </w:tcPrChange>
          </w:tcPr>
          <w:p w14:paraId="3911A251" w14:textId="77777777" w:rsidR="000A5919" w:rsidRPr="007322C2" w:rsidRDefault="000A5919" w:rsidP="00DF52EA">
            <w:pPr>
              <w:pStyle w:val="NoSpacing"/>
              <w:rPr>
                <w:b/>
              </w:rPr>
            </w:pPr>
            <w:r w:rsidRPr="007322C2">
              <w:rPr>
                <w:b/>
              </w:rPr>
              <w:t xml:space="preserve">1. </w:t>
            </w:r>
            <w:r w:rsidR="00933A3D" w:rsidRPr="007322C2">
              <w:rPr>
                <w:b/>
              </w:rPr>
              <w:t xml:space="preserve">    </w:t>
            </w:r>
            <w:r w:rsidRPr="007322C2">
              <w:rPr>
                <w:b/>
                <w:lang w:val="sr-Cyrl-CS"/>
              </w:rPr>
              <w:t>УВОД</w:t>
            </w:r>
          </w:p>
        </w:tc>
        <w:tc>
          <w:tcPr>
            <w:tcW w:w="7629" w:type="dxa"/>
            <w:gridSpan w:val="23"/>
            <w:tcBorders>
              <w:top w:val="single" w:sz="4" w:space="0" w:color="auto"/>
              <w:left w:val="single" w:sz="4" w:space="0" w:color="auto"/>
              <w:bottom w:val="single" w:sz="4" w:space="0" w:color="auto"/>
              <w:right w:val="single" w:sz="4" w:space="0" w:color="auto"/>
            </w:tcBorders>
            <w:tcPrChange w:id="31" w:author="racunar" w:date="2025-02-20T16:56:00Z">
              <w:tcPr>
                <w:tcW w:w="7629" w:type="dxa"/>
                <w:gridSpan w:val="23"/>
                <w:tcBorders>
                  <w:top w:val="nil"/>
                  <w:left w:val="nil"/>
                  <w:bottom w:val="nil"/>
                  <w:right w:val="nil"/>
                </w:tcBorders>
              </w:tcPr>
            </w:tcPrChange>
          </w:tcPr>
          <w:p w14:paraId="748CCDBF" w14:textId="77777777" w:rsidR="000A5919" w:rsidRDefault="000A5919"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tcPrChange w:id="32" w:author="racunar" w:date="2025-02-20T16:56:00Z">
              <w:tcPr>
                <w:tcW w:w="576" w:type="dxa"/>
                <w:tcBorders>
                  <w:top w:val="nil"/>
                  <w:left w:val="nil"/>
                  <w:bottom w:val="nil"/>
                  <w:right w:val="nil"/>
                </w:tcBorders>
              </w:tcPr>
            </w:tcPrChange>
          </w:tcPr>
          <w:p w14:paraId="58BE0DCC" w14:textId="77777777" w:rsidR="000A5919" w:rsidRPr="00E909C9" w:rsidRDefault="000A5919" w:rsidP="00E909C9">
            <w:pPr>
              <w:pStyle w:val="NoSpacing"/>
              <w:jc w:val="left"/>
              <w:rPr>
                <w:rFonts w:cs="Times New Roman"/>
                <w:szCs w:val="24"/>
                <w:lang w:val="sr-Cyrl-BA"/>
              </w:rPr>
            </w:pPr>
            <w:r>
              <w:rPr>
                <w:rFonts w:cs="Times New Roman"/>
                <w:szCs w:val="24"/>
              </w:rPr>
              <w:t>1</w:t>
            </w:r>
            <w:r w:rsidR="00E909C9">
              <w:rPr>
                <w:rFonts w:cs="Times New Roman"/>
                <w:szCs w:val="24"/>
                <w:lang w:val="sr-Cyrl-BA"/>
              </w:rPr>
              <w:t>6</w:t>
            </w:r>
          </w:p>
        </w:tc>
      </w:tr>
      <w:tr w:rsidR="00933A3D" w14:paraId="7A24D1A3" w14:textId="77777777" w:rsidTr="00D43CC0">
        <w:tc>
          <w:tcPr>
            <w:tcW w:w="3438" w:type="dxa"/>
            <w:gridSpan w:val="13"/>
            <w:tcBorders>
              <w:top w:val="single" w:sz="4" w:space="0" w:color="auto"/>
              <w:left w:val="single" w:sz="4" w:space="0" w:color="auto"/>
              <w:bottom w:val="single" w:sz="4" w:space="0" w:color="auto"/>
              <w:right w:val="single" w:sz="4" w:space="0" w:color="auto"/>
            </w:tcBorders>
            <w:tcPrChange w:id="33" w:author="racunar" w:date="2025-02-20T16:56:00Z">
              <w:tcPr>
                <w:tcW w:w="3438" w:type="dxa"/>
                <w:gridSpan w:val="13"/>
                <w:tcBorders>
                  <w:top w:val="nil"/>
                  <w:left w:val="nil"/>
                  <w:bottom w:val="nil"/>
                  <w:right w:val="nil"/>
                </w:tcBorders>
              </w:tcPr>
            </w:tcPrChange>
          </w:tcPr>
          <w:p w14:paraId="1F4DA60D" w14:textId="77777777" w:rsidR="00933A3D" w:rsidRPr="007322C2" w:rsidRDefault="00933A3D" w:rsidP="00DF52EA">
            <w:pPr>
              <w:pStyle w:val="NoSpacing"/>
              <w:rPr>
                <w:b/>
              </w:rPr>
            </w:pPr>
            <w:r w:rsidRPr="007322C2">
              <w:rPr>
                <w:b/>
              </w:rPr>
              <w:t xml:space="preserve">2.     </w:t>
            </w:r>
            <w:r w:rsidRPr="007322C2">
              <w:rPr>
                <w:b/>
                <w:lang w:val="sr-Cyrl-CS"/>
              </w:rPr>
              <w:t>ЦИЉ ИСТРАЖИВАЊА</w:t>
            </w:r>
          </w:p>
        </w:tc>
        <w:tc>
          <w:tcPr>
            <w:tcW w:w="5648" w:type="dxa"/>
            <w:gridSpan w:val="14"/>
            <w:tcBorders>
              <w:top w:val="single" w:sz="4" w:space="0" w:color="auto"/>
              <w:left w:val="single" w:sz="4" w:space="0" w:color="auto"/>
              <w:bottom w:val="single" w:sz="4" w:space="0" w:color="auto"/>
              <w:right w:val="single" w:sz="4" w:space="0" w:color="auto"/>
            </w:tcBorders>
            <w:tcPrChange w:id="34" w:author="racunar" w:date="2025-02-20T16:56:00Z">
              <w:tcPr>
                <w:tcW w:w="5648" w:type="dxa"/>
                <w:gridSpan w:val="14"/>
                <w:tcBorders>
                  <w:top w:val="nil"/>
                  <w:left w:val="nil"/>
                  <w:bottom w:val="nil"/>
                  <w:right w:val="nil"/>
                </w:tcBorders>
              </w:tcPr>
            </w:tcPrChange>
          </w:tcPr>
          <w:p w14:paraId="00E7FB3F" w14:textId="77777777" w:rsidR="00933A3D" w:rsidRDefault="00DB0854" w:rsidP="00DB0854">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tcPrChange w:id="35" w:author="racunar" w:date="2025-02-20T16:56:00Z">
              <w:tcPr>
                <w:tcW w:w="576" w:type="dxa"/>
                <w:tcBorders>
                  <w:top w:val="nil"/>
                  <w:left w:val="nil"/>
                  <w:bottom w:val="nil"/>
                  <w:right w:val="nil"/>
                </w:tcBorders>
              </w:tcPr>
            </w:tcPrChange>
          </w:tcPr>
          <w:p w14:paraId="5E9E4E0A" w14:textId="77777777" w:rsidR="00933A3D" w:rsidRPr="00E909C9" w:rsidRDefault="00E909C9" w:rsidP="00DB0854">
            <w:pPr>
              <w:pStyle w:val="NoSpacing"/>
              <w:jc w:val="left"/>
              <w:rPr>
                <w:rFonts w:cs="Times New Roman"/>
                <w:szCs w:val="24"/>
                <w:lang w:val="sr-Cyrl-BA"/>
              </w:rPr>
            </w:pPr>
            <w:r>
              <w:rPr>
                <w:rFonts w:cs="Times New Roman"/>
                <w:szCs w:val="24"/>
                <w:lang w:val="sr-Cyrl-BA"/>
              </w:rPr>
              <w:t>20</w:t>
            </w:r>
          </w:p>
        </w:tc>
      </w:tr>
      <w:tr w:rsidR="00933A3D" w14:paraId="53E61887" w14:textId="77777777" w:rsidTr="00D43CC0">
        <w:tc>
          <w:tcPr>
            <w:tcW w:w="3618" w:type="dxa"/>
            <w:gridSpan w:val="14"/>
            <w:tcBorders>
              <w:top w:val="single" w:sz="4" w:space="0" w:color="auto"/>
              <w:left w:val="single" w:sz="4" w:space="0" w:color="auto"/>
              <w:bottom w:val="single" w:sz="4" w:space="0" w:color="auto"/>
              <w:right w:val="single" w:sz="4" w:space="0" w:color="auto"/>
            </w:tcBorders>
            <w:tcPrChange w:id="36" w:author="racunar" w:date="2025-02-20T16:56:00Z">
              <w:tcPr>
                <w:tcW w:w="3618" w:type="dxa"/>
                <w:gridSpan w:val="14"/>
                <w:tcBorders>
                  <w:top w:val="nil"/>
                  <w:left w:val="nil"/>
                  <w:bottom w:val="nil"/>
                  <w:right w:val="nil"/>
                </w:tcBorders>
              </w:tcPr>
            </w:tcPrChange>
          </w:tcPr>
          <w:p w14:paraId="718B571E" w14:textId="77777777" w:rsidR="00933A3D" w:rsidRPr="007322C2" w:rsidRDefault="00933A3D" w:rsidP="00DF52EA">
            <w:pPr>
              <w:pStyle w:val="NoSpacing"/>
              <w:rPr>
                <w:b/>
              </w:rPr>
            </w:pPr>
            <w:r w:rsidRPr="007322C2">
              <w:rPr>
                <w:b/>
              </w:rPr>
              <w:t>3.</w:t>
            </w:r>
            <w:r w:rsidRPr="007322C2">
              <w:rPr>
                <w:b/>
                <w:lang w:val="sr-Cyrl-CS"/>
              </w:rPr>
              <w:t xml:space="preserve"> </w:t>
            </w:r>
            <w:r w:rsidRPr="007322C2">
              <w:rPr>
                <w:b/>
              </w:rPr>
              <w:t xml:space="preserve">    </w:t>
            </w:r>
            <w:r w:rsidRPr="007322C2">
              <w:rPr>
                <w:b/>
                <w:lang w:val="sr-Cyrl-CS"/>
              </w:rPr>
              <w:t>ПРЕГЛЕД ЛИТЕРАТУРЕ</w:t>
            </w:r>
          </w:p>
        </w:tc>
        <w:tc>
          <w:tcPr>
            <w:tcW w:w="5468" w:type="dxa"/>
            <w:gridSpan w:val="13"/>
            <w:tcBorders>
              <w:top w:val="single" w:sz="4" w:space="0" w:color="auto"/>
              <w:left w:val="single" w:sz="4" w:space="0" w:color="auto"/>
              <w:bottom w:val="single" w:sz="4" w:space="0" w:color="auto"/>
              <w:right w:val="single" w:sz="4" w:space="0" w:color="auto"/>
            </w:tcBorders>
            <w:tcPrChange w:id="37" w:author="racunar" w:date="2025-02-20T16:56:00Z">
              <w:tcPr>
                <w:tcW w:w="5468" w:type="dxa"/>
                <w:gridSpan w:val="13"/>
                <w:tcBorders>
                  <w:top w:val="nil"/>
                  <w:left w:val="nil"/>
                  <w:bottom w:val="nil"/>
                  <w:right w:val="nil"/>
                </w:tcBorders>
              </w:tcPr>
            </w:tcPrChange>
          </w:tcPr>
          <w:p w14:paraId="099A1250" w14:textId="77777777" w:rsidR="00933A3D" w:rsidRDefault="00DB0854"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tcPrChange w:id="38" w:author="racunar" w:date="2025-02-20T16:56:00Z">
              <w:tcPr>
                <w:tcW w:w="576" w:type="dxa"/>
                <w:tcBorders>
                  <w:top w:val="nil"/>
                  <w:left w:val="nil"/>
                  <w:bottom w:val="nil"/>
                  <w:right w:val="nil"/>
                </w:tcBorders>
              </w:tcPr>
            </w:tcPrChange>
          </w:tcPr>
          <w:p w14:paraId="76BD36A4" w14:textId="77777777" w:rsidR="00933A3D" w:rsidRPr="00E909C9" w:rsidRDefault="00933A3D" w:rsidP="00E909C9">
            <w:pPr>
              <w:pStyle w:val="NoSpacing"/>
              <w:jc w:val="left"/>
              <w:rPr>
                <w:rFonts w:cs="Times New Roman"/>
                <w:szCs w:val="24"/>
                <w:lang w:val="sr-Cyrl-BA"/>
              </w:rPr>
            </w:pPr>
            <w:r>
              <w:rPr>
                <w:rFonts w:cs="Times New Roman"/>
                <w:szCs w:val="24"/>
              </w:rPr>
              <w:t>2</w:t>
            </w:r>
            <w:r w:rsidR="00E909C9">
              <w:rPr>
                <w:rFonts w:cs="Times New Roman"/>
                <w:szCs w:val="24"/>
                <w:lang w:val="sr-Cyrl-BA"/>
              </w:rPr>
              <w:t>1</w:t>
            </w:r>
          </w:p>
        </w:tc>
      </w:tr>
      <w:tr w:rsidR="00933A3D" w14:paraId="67278808" w14:textId="77777777" w:rsidTr="00D43CC0">
        <w:tc>
          <w:tcPr>
            <w:tcW w:w="2988" w:type="dxa"/>
            <w:gridSpan w:val="11"/>
            <w:tcBorders>
              <w:top w:val="single" w:sz="4" w:space="0" w:color="auto"/>
              <w:left w:val="single" w:sz="4" w:space="0" w:color="auto"/>
              <w:bottom w:val="single" w:sz="4" w:space="0" w:color="auto"/>
              <w:right w:val="single" w:sz="4" w:space="0" w:color="auto"/>
            </w:tcBorders>
            <w:tcPrChange w:id="39" w:author="racunar" w:date="2025-02-20T16:56:00Z">
              <w:tcPr>
                <w:tcW w:w="2988" w:type="dxa"/>
                <w:gridSpan w:val="11"/>
                <w:tcBorders>
                  <w:top w:val="nil"/>
                  <w:left w:val="nil"/>
                  <w:bottom w:val="nil"/>
                  <w:right w:val="nil"/>
                </w:tcBorders>
              </w:tcPr>
            </w:tcPrChange>
          </w:tcPr>
          <w:p w14:paraId="3D47E310" w14:textId="77777777" w:rsidR="00933A3D" w:rsidRPr="007322C2" w:rsidRDefault="00933A3D" w:rsidP="00DF52EA">
            <w:pPr>
              <w:pStyle w:val="NoSpacing"/>
              <w:rPr>
                <w:b/>
              </w:rPr>
            </w:pPr>
            <w:r w:rsidRPr="007322C2">
              <w:rPr>
                <w:b/>
              </w:rPr>
              <w:t xml:space="preserve">4.     </w:t>
            </w:r>
            <w:r w:rsidRPr="007322C2">
              <w:rPr>
                <w:b/>
                <w:lang w:val="sr-Cyrl-CS"/>
              </w:rPr>
              <w:t>РАДНА ХИПОТЕЗА</w:t>
            </w:r>
          </w:p>
        </w:tc>
        <w:tc>
          <w:tcPr>
            <w:tcW w:w="6098" w:type="dxa"/>
            <w:gridSpan w:val="16"/>
            <w:tcBorders>
              <w:top w:val="single" w:sz="4" w:space="0" w:color="auto"/>
              <w:left w:val="single" w:sz="4" w:space="0" w:color="auto"/>
              <w:bottom w:val="single" w:sz="4" w:space="0" w:color="auto"/>
              <w:right w:val="single" w:sz="4" w:space="0" w:color="auto"/>
            </w:tcBorders>
            <w:tcPrChange w:id="40" w:author="racunar" w:date="2025-02-20T16:56:00Z">
              <w:tcPr>
                <w:tcW w:w="6098" w:type="dxa"/>
                <w:gridSpan w:val="16"/>
                <w:tcBorders>
                  <w:top w:val="nil"/>
                  <w:left w:val="nil"/>
                  <w:bottom w:val="nil"/>
                  <w:right w:val="nil"/>
                </w:tcBorders>
              </w:tcPr>
            </w:tcPrChange>
          </w:tcPr>
          <w:p w14:paraId="09DEA57F" w14:textId="77777777" w:rsidR="00933A3D" w:rsidRDefault="00DB0854"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tcPrChange w:id="41" w:author="racunar" w:date="2025-02-20T16:56:00Z">
              <w:tcPr>
                <w:tcW w:w="576" w:type="dxa"/>
                <w:tcBorders>
                  <w:top w:val="nil"/>
                  <w:left w:val="nil"/>
                  <w:bottom w:val="nil"/>
                  <w:right w:val="nil"/>
                </w:tcBorders>
              </w:tcPr>
            </w:tcPrChange>
          </w:tcPr>
          <w:p w14:paraId="3D7FB3F5" w14:textId="77777777" w:rsidR="00933A3D" w:rsidRPr="00E909C9" w:rsidRDefault="00933A3D" w:rsidP="00E909C9">
            <w:pPr>
              <w:pStyle w:val="NoSpacing"/>
              <w:jc w:val="left"/>
              <w:rPr>
                <w:rFonts w:cs="Times New Roman"/>
                <w:szCs w:val="24"/>
                <w:lang w:val="sr-Cyrl-BA"/>
              </w:rPr>
            </w:pPr>
            <w:r>
              <w:rPr>
                <w:rFonts w:cs="Times New Roman"/>
                <w:szCs w:val="24"/>
              </w:rPr>
              <w:t>3</w:t>
            </w:r>
            <w:r w:rsidR="00E909C9">
              <w:rPr>
                <w:rFonts w:cs="Times New Roman"/>
                <w:szCs w:val="24"/>
                <w:lang w:val="sr-Cyrl-BA"/>
              </w:rPr>
              <w:t>6</w:t>
            </w:r>
          </w:p>
        </w:tc>
      </w:tr>
      <w:tr w:rsidR="00D21E49" w14:paraId="76336AEC" w14:textId="77777777" w:rsidTr="00D43CC0">
        <w:tc>
          <w:tcPr>
            <w:tcW w:w="4158" w:type="dxa"/>
            <w:gridSpan w:val="18"/>
            <w:tcBorders>
              <w:top w:val="single" w:sz="4" w:space="0" w:color="auto"/>
              <w:left w:val="single" w:sz="4" w:space="0" w:color="auto"/>
              <w:bottom w:val="single" w:sz="4" w:space="0" w:color="auto"/>
              <w:right w:val="single" w:sz="4" w:space="0" w:color="auto"/>
            </w:tcBorders>
            <w:tcPrChange w:id="42" w:author="racunar" w:date="2025-02-20T16:56:00Z">
              <w:tcPr>
                <w:tcW w:w="4158" w:type="dxa"/>
                <w:gridSpan w:val="18"/>
                <w:tcBorders>
                  <w:top w:val="nil"/>
                  <w:left w:val="nil"/>
                  <w:bottom w:val="nil"/>
                  <w:right w:val="nil"/>
                </w:tcBorders>
              </w:tcPr>
            </w:tcPrChange>
          </w:tcPr>
          <w:p w14:paraId="729A866D" w14:textId="77777777" w:rsidR="00D21E49" w:rsidRPr="007322C2" w:rsidRDefault="00CA6D44" w:rsidP="00DF52EA">
            <w:pPr>
              <w:pStyle w:val="NoSpacing"/>
              <w:rPr>
                <w:b/>
              </w:rPr>
            </w:pPr>
            <w:r w:rsidRPr="007322C2">
              <w:rPr>
                <w:b/>
              </w:rPr>
              <w:t xml:space="preserve">5.     </w:t>
            </w:r>
            <w:r w:rsidR="00D21E49" w:rsidRPr="007322C2">
              <w:rPr>
                <w:b/>
                <w:lang w:val="sr-Cyrl-CS"/>
              </w:rPr>
              <w:t>МАТЕРИЈАЛ И МЕТОД РАДА</w:t>
            </w:r>
          </w:p>
        </w:tc>
        <w:tc>
          <w:tcPr>
            <w:tcW w:w="4928" w:type="dxa"/>
            <w:gridSpan w:val="9"/>
            <w:tcBorders>
              <w:top w:val="single" w:sz="4" w:space="0" w:color="auto"/>
              <w:left w:val="single" w:sz="4" w:space="0" w:color="auto"/>
              <w:bottom w:val="single" w:sz="4" w:space="0" w:color="auto"/>
              <w:right w:val="single" w:sz="4" w:space="0" w:color="auto"/>
            </w:tcBorders>
            <w:tcPrChange w:id="43" w:author="racunar" w:date="2025-02-20T16:56:00Z">
              <w:tcPr>
                <w:tcW w:w="4928" w:type="dxa"/>
                <w:gridSpan w:val="9"/>
                <w:tcBorders>
                  <w:top w:val="nil"/>
                  <w:left w:val="nil"/>
                  <w:bottom w:val="nil"/>
                  <w:right w:val="nil"/>
                </w:tcBorders>
              </w:tcPr>
            </w:tcPrChange>
          </w:tcPr>
          <w:p w14:paraId="2D23F68A" w14:textId="77777777" w:rsidR="00D21E49" w:rsidRDefault="00DB0854"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tcPrChange w:id="44" w:author="racunar" w:date="2025-02-20T16:56:00Z">
              <w:tcPr>
                <w:tcW w:w="576" w:type="dxa"/>
                <w:tcBorders>
                  <w:top w:val="nil"/>
                  <w:left w:val="nil"/>
                  <w:bottom w:val="nil"/>
                  <w:right w:val="nil"/>
                </w:tcBorders>
              </w:tcPr>
            </w:tcPrChange>
          </w:tcPr>
          <w:p w14:paraId="57B5D82F" w14:textId="77777777" w:rsidR="00D21E49" w:rsidRPr="00E909C9" w:rsidRDefault="00D21E49" w:rsidP="00E909C9">
            <w:pPr>
              <w:pStyle w:val="NoSpacing"/>
              <w:jc w:val="left"/>
              <w:rPr>
                <w:rFonts w:cs="Times New Roman"/>
                <w:szCs w:val="24"/>
                <w:lang w:val="sr-Cyrl-BA"/>
              </w:rPr>
            </w:pPr>
            <w:r>
              <w:rPr>
                <w:rFonts w:cs="Times New Roman"/>
                <w:szCs w:val="24"/>
              </w:rPr>
              <w:t>3</w:t>
            </w:r>
            <w:r w:rsidR="00E909C9">
              <w:rPr>
                <w:rFonts w:cs="Times New Roman"/>
                <w:szCs w:val="24"/>
                <w:lang w:val="sr-Cyrl-BA"/>
              </w:rPr>
              <w:t>7</w:t>
            </w:r>
          </w:p>
        </w:tc>
      </w:tr>
      <w:tr w:rsidR="00445DDF" w14:paraId="7A301858" w14:textId="77777777" w:rsidTr="00D43CC0">
        <w:tc>
          <w:tcPr>
            <w:tcW w:w="648" w:type="dxa"/>
            <w:gridSpan w:val="2"/>
            <w:tcBorders>
              <w:top w:val="single" w:sz="4" w:space="0" w:color="auto"/>
              <w:left w:val="single" w:sz="4" w:space="0" w:color="auto"/>
              <w:bottom w:val="single" w:sz="4" w:space="0" w:color="auto"/>
              <w:right w:val="single" w:sz="4" w:space="0" w:color="auto"/>
            </w:tcBorders>
            <w:tcPrChange w:id="45" w:author="racunar" w:date="2025-02-20T16:56:00Z">
              <w:tcPr>
                <w:tcW w:w="648" w:type="dxa"/>
                <w:gridSpan w:val="2"/>
                <w:tcBorders>
                  <w:top w:val="nil"/>
                  <w:left w:val="nil"/>
                  <w:bottom w:val="nil"/>
                  <w:right w:val="nil"/>
                </w:tcBorders>
              </w:tcPr>
            </w:tcPrChange>
          </w:tcPr>
          <w:p w14:paraId="2D99D67F" w14:textId="77777777" w:rsidR="00445DDF" w:rsidRDefault="00445DDF" w:rsidP="00DF52EA">
            <w:pPr>
              <w:pStyle w:val="NoSpacing"/>
            </w:pPr>
          </w:p>
        </w:tc>
        <w:tc>
          <w:tcPr>
            <w:tcW w:w="2610" w:type="dxa"/>
            <w:gridSpan w:val="10"/>
            <w:tcBorders>
              <w:top w:val="single" w:sz="4" w:space="0" w:color="auto"/>
              <w:left w:val="single" w:sz="4" w:space="0" w:color="auto"/>
              <w:bottom w:val="single" w:sz="4" w:space="0" w:color="auto"/>
              <w:right w:val="single" w:sz="4" w:space="0" w:color="auto"/>
            </w:tcBorders>
            <w:tcPrChange w:id="46" w:author="racunar" w:date="2025-02-20T16:56:00Z">
              <w:tcPr>
                <w:tcW w:w="2610" w:type="dxa"/>
                <w:gridSpan w:val="10"/>
                <w:tcBorders>
                  <w:top w:val="nil"/>
                  <w:left w:val="nil"/>
                  <w:bottom w:val="nil"/>
                  <w:right w:val="nil"/>
                </w:tcBorders>
              </w:tcPr>
            </w:tcPrChange>
          </w:tcPr>
          <w:p w14:paraId="01C69C3C" w14:textId="77777777" w:rsidR="00445DDF" w:rsidRPr="00065135" w:rsidRDefault="00445DDF" w:rsidP="00DF52EA">
            <w:pPr>
              <w:pStyle w:val="NoSpacing"/>
              <w:rPr>
                <w:b/>
              </w:rPr>
            </w:pPr>
            <w:r w:rsidRPr="00065135">
              <w:rPr>
                <w:b/>
              </w:rPr>
              <w:t>5.1.</w:t>
            </w:r>
            <w:r w:rsidRPr="00065135">
              <w:rPr>
                <w:b/>
                <w:lang w:val="sr-Cyrl-CS"/>
              </w:rPr>
              <w:t xml:space="preserve"> Биљни материјал</w:t>
            </w:r>
          </w:p>
        </w:tc>
        <w:tc>
          <w:tcPr>
            <w:tcW w:w="5828" w:type="dxa"/>
            <w:gridSpan w:val="15"/>
            <w:tcBorders>
              <w:top w:val="single" w:sz="4" w:space="0" w:color="auto"/>
              <w:left w:val="single" w:sz="4" w:space="0" w:color="auto"/>
              <w:bottom w:val="single" w:sz="4" w:space="0" w:color="auto"/>
              <w:right w:val="single" w:sz="4" w:space="0" w:color="auto"/>
            </w:tcBorders>
            <w:tcPrChange w:id="47" w:author="racunar" w:date="2025-02-20T16:56:00Z">
              <w:tcPr>
                <w:tcW w:w="5828" w:type="dxa"/>
                <w:gridSpan w:val="15"/>
                <w:tcBorders>
                  <w:top w:val="nil"/>
                  <w:left w:val="nil"/>
                  <w:bottom w:val="nil"/>
                  <w:right w:val="nil"/>
                </w:tcBorders>
              </w:tcPr>
            </w:tcPrChange>
          </w:tcPr>
          <w:p w14:paraId="3B6451F6" w14:textId="77777777" w:rsidR="00445DDF" w:rsidRDefault="00DB0854"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tcPrChange w:id="48" w:author="racunar" w:date="2025-02-20T16:56:00Z">
              <w:tcPr>
                <w:tcW w:w="576" w:type="dxa"/>
                <w:tcBorders>
                  <w:top w:val="nil"/>
                  <w:left w:val="nil"/>
                  <w:bottom w:val="nil"/>
                  <w:right w:val="nil"/>
                </w:tcBorders>
              </w:tcPr>
            </w:tcPrChange>
          </w:tcPr>
          <w:p w14:paraId="12A90BA3" w14:textId="77777777" w:rsidR="00445DDF" w:rsidRPr="00E909C9" w:rsidRDefault="00445DDF" w:rsidP="00E909C9">
            <w:pPr>
              <w:pStyle w:val="NoSpacing"/>
              <w:jc w:val="left"/>
              <w:rPr>
                <w:rFonts w:cs="Times New Roman"/>
                <w:szCs w:val="24"/>
                <w:lang w:val="sr-Cyrl-BA"/>
              </w:rPr>
            </w:pPr>
            <w:r>
              <w:rPr>
                <w:rFonts w:cs="Times New Roman"/>
                <w:szCs w:val="24"/>
              </w:rPr>
              <w:t>3</w:t>
            </w:r>
            <w:r w:rsidR="00E909C9">
              <w:rPr>
                <w:rFonts w:cs="Times New Roman"/>
                <w:szCs w:val="24"/>
                <w:lang w:val="sr-Cyrl-BA"/>
              </w:rPr>
              <w:t>7</w:t>
            </w:r>
          </w:p>
        </w:tc>
      </w:tr>
      <w:tr w:rsidR="00CA6D44" w14:paraId="1757AB1D" w14:textId="77777777" w:rsidTr="00D43CC0">
        <w:tc>
          <w:tcPr>
            <w:tcW w:w="648" w:type="dxa"/>
            <w:gridSpan w:val="2"/>
            <w:tcBorders>
              <w:top w:val="single" w:sz="4" w:space="0" w:color="auto"/>
              <w:left w:val="single" w:sz="4" w:space="0" w:color="auto"/>
              <w:bottom w:val="single" w:sz="4" w:space="0" w:color="auto"/>
              <w:right w:val="single" w:sz="4" w:space="0" w:color="auto"/>
            </w:tcBorders>
            <w:tcPrChange w:id="49" w:author="racunar" w:date="2025-02-20T16:56:00Z">
              <w:tcPr>
                <w:tcW w:w="648" w:type="dxa"/>
                <w:gridSpan w:val="2"/>
                <w:tcBorders>
                  <w:top w:val="nil"/>
                  <w:left w:val="nil"/>
                  <w:bottom w:val="nil"/>
                  <w:right w:val="nil"/>
                </w:tcBorders>
              </w:tcPr>
            </w:tcPrChange>
          </w:tcPr>
          <w:p w14:paraId="2222E7A6" w14:textId="77777777" w:rsidR="00CA6D44" w:rsidRDefault="00CA6D44" w:rsidP="00DF52EA">
            <w:pPr>
              <w:pStyle w:val="NoSpacing"/>
            </w:pPr>
          </w:p>
        </w:tc>
        <w:tc>
          <w:tcPr>
            <w:tcW w:w="2070" w:type="dxa"/>
            <w:gridSpan w:val="8"/>
            <w:tcBorders>
              <w:top w:val="single" w:sz="4" w:space="0" w:color="auto"/>
              <w:left w:val="single" w:sz="4" w:space="0" w:color="auto"/>
              <w:bottom w:val="single" w:sz="4" w:space="0" w:color="auto"/>
              <w:right w:val="single" w:sz="4" w:space="0" w:color="auto"/>
            </w:tcBorders>
            <w:tcPrChange w:id="50" w:author="racunar" w:date="2025-02-20T16:56:00Z">
              <w:tcPr>
                <w:tcW w:w="2070" w:type="dxa"/>
                <w:gridSpan w:val="8"/>
                <w:tcBorders>
                  <w:top w:val="nil"/>
                  <w:left w:val="nil"/>
                  <w:bottom w:val="nil"/>
                  <w:right w:val="nil"/>
                </w:tcBorders>
              </w:tcPr>
            </w:tcPrChange>
          </w:tcPr>
          <w:p w14:paraId="301D9290" w14:textId="77777777" w:rsidR="00CA6D44" w:rsidRPr="00065135" w:rsidRDefault="00CA6D44" w:rsidP="00DF52EA">
            <w:pPr>
              <w:pStyle w:val="NoSpacing"/>
              <w:rPr>
                <w:b/>
              </w:rPr>
            </w:pPr>
            <w:r w:rsidRPr="00065135">
              <w:rPr>
                <w:b/>
              </w:rPr>
              <w:t xml:space="preserve">5.2. </w:t>
            </w:r>
            <w:r w:rsidRPr="00065135">
              <w:rPr>
                <w:b/>
                <w:lang w:val="sr-Cyrl-CS"/>
              </w:rPr>
              <w:t>Методе рада</w:t>
            </w:r>
          </w:p>
        </w:tc>
        <w:tc>
          <w:tcPr>
            <w:tcW w:w="6368" w:type="dxa"/>
            <w:gridSpan w:val="17"/>
            <w:tcBorders>
              <w:top w:val="single" w:sz="4" w:space="0" w:color="auto"/>
              <w:left w:val="single" w:sz="4" w:space="0" w:color="auto"/>
              <w:bottom w:val="single" w:sz="4" w:space="0" w:color="auto"/>
              <w:right w:val="single" w:sz="4" w:space="0" w:color="auto"/>
            </w:tcBorders>
            <w:tcPrChange w:id="51" w:author="racunar" w:date="2025-02-20T16:56:00Z">
              <w:tcPr>
                <w:tcW w:w="6368" w:type="dxa"/>
                <w:gridSpan w:val="17"/>
                <w:tcBorders>
                  <w:top w:val="nil"/>
                  <w:left w:val="nil"/>
                  <w:bottom w:val="nil"/>
                  <w:right w:val="nil"/>
                </w:tcBorders>
              </w:tcPr>
            </w:tcPrChange>
          </w:tcPr>
          <w:p w14:paraId="798C6E2F" w14:textId="77777777" w:rsidR="00CA6D44" w:rsidRDefault="00DB0854"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tcPrChange w:id="52" w:author="racunar" w:date="2025-02-20T16:56:00Z">
              <w:tcPr>
                <w:tcW w:w="576" w:type="dxa"/>
                <w:tcBorders>
                  <w:top w:val="nil"/>
                  <w:left w:val="nil"/>
                  <w:bottom w:val="nil"/>
                  <w:right w:val="nil"/>
                </w:tcBorders>
              </w:tcPr>
            </w:tcPrChange>
          </w:tcPr>
          <w:p w14:paraId="1B6BF30B" w14:textId="77777777" w:rsidR="00CA6D44" w:rsidRPr="00E909C9" w:rsidRDefault="00CA6D44" w:rsidP="00E909C9">
            <w:pPr>
              <w:pStyle w:val="NoSpacing"/>
              <w:jc w:val="left"/>
              <w:rPr>
                <w:rFonts w:cs="Times New Roman"/>
                <w:szCs w:val="24"/>
                <w:lang w:val="sr-Cyrl-BA"/>
              </w:rPr>
            </w:pPr>
            <w:r>
              <w:rPr>
                <w:rFonts w:cs="Times New Roman"/>
                <w:szCs w:val="24"/>
              </w:rPr>
              <w:t>3</w:t>
            </w:r>
            <w:r w:rsidR="00E909C9">
              <w:rPr>
                <w:rFonts w:cs="Times New Roman"/>
                <w:szCs w:val="24"/>
                <w:lang w:val="sr-Cyrl-BA"/>
              </w:rPr>
              <w:t>8</w:t>
            </w:r>
          </w:p>
        </w:tc>
      </w:tr>
      <w:tr w:rsidR="00CA6D44" w14:paraId="474B7DBD" w14:textId="77777777" w:rsidTr="00D43CC0">
        <w:tc>
          <w:tcPr>
            <w:tcW w:w="648" w:type="dxa"/>
            <w:gridSpan w:val="2"/>
            <w:tcBorders>
              <w:top w:val="single" w:sz="4" w:space="0" w:color="auto"/>
              <w:left w:val="single" w:sz="4" w:space="0" w:color="auto"/>
              <w:bottom w:val="single" w:sz="4" w:space="0" w:color="auto"/>
              <w:right w:val="single" w:sz="4" w:space="0" w:color="auto"/>
            </w:tcBorders>
            <w:tcPrChange w:id="53" w:author="racunar" w:date="2025-02-20T16:56:00Z">
              <w:tcPr>
                <w:tcW w:w="648" w:type="dxa"/>
                <w:gridSpan w:val="2"/>
                <w:tcBorders>
                  <w:top w:val="nil"/>
                  <w:left w:val="nil"/>
                  <w:bottom w:val="nil"/>
                  <w:right w:val="nil"/>
                </w:tcBorders>
              </w:tcPr>
            </w:tcPrChange>
          </w:tcPr>
          <w:p w14:paraId="194C4144" w14:textId="77777777" w:rsidR="00CA6D44" w:rsidRDefault="00CA6D44" w:rsidP="00DF52EA">
            <w:pPr>
              <w:pStyle w:val="NoSpacing"/>
            </w:pPr>
          </w:p>
        </w:tc>
        <w:tc>
          <w:tcPr>
            <w:tcW w:w="4050" w:type="dxa"/>
            <w:gridSpan w:val="19"/>
            <w:tcBorders>
              <w:top w:val="single" w:sz="4" w:space="0" w:color="auto"/>
              <w:left w:val="single" w:sz="4" w:space="0" w:color="auto"/>
              <w:bottom w:val="single" w:sz="4" w:space="0" w:color="auto"/>
              <w:right w:val="single" w:sz="4" w:space="0" w:color="auto"/>
            </w:tcBorders>
            <w:tcPrChange w:id="54" w:author="racunar" w:date="2025-02-20T16:56:00Z">
              <w:tcPr>
                <w:tcW w:w="4050" w:type="dxa"/>
                <w:gridSpan w:val="19"/>
                <w:tcBorders>
                  <w:top w:val="nil"/>
                  <w:left w:val="nil"/>
                  <w:bottom w:val="nil"/>
                  <w:right w:val="nil"/>
                </w:tcBorders>
              </w:tcPr>
            </w:tcPrChange>
          </w:tcPr>
          <w:p w14:paraId="1D709D5B" w14:textId="77777777" w:rsidR="00CA6D44" w:rsidRPr="00065135" w:rsidRDefault="00CA6D44" w:rsidP="00DF52EA">
            <w:pPr>
              <w:pStyle w:val="NoSpacing"/>
              <w:rPr>
                <w:b/>
              </w:rPr>
            </w:pPr>
            <w:r w:rsidRPr="00065135">
              <w:rPr>
                <w:b/>
              </w:rPr>
              <w:t>5.3.</w:t>
            </w:r>
            <w:r w:rsidRPr="00065135">
              <w:rPr>
                <w:b/>
                <w:lang w:val="sr-Cyrl-CS"/>
              </w:rPr>
              <w:t xml:space="preserve"> Статистичка анализа података</w:t>
            </w:r>
          </w:p>
        </w:tc>
        <w:tc>
          <w:tcPr>
            <w:tcW w:w="4388" w:type="dxa"/>
            <w:gridSpan w:val="6"/>
            <w:tcBorders>
              <w:top w:val="single" w:sz="4" w:space="0" w:color="auto"/>
              <w:left w:val="single" w:sz="4" w:space="0" w:color="auto"/>
              <w:bottom w:val="single" w:sz="4" w:space="0" w:color="auto"/>
              <w:right w:val="single" w:sz="4" w:space="0" w:color="auto"/>
            </w:tcBorders>
            <w:tcPrChange w:id="55" w:author="racunar" w:date="2025-02-20T16:56:00Z">
              <w:tcPr>
                <w:tcW w:w="4388" w:type="dxa"/>
                <w:gridSpan w:val="6"/>
                <w:tcBorders>
                  <w:top w:val="nil"/>
                  <w:left w:val="nil"/>
                  <w:bottom w:val="nil"/>
                  <w:right w:val="nil"/>
                </w:tcBorders>
              </w:tcPr>
            </w:tcPrChange>
          </w:tcPr>
          <w:p w14:paraId="045162C3" w14:textId="77777777" w:rsidR="00CA6D44" w:rsidRDefault="00DB0854"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tcPrChange w:id="56" w:author="racunar" w:date="2025-02-20T16:56:00Z">
              <w:tcPr>
                <w:tcW w:w="576" w:type="dxa"/>
                <w:tcBorders>
                  <w:top w:val="nil"/>
                  <w:left w:val="nil"/>
                  <w:bottom w:val="nil"/>
                  <w:right w:val="nil"/>
                </w:tcBorders>
              </w:tcPr>
            </w:tcPrChange>
          </w:tcPr>
          <w:p w14:paraId="414676E1" w14:textId="77777777" w:rsidR="00CA6D44" w:rsidRPr="00E909C9" w:rsidRDefault="00E909C9" w:rsidP="00DB0854">
            <w:pPr>
              <w:pStyle w:val="NoSpacing"/>
              <w:jc w:val="left"/>
              <w:rPr>
                <w:rFonts w:cs="Times New Roman"/>
                <w:szCs w:val="24"/>
                <w:lang w:val="sr-Cyrl-BA"/>
              </w:rPr>
            </w:pPr>
            <w:r>
              <w:rPr>
                <w:rFonts w:cs="Times New Roman"/>
                <w:szCs w:val="24"/>
                <w:lang w:val="sr-Cyrl-BA"/>
              </w:rPr>
              <w:t>41</w:t>
            </w:r>
          </w:p>
        </w:tc>
      </w:tr>
      <w:tr w:rsidR="00CA6D44" w14:paraId="223A5657" w14:textId="77777777" w:rsidTr="00D43CC0">
        <w:tc>
          <w:tcPr>
            <w:tcW w:w="648" w:type="dxa"/>
            <w:gridSpan w:val="2"/>
            <w:tcBorders>
              <w:top w:val="single" w:sz="4" w:space="0" w:color="auto"/>
              <w:left w:val="single" w:sz="4" w:space="0" w:color="auto"/>
              <w:bottom w:val="single" w:sz="4" w:space="0" w:color="auto"/>
              <w:right w:val="single" w:sz="4" w:space="0" w:color="auto"/>
            </w:tcBorders>
            <w:tcPrChange w:id="57" w:author="racunar" w:date="2025-02-20T16:56:00Z">
              <w:tcPr>
                <w:tcW w:w="648" w:type="dxa"/>
                <w:gridSpan w:val="2"/>
                <w:tcBorders>
                  <w:top w:val="nil"/>
                  <w:left w:val="nil"/>
                  <w:bottom w:val="nil"/>
                  <w:right w:val="nil"/>
                </w:tcBorders>
              </w:tcPr>
            </w:tcPrChange>
          </w:tcPr>
          <w:p w14:paraId="362399FF" w14:textId="77777777" w:rsidR="00CA6D44" w:rsidRDefault="00CA6D44" w:rsidP="00DF52EA">
            <w:pPr>
              <w:pStyle w:val="NoSpacing"/>
            </w:pPr>
          </w:p>
        </w:tc>
        <w:tc>
          <w:tcPr>
            <w:tcW w:w="5670" w:type="dxa"/>
            <w:gridSpan w:val="22"/>
            <w:tcBorders>
              <w:top w:val="single" w:sz="4" w:space="0" w:color="auto"/>
              <w:left w:val="single" w:sz="4" w:space="0" w:color="auto"/>
              <w:bottom w:val="single" w:sz="4" w:space="0" w:color="auto"/>
              <w:right w:val="single" w:sz="4" w:space="0" w:color="auto"/>
            </w:tcBorders>
            <w:tcPrChange w:id="58" w:author="racunar" w:date="2025-02-20T16:56:00Z">
              <w:tcPr>
                <w:tcW w:w="5670" w:type="dxa"/>
                <w:gridSpan w:val="22"/>
                <w:tcBorders>
                  <w:top w:val="nil"/>
                  <w:left w:val="nil"/>
                  <w:bottom w:val="nil"/>
                  <w:right w:val="nil"/>
                </w:tcBorders>
              </w:tcPr>
            </w:tcPrChange>
          </w:tcPr>
          <w:p w14:paraId="0ED7996A" w14:textId="77777777" w:rsidR="00CA6D44" w:rsidRPr="00065135" w:rsidRDefault="00CA6D44" w:rsidP="00DF52EA">
            <w:pPr>
              <w:pStyle w:val="NoSpacing"/>
              <w:rPr>
                <w:b/>
              </w:rPr>
            </w:pPr>
            <w:r w:rsidRPr="00065135">
              <w:rPr>
                <w:b/>
              </w:rPr>
              <w:t xml:space="preserve">5.4. </w:t>
            </w:r>
            <w:r w:rsidRPr="00065135">
              <w:rPr>
                <w:b/>
                <w:lang w:val="sr-Cyrl-CS"/>
              </w:rPr>
              <w:t>Климатски услови у периоду извођења огледа</w:t>
            </w:r>
          </w:p>
        </w:tc>
        <w:tc>
          <w:tcPr>
            <w:tcW w:w="2768" w:type="dxa"/>
            <w:gridSpan w:val="3"/>
            <w:tcBorders>
              <w:top w:val="single" w:sz="4" w:space="0" w:color="auto"/>
              <w:left w:val="single" w:sz="4" w:space="0" w:color="auto"/>
              <w:bottom w:val="single" w:sz="4" w:space="0" w:color="auto"/>
              <w:right w:val="single" w:sz="4" w:space="0" w:color="auto"/>
            </w:tcBorders>
            <w:tcPrChange w:id="59" w:author="racunar" w:date="2025-02-20T16:56:00Z">
              <w:tcPr>
                <w:tcW w:w="2768" w:type="dxa"/>
                <w:gridSpan w:val="3"/>
                <w:tcBorders>
                  <w:top w:val="nil"/>
                  <w:left w:val="nil"/>
                  <w:bottom w:val="nil"/>
                  <w:right w:val="nil"/>
                </w:tcBorders>
              </w:tcPr>
            </w:tcPrChange>
          </w:tcPr>
          <w:p w14:paraId="00253FD1" w14:textId="77777777" w:rsidR="00CA6D44" w:rsidRDefault="00DB0854" w:rsidP="00DB0854">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tcPrChange w:id="60" w:author="racunar" w:date="2025-02-20T16:56:00Z">
              <w:tcPr>
                <w:tcW w:w="576" w:type="dxa"/>
                <w:tcBorders>
                  <w:top w:val="nil"/>
                  <w:left w:val="nil"/>
                  <w:bottom w:val="nil"/>
                  <w:right w:val="nil"/>
                </w:tcBorders>
              </w:tcPr>
            </w:tcPrChange>
          </w:tcPr>
          <w:p w14:paraId="300DF344" w14:textId="77777777" w:rsidR="00CA6D44" w:rsidRPr="00CD6DA6" w:rsidRDefault="00E909C9" w:rsidP="00CD6DA6">
            <w:pPr>
              <w:pStyle w:val="NoSpacing"/>
              <w:jc w:val="left"/>
              <w:rPr>
                <w:rFonts w:cs="Times New Roman"/>
                <w:szCs w:val="24"/>
              </w:rPr>
            </w:pPr>
            <w:r>
              <w:rPr>
                <w:rFonts w:cs="Times New Roman"/>
                <w:szCs w:val="24"/>
                <w:lang w:val="sr-Cyrl-BA"/>
              </w:rPr>
              <w:t>4</w:t>
            </w:r>
            <w:r w:rsidR="00CD6DA6">
              <w:rPr>
                <w:rFonts w:cs="Times New Roman"/>
                <w:szCs w:val="24"/>
              </w:rPr>
              <w:t>2</w:t>
            </w:r>
          </w:p>
        </w:tc>
      </w:tr>
      <w:tr w:rsidR="00CA6D44" w14:paraId="2AE7C78D" w14:textId="77777777" w:rsidTr="00D43CC0">
        <w:tc>
          <w:tcPr>
            <w:tcW w:w="648" w:type="dxa"/>
            <w:gridSpan w:val="2"/>
            <w:tcBorders>
              <w:top w:val="single" w:sz="4" w:space="0" w:color="auto"/>
              <w:left w:val="single" w:sz="4" w:space="0" w:color="auto"/>
              <w:bottom w:val="single" w:sz="4" w:space="0" w:color="auto"/>
              <w:right w:val="single" w:sz="4" w:space="0" w:color="auto"/>
            </w:tcBorders>
            <w:tcPrChange w:id="61" w:author="racunar" w:date="2025-02-20T16:56:00Z">
              <w:tcPr>
                <w:tcW w:w="648" w:type="dxa"/>
                <w:gridSpan w:val="2"/>
                <w:tcBorders>
                  <w:top w:val="nil"/>
                  <w:left w:val="nil"/>
                  <w:bottom w:val="nil"/>
                  <w:right w:val="nil"/>
                </w:tcBorders>
              </w:tcPr>
            </w:tcPrChange>
          </w:tcPr>
          <w:p w14:paraId="330F1947" w14:textId="77777777" w:rsidR="00CA6D44" w:rsidRDefault="00CA6D44" w:rsidP="00DF52EA">
            <w:pPr>
              <w:pStyle w:val="NoSpacing"/>
            </w:pPr>
          </w:p>
        </w:tc>
        <w:tc>
          <w:tcPr>
            <w:tcW w:w="2790" w:type="dxa"/>
            <w:gridSpan w:val="11"/>
            <w:tcBorders>
              <w:top w:val="single" w:sz="4" w:space="0" w:color="auto"/>
              <w:left w:val="single" w:sz="4" w:space="0" w:color="auto"/>
              <w:bottom w:val="single" w:sz="4" w:space="0" w:color="auto"/>
              <w:right w:val="single" w:sz="4" w:space="0" w:color="auto"/>
            </w:tcBorders>
            <w:tcPrChange w:id="62" w:author="racunar" w:date="2025-02-20T16:56:00Z">
              <w:tcPr>
                <w:tcW w:w="2790" w:type="dxa"/>
                <w:gridSpan w:val="11"/>
                <w:tcBorders>
                  <w:top w:val="nil"/>
                  <w:left w:val="nil"/>
                  <w:bottom w:val="nil"/>
                  <w:right w:val="nil"/>
                </w:tcBorders>
              </w:tcPr>
            </w:tcPrChange>
          </w:tcPr>
          <w:p w14:paraId="6549922E" w14:textId="77777777" w:rsidR="00CA6D44" w:rsidRPr="00065135" w:rsidRDefault="00CA6D44" w:rsidP="00DF52EA">
            <w:pPr>
              <w:pStyle w:val="NoSpacing"/>
              <w:rPr>
                <w:b/>
              </w:rPr>
            </w:pPr>
            <w:r w:rsidRPr="00065135">
              <w:rPr>
                <w:b/>
              </w:rPr>
              <w:t xml:space="preserve">5.5. </w:t>
            </w:r>
            <w:r w:rsidRPr="00065135">
              <w:rPr>
                <w:b/>
                <w:lang w:val="sr-Cyrl-CS"/>
              </w:rPr>
              <w:t>Особине земљишта</w:t>
            </w:r>
          </w:p>
        </w:tc>
        <w:tc>
          <w:tcPr>
            <w:tcW w:w="5648" w:type="dxa"/>
            <w:gridSpan w:val="14"/>
            <w:tcBorders>
              <w:top w:val="single" w:sz="4" w:space="0" w:color="auto"/>
              <w:left w:val="single" w:sz="4" w:space="0" w:color="auto"/>
              <w:bottom w:val="single" w:sz="4" w:space="0" w:color="auto"/>
              <w:right w:val="single" w:sz="4" w:space="0" w:color="auto"/>
            </w:tcBorders>
            <w:tcPrChange w:id="63" w:author="racunar" w:date="2025-02-20T16:56:00Z">
              <w:tcPr>
                <w:tcW w:w="5648" w:type="dxa"/>
                <w:gridSpan w:val="14"/>
                <w:tcBorders>
                  <w:top w:val="nil"/>
                  <w:left w:val="nil"/>
                  <w:bottom w:val="nil"/>
                  <w:right w:val="nil"/>
                </w:tcBorders>
              </w:tcPr>
            </w:tcPrChange>
          </w:tcPr>
          <w:p w14:paraId="5279E34C" w14:textId="77777777" w:rsidR="00CA6D44" w:rsidRDefault="00DB0854"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tcPrChange w:id="64" w:author="racunar" w:date="2025-02-20T16:56:00Z">
              <w:tcPr>
                <w:tcW w:w="576" w:type="dxa"/>
                <w:tcBorders>
                  <w:top w:val="nil"/>
                  <w:left w:val="nil"/>
                  <w:bottom w:val="nil"/>
                  <w:right w:val="nil"/>
                </w:tcBorders>
              </w:tcPr>
            </w:tcPrChange>
          </w:tcPr>
          <w:p w14:paraId="2911CCBA" w14:textId="77777777" w:rsidR="00CA6D44" w:rsidRPr="00E909C9" w:rsidRDefault="00CA6D44" w:rsidP="00E909C9">
            <w:pPr>
              <w:pStyle w:val="NoSpacing"/>
              <w:jc w:val="left"/>
              <w:rPr>
                <w:rFonts w:cs="Times New Roman"/>
                <w:szCs w:val="24"/>
                <w:lang w:val="sr-Cyrl-BA"/>
              </w:rPr>
            </w:pPr>
            <w:r>
              <w:rPr>
                <w:rFonts w:cs="Times New Roman"/>
                <w:szCs w:val="24"/>
              </w:rPr>
              <w:t>4</w:t>
            </w:r>
            <w:r w:rsidR="00E909C9">
              <w:rPr>
                <w:rFonts w:cs="Times New Roman"/>
                <w:szCs w:val="24"/>
                <w:lang w:val="sr-Cyrl-BA"/>
              </w:rPr>
              <w:t>6</w:t>
            </w:r>
          </w:p>
        </w:tc>
      </w:tr>
      <w:tr w:rsidR="00CA6D44" w14:paraId="5DDB2528" w14:textId="77777777" w:rsidTr="00D43CC0">
        <w:tc>
          <w:tcPr>
            <w:tcW w:w="4248" w:type="dxa"/>
            <w:gridSpan w:val="19"/>
            <w:tcBorders>
              <w:top w:val="single" w:sz="4" w:space="0" w:color="auto"/>
              <w:left w:val="single" w:sz="4" w:space="0" w:color="auto"/>
              <w:bottom w:val="single" w:sz="4" w:space="0" w:color="auto"/>
              <w:right w:val="single" w:sz="4" w:space="0" w:color="auto"/>
            </w:tcBorders>
            <w:tcPrChange w:id="65" w:author="racunar" w:date="2025-02-20T16:56:00Z">
              <w:tcPr>
                <w:tcW w:w="4248" w:type="dxa"/>
                <w:gridSpan w:val="19"/>
                <w:tcBorders>
                  <w:top w:val="nil"/>
                  <w:left w:val="nil"/>
                  <w:bottom w:val="nil"/>
                  <w:right w:val="nil"/>
                </w:tcBorders>
              </w:tcPr>
            </w:tcPrChange>
          </w:tcPr>
          <w:p w14:paraId="18DF26BF" w14:textId="77777777" w:rsidR="00CA6D44" w:rsidRPr="007322C2" w:rsidRDefault="00CA6D44" w:rsidP="00DF52EA">
            <w:pPr>
              <w:pStyle w:val="NoSpacing"/>
              <w:rPr>
                <w:b/>
              </w:rPr>
            </w:pPr>
            <w:r w:rsidRPr="007322C2">
              <w:rPr>
                <w:b/>
              </w:rPr>
              <w:t xml:space="preserve">6.     </w:t>
            </w:r>
            <w:r w:rsidRPr="007322C2">
              <w:rPr>
                <w:b/>
                <w:lang w:val="sr-Cyrl-CS"/>
              </w:rPr>
              <w:t>РЕЗУЛТАТИ ИСТРАЖИВАЊА</w:t>
            </w:r>
          </w:p>
        </w:tc>
        <w:tc>
          <w:tcPr>
            <w:tcW w:w="4838" w:type="dxa"/>
            <w:gridSpan w:val="8"/>
            <w:tcBorders>
              <w:top w:val="single" w:sz="4" w:space="0" w:color="auto"/>
              <w:left w:val="single" w:sz="4" w:space="0" w:color="auto"/>
              <w:bottom w:val="single" w:sz="4" w:space="0" w:color="auto"/>
              <w:right w:val="single" w:sz="4" w:space="0" w:color="auto"/>
            </w:tcBorders>
            <w:tcPrChange w:id="66" w:author="racunar" w:date="2025-02-20T16:56:00Z">
              <w:tcPr>
                <w:tcW w:w="4838" w:type="dxa"/>
                <w:gridSpan w:val="8"/>
                <w:tcBorders>
                  <w:top w:val="nil"/>
                  <w:left w:val="nil"/>
                  <w:bottom w:val="nil"/>
                  <w:right w:val="nil"/>
                </w:tcBorders>
              </w:tcPr>
            </w:tcPrChange>
          </w:tcPr>
          <w:p w14:paraId="43DE1B8B" w14:textId="77777777" w:rsidR="00CA6D44" w:rsidRDefault="00DB0854"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tcPrChange w:id="67" w:author="racunar" w:date="2025-02-20T16:56:00Z">
              <w:tcPr>
                <w:tcW w:w="576" w:type="dxa"/>
                <w:tcBorders>
                  <w:top w:val="nil"/>
                  <w:left w:val="nil"/>
                  <w:bottom w:val="nil"/>
                  <w:right w:val="nil"/>
                </w:tcBorders>
              </w:tcPr>
            </w:tcPrChange>
          </w:tcPr>
          <w:p w14:paraId="3AD37924" w14:textId="77777777" w:rsidR="00CA6D44" w:rsidRPr="00E909C9" w:rsidRDefault="00CA6D44" w:rsidP="00E909C9">
            <w:pPr>
              <w:pStyle w:val="NoSpacing"/>
              <w:jc w:val="left"/>
              <w:rPr>
                <w:rFonts w:cs="Times New Roman"/>
                <w:szCs w:val="24"/>
                <w:lang w:val="sr-Cyrl-BA"/>
              </w:rPr>
            </w:pPr>
            <w:r>
              <w:rPr>
                <w:rFonts w:cs="Times New Roman"/>
                <w:szCs w:val="24"/>
              </w:rPr>
              <w:t>4</w:t>
            </w:r>
            <w:r w:rsidR="00E909C9">
              <w:rPr>
                <w:rFonts w:cs="Times New Roman"/>
                <w:szCs w:val="24"/>
                <w:lang w:val="sr-Cyrl-BA"/>
              </w:rPr>
              <w:t>9</w:t>
            </w:r>
          </w:p>
        </w:tc>
      </w:tr>
      <w:tr w:rsidR="00CA6D44" w14:paraId="79741CFE" w14:textId="77777777" w:rsidTr="00D43CC0">
        <w:tc>
          <w:tcPr>
            <w:tcW w:w="614" w:type="dxa"/>
            <w:tcBorders>
              <w:top w:val="single" w:sz="4" w:space="0" w:color="auto"/>
              <w:left w:val="single" w:sz="4" w:space="0" w:color="auto"/>
              <w:bottom w:val="single" w:sz="4" w:space="0" w:color="auto"/>
              <w:right w:val="single" w:sz="4" w:space="0" w:color="auto"/>
            </w:tcBorders>
            <w:tcPrChange w:id="68" w:author="racunar" w:date="2025-02-20T16:56:00Z">
              <w:tcPr>
                <w:tcW w:w="614" w:type="dxa"/>
                <w:tcBorders>
                  <w:top w:val="nil"/>
                  <w:left w:val="nil"/>
                  <w:bottom w:val="nil"/>
                  <w:right w:val="nil"/>
                </w:tcBorders>
              </w:tcPr>
            </w:tcPrChange>
          </w:tcPr>
          <w:p w14:paraId="3B2D4985" w14:textId="77777777" w:rsidR="00CA6D44" w:rsidRDefault="00CA6D44" w:rsidP="00DF52EA">
            <w:pPr>
              <w:pStyle w:val="NoSpacing"/>
            </w:pPr>
          </w:p>
        </w:tc>
        <w:tc>
          <w:tcPr>
            <w:tcW w:w="3004" w:type="dxa"/>
            <w:gridSpan w:val="13"/>
            <w:tcBorders>
              <w:top w:val="single" w:sz="4" w:space="0" w:color="auto"/>
              <w:left w:val="single" w:sz="4" w:space="0" w:color="auto"/>
              <w:bottom w:val="single" w:sz="4" w:space="0" w:color="auto"/>
              <w:right w:val="single" w:sz="4" w:space="0" w:color="auto"/>
            </w:tcBorders>
            <w:tcPrChange w:id="69" w:author="racunar" w:date="2025-02-20T16:56:00Z">
              <w:tcPr>
                <w:tcW w:w="3004" w:type="dxa"/>
                <w:gridSpan w:val="13"/>
                <w:tcBorders>
                  <w:top w:val="nil"/>
                  <w:left w:val="nil"/>
                  <w:bottom w:val="nil"/>
                  <w:right w:val="nil"/>
                </w:tcBorders>
              </w:tcPr>
            </w:tcPrChange>
          </w:tcPr>
          <w:p w14:paraId="536A52ED" w14:textId="77777777" w:rsidR="00CA6D44" w:rsidRPr="00065135" w:rsidRDefault="00CA6D44" w:rsidP="00DF52EA">
            <w:pPr>
              <w:pStyle w:val="NoSpacing"/>
              <w:rPr>
                <w:b/>
              </w:rPr>
            </w:pPr>
            <w:r w:rsidRPr="00065135">
              <w:rPr>
                <w:b/>
              </w:rPr>
              <w:t xml:space="preserve">6.1. </w:t>
            </w:r>
            <w:r w:rsidRPr="00065135">
              <w:rPr>
                <w:b/>
                <w:lang w:val="sr-Cyrl-CS"/>
              </w:rPr>
              <w:t>Продуктивне особине</w:t>
            </w:r>
          </w:p>
        </w:tc>
        <w:tc>
          <w:tcPr>
            <w:tcW w:w="5468" w:type="dxa"/>
            <w:gridSpan w:val="13"/>
            <w:tcBorders>
              <w:top w:val="single" w:sz="4" w:space="0" w:color="auto"/>
              <w:left w:val="single" w:sz="4" w:space="0" w:color="auto"/>
              <w:bottom w:val="single" w:sz="4" w:space="0" w:color="auto"/>
              <w:right w:val="single" w:sz="4" w:space="0" w:color="auto"/>
            </w:tcBorders>
            <w:tcPrChange w:id="70" w:author="racunar" w:date="2025-02-20T16:56:00Z">
              <w:tcPr>
                <w:tcW w:w="5468" w:type="dxa"/>
                <w:gridSpan w:val="13"/>
                <w:tcBorders>
                  <w:top w:val="nil"/>
                  <w:left w:val="nil"/>
                  <w:bottom w:val="nil"/>
                  <w:right w:val="nil"/>
                </w:tcBorders>
              </w:tcPr>
            </w:tcPrChange>
          </w:tcPr>
          <w:p w14:paraId="30FC1F3F" w14:textId="77777777" w:rsidR="00CA6D44" w:rsidRDefault="00DB0854"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tcPrChange w:id="71" w:author="racunar" w:date="2025-02-20T16:56:00Z">
              <w:tcPr>
                <w:tcW w:w="576" w:type="dxa"/>
                <w:tcBorders>
                  <w:top w:val="nil"/>
                  <w:left w:val="nil"/>
                  <w:bottom w:val="nil"/>
                  <w:right w:val="nil"/>
                </w:tcBorders>
              </w:tcPr>
            </w:tcPrChange>
          </w:tcPr>
          <w:p w14:paraId="534782DC" w14:textId="77777777" w:rsidR="00CA6D44" w:rsidRPr="00E909C9" w:rsidRDefault="00CA6D44" w:rsidP="00E909C9">
            <w:pPr>
              <w:pStyle w:val="NoSpacing"/>
              <w:jc w:val="left"/>
              <w:rPr>
                <w:rFonts w:cs="Times New Roman"/>
                <w:szCs w:val="24"/>
                <w:lang w:val="sr-Cyrl-BA"/>
              </w:rPr>
            </w:pPr>
            <w:r>
              <w:rPr>
                <w:rFonts w:cs="Times New Roman"/>
                <w:szCs w:val="24"/>
              </w:rPr>
              <w:t>4</w:t>
            </w:r>
            <w:r w:rsidR="00E909C9">
              <w:rPr>
                <w:rFonts w:cs="Times New Roman"/>
                <w:szCs w:val="24"/>
                <w:lang w:val="sr-Cyrl-BA"/>
              </w:rPr>
              <w:t>9</w:t>
            </w:r>
          </w:p>
        </w:tc>
      </w:tr>
      <w:tr w:rsidR="00DD3B70" w14:paraId="021E92E8" w14:textId="77777777" w:rsidTr="00D43CC0">
        <w:tc>
          <w:tcPr>
            <w:tcW w:w="614" w:type="dxa"/>
            <w:tcBorders>
              <w:top w:val="single" w:sz="4" w:space="0" w:color="auto"/>
              <w:left w:val="single" w:sz="4" w:space="0" w:color="auto"/>
              <w:bottom w:val="single" w:sz="4" w:space="0" w:color="auto"/>
              <w:right w:val="single" w:sz="4" w:space="0" w:color="auto"/>
            </w:tcBorders>
            <w:tcPrChange w:id="72" w:author="racunar" w:date="2025-02-20T16:56:00Z">
              <w:tcPr>
                <w:tcW w:w="614" w:type="dxa"/>
                <w:tcBorders>
                  <w:top w:val="nil"/>
                  <w:left w:val="nil"/>
                  <w:bottom w:val="nil"/>
                  <w:right w:val="nil"/>
                </w:tcBorders>
              </w:tcPr>
            </w:tcPrChange>
          </w:tcPr>
          <w:p w14:paraId="76892BC4" w14:textId="77777777" w:rsidR="00DD3B70" w:rsidRDefault="00DD3B70" w:rsidP="00DF52EA">
            <w:pPr>
              <w:pStyle w:val="NoSpacing"/>
            </w:pPr>
          </w:p>
        </w:tc>
        <w:tc>
          <w:tcPr>
            <w:tcW w:w="3544" w:type="dxa"/>
            <w:gridSpan w:val="17"/>
            <w:tcBorders>
              <w:top w:val="single" w:sz="4" w:space="0" w:color="auto"/>
              <w:left w:val="single" w:sz="4" w:space="0" w:color="auto"/>
              <w:bottom w:val="single" w:sz="4" w:space="0" w:color="auto"/>
              <w:right w:val="single" w:sz="4" w:space="0" w:color="auto"/>
            </w:tcBorders>
            <w:tcPrChange w:id="73" w:author="racunar" w:date="2025-02-20T16:56:00Z">
              <w:tcPr>
                <w:tcW w:w="3544" w:type="dxa"/>
                <w:gridSpan w:val="17"/>
                <w:tcBorders>
                  <w:top w:val="nil"/>
                  <w:left w:val="nil"/>
                  <w:bottom w:val="nil"/>
                  <w:right w:val="nil"/>
                </w:tcBorders>
              </w:tcPr>
            </w:tcPrChange>
          </w:tcPr>
          <w:p w14:paraId="0760E2D6" w14:textId="77777777" w:rsidR="00DD3B70" w:rsidRDefault="00DD3B70" w:rsidP="00DF52EA">
            <w:pPr>
              <w:pStyle w:val="NoSpacing"/>
            </w:pPr>
            <w:r>
              <w:t xml:space="preserve">6.1.1. </w:t>
            </w:r>
            <w:r w:rsidRPr="00040524">
              <w:rPr>
                <w:lang w:val="sr-Cyrl-CS"/>
              </w:rPr>
              <w:t>Ширина плода боровнице</w:t>
            </w:r>
          </w:p>
        </w:tc>
        <w:tc>
          <w:tcPr>
            <w:tcW w:w="4928" w:type="dxa"/>
            <w:gridSpan w:val="9"/>
            <w:tcBorders>
              <w:top w:val="single" w:sz="4" w:space="0" w:color="auto"/>
              <w:left w:val="single" w:sz="4" w:space="0" w:color="auto"/>
              <w:bottom w:val="single" w:sz="4" w:space="0" w:color="auto"/>
              <w:right w:val="single" w:sz="4" w:space="0" w:color="auto"/>
            </w:tcBorders>
            <w:tcPrChange w:id="74" w:author="racunar" w:date="2025-02-20T16:56:00Z">
              <w:tcPr>
                <w:tcW w:w="4928" w:type="dxa"/>
                <w:gridSpan w:val="9"/>
                <w:tcBorders>
                  <w:top w:val="nil"/>
                  <w:left w:val="nil"/>
                  <w:bottom w:val="nil"/>
                  <w:right w:val="nil"/>
                </w:tcBorders>
              </w:tcPr>
            </w:tcPrChange>
          </w:tcPr>
          <w:p w14:paraId="2AEADD1F" w14:textId="77777777" w:rsidR="00DD3B70" w:rsidRDefault="00DB0854"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tcPrChange w:id="75" w:author="racunar" w:date="2025-02-20T16:56:00Z">
              <w:tcPr>
                <w:tcW w:w="576" w:type="dxa"/>
                <w:tcBorders>
                  <w:top w:val="nil"/>
                  <w:left w:val="nil"/>
                  <w:bottom w:val="nil"/>
                  <w:right w:val="nil"/>
                </w:tcBorders>
              </w:tcPr>
            </w:tcPrChange>
          </w:tcPr>
          <w:p w14:paraId="0F31BCA4" w14:textId="77777777" w:rsidR="00DD3B70" w:rsidRPr="00E909C9" w:rsidRDefault="00DD3B70" w:rsidP="00E909C9">
            <w:pPr>
              <w:pStyle w:val="NoSpacing"/>
              <w:jc w:val="left"/>
              <w:rPr>
                <w:rFonts w:cs="Times New Roman"/>
                <w:szCs w:val="24"/>
                <w:lang w:val="sr-Cyrl-BA"/>
              </w:rPr>
            </w:pPr>
            <w:r>
              <w:rPr>
                <w:rFonts w:cs="Times New Roman"/>
                <w:szCs w:val="24"/>
              </w:rPr>
              <w:t>4</w:t>
            </w:r>
            <w:r w:rsidR="00E909C9">
              <w:rPr>
                <w:rFonts w:cs="Times New Roman"/>
                <w:szCs w:val="24"/>
                <w:lang w:val="sr-Cyrl-BA"/>
              </w:rPr>
              <w:t>9</w:t>
            </w:r>
          </w:p>
        </w:tc>
      </w:tr>
      <w:tr w:rsidR="00DD3B70" w14:paraId="76D0D795" w14:textId="77777777" w:rsidTr="00D43CC0">
        <w:tc>
          <w:tcPr>
            <w:tcW w:w="614" w:type="dxa"/>
            <w:tcBorders>
              <w:top w:val="single" w:sz="4" w:space="0" w:color="auto"/>
              <w:left w:val="single" w:sz="4" w:space="0" w:color="auto"/>
              <w:bottom w:val="single" w:sz="4" w:space="0" w:color="auto"/>
              <w:right w:val="single" w:sz="4" w:space="0" w:color="auto"/>
            </w:tcBorders>
            <w:tcPrChange w:id="76" w:author="racunar" w:date="2025-02-20T16:56:00Z">
              <w:tcPr>
                <w:tcW w:w="614" w:type="dxa"/>
                <w:tcBorders>
                  <w:top w:val="nil"/>
                  <w:left w:val="nil"/>
                  <w:bottom w:val="nil"/>
                  <w:right w:val="nil"/>
                </w:tcBorders>
              </w:tcPr>
            </w:tcPrChange>
          </w:tcPr>
          <w:p w14:paraId="69F69204" w14:textId="77777777" w:rsidR="00DD3B70" w:rsidRDefault="00DD3B70" w:rsidP="00DF52EA">
            <w:pPr>
              <w:pStyle w:val="NoSpacing"/>
            </w:pPr>
          </w:p>
        </w:tc>
        <w:tc>
          <w:tcPr>
            <w:tcW w:w="3454" w:type="dxa"/>
            <w:gridSpan w:val="16"/>
            <w:tcBorders>
              <w:top w:val="single" w:sz="4" w:space="0" w:color="auto"/>
              <w:left w:val="single" w:sz="4" w:space="0" w:color="auto"/>
              <w:bottom w:val="single" w:sz="4" w:space="0" w:color="auto"/>
              <w:right w:val="single" w:sz="4" w:space="0" w:color="auto"/>
            </w:tcBorders>
            <w:tcPrChange w:id="77" w:author="racunar" w:date="2025-02-20T16:56:00Z">
              <w:tcPr>
                <w:tcW w:w="3454" w:type="dxa"/>
                <w:gridSpan w:val="16"/>
                <w:tcBorders>
                  <w:top w:val="nil"/>
                  <w:left w:val="nil"/>
                  <w:bottom w:val="nil"/>
                  <w:right w:val="nil"/>
                </w:tcBorders>
              </w:tcPr>
            </w:tcPrChange>
          </w:tcPr>
          <w:p w14:paraId="334C8517" w14:textId="77777777" w:rsidR="00DD3B70" w:rsidRDefault="00DD3B70" w:rsidP="00DF52EA">
            <w:pPr>
              <w:pStyle w:val="NoSpacing"/>
            </w:pPr>
            <w:r>
              <w:t xml:space="preserve">6.1.2. </w:t>
            </w:r>
            <w:r>
              <w:rPr>
                <w:lang w:val="sr-Cyrl-CS"/>
              </w:rPr>
              <w:t>Висина</w:t>
            </w:r>
            <w:r w:rsidRPr="00040524">
              <w:rPr>
                <w:lang w:val="sr-Cyrl-CS"/>
              </w:rPr>
              <w:t xml:space="preserve"> плода боровнице</w:t>
            </w:r>
          </w:p>
        </w:tc>
        <w:tc>
          <w:tcPr>
            <w:tcW w:w="5018" w:type="dxa"/>
            <w:gridSpan w:val="10"/>
            <w:tcBorders>
              <w:top w:val="single" w:sz="4" w:space="0" w:color="auto"/>
              <w:left w:val="single" w:sz="4" w:space="0" w:color="auto"/>
              <w:bottom w:val="single" w:sz="4" w:space="0" w:color="auto"/>
              <w:right w:val="single" w:sz="4" w:space="0" w:color="auto"/>
            </w:tcBorders>
            <w:tcPrChange w:id="78" w:author="racunar" w:date="2025-02-20T16:56:00Z">
              <w:tcPr>
                <w:tcW w:w="5018" w:type="dxa"/>
                <w:gridSpan w:val="10"/>
                <w:tcBorders>
                  <w:top w:val="nil"/>
                  <w:left w:val="nil"/>
                  <w:bottom w:val="nil"/>
                  <w:right w:val="nil"/>
                </w:tcBorders>
              </w:tcPr>
            </w:tcPrChange>
          </w:tcPr>
          <w:p w14:paraId="199A8179" w14:textId="77777777" w:rsidR="00DD3B70" w:rsidRDefault="00DB0854"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tcPrChange w:id="79" w:author="racunar" w:date="2025-02-20T16:56:00Z">
              <w:tcPr>
                <w:tcW w:w="576" w:type="dxa"/>
                <w:tcBorders>
                  <w:top w:val="nil"/>
                  <w:left w:val="nil"/>
                  <w:bottom w:val="nil"/>
                  <w:right w:val="nil"/>
                </w:tcBorders>
              </w:tcPr>
            </w:tcPrChange>
          </w:tcPr>
          <w:p w14:paraId="5765C8AF" w14:textId="77777777" w:rsidR="00DD3B70" w:rsidRPr="00E909C9" w:rsidRDefault="00E909C9" w:rsidP="00DB0854">
            <w:pPr>
              <w:pStyle w:val="NoSpacing"/>
              <w:jc w:val="left"/>
              <w:rPr>
                <w:rFonts w:cs="Times New Roman"/>
                <w:szCs w:val="24"/>
                <w:lang w:val="sr-Cyrl-BA"/>
              </w:rPr>
            </w:pPr>
            <w:r>
              <w:rPr>
                <w:rFonts w:cs="Times New Roman"/>
                <w:szCs w:val="24"/>
                <w:lang w:val="sr-Cyrl-BA"/>
              </w:rPr>
              <w:t>51</w:t>
            </w:r>
          </w:p>
        </w:tc>
      </w:tr>
      <w:tr w:rsidR="00DD3B70" w14:paraId="4F12335E" w14:textId="77777777" w:rsidTr="00D43CC0">
        <w:tc>
          <w:tcPr>
            <w:tcW w:w="614" w:type="dxa"/>
            <w:tcBorders>
              <w:top w:val="single" w:sz="4" w:space="0" w:color="auto"/>
              <w:left w:val="single" w:sz="4" w:space="0" w:color="auto"/>
              <w:bottom w:val="single" w:sz="4" w:space="0" w:color="auto"/>
              <w:right w:val="single" w:sz="4" w:space="0" w:color="auto"/>
            </w:tcBorders>
            <w:tcPrChange w:id="80" w:author="racunar" w:date="2025-02-20T16:56:00Z">
              <w:tcPr>
                <w:tcW w:w="614" w:type="dxa"/>
                <w:tcBorders>
                  <w:top w:val="nil"/>
                  <w:left w:val="nil"/>
                  <w:bottom w:val="nil"/>
                  <w:right w:val="nil"/>
                </w:tcBorders>
              </w:tcPr>
            </w:tcPrChange>
          </w:tcPr>
          <w:p w14:paraId="44EB728E" w14:textId="77777777" w:rsidR="00DD3B70" w:rsidRDefault="00DD3B70" w:rsidP="00DF52EA">
            <w:pPr>
              <w:pStyle w:val="NoSpacing"/>
            </w:pPr>
          </w:p>
        </w:tc>
        <w:tc>
          <w:tcPr>
            <w:tcW w:w="3094" w:type="dxa"/>
            <w:gridSpan w:val="14"/>
            <w:tcBorders>
              <w:top w:val="single" w:sz="4" w:space="0" w:color="auto"/>
              <w:left w:val="single" w:sz="4" w:space="0" w:color="auto"/>
              <w:bottom w:val="single" w:sz="4" w:space="0" w:color="auto"/>
              <w:right w:val="single" w:sz="4" w:space="0" w:color="auto"/>
            </w:tcBorders>
            <w:tcPrChange w:id="81" w:author="racunar" w:date="2025-02-20T16:56:00Z">
              <w:tcPr>
                <w:tcW w:w="3094" w:type="dxa"/>
                <w:gridSpan w:val="14"/>
                <w:tcBorders>
                  <w:top w:val="nil"/>
                  <w:left w:val="nil"/>
                  <w:bottom w:val="nil"/>
                  <w:right w:val="nil"/>
                </w:tcBorders>
              </w:tcPr>
            </w:tcPrChange>
          </w:tcPr>
          <w:p w14:paraId="17967C24" w14:textId="77777777" w:rsidR="00DD3B70" w:rsidRDefault="00DD3B70" w:rsidP="00DF52EA">
            <w:pPr>
              <w:pStyle w:val="NoSpacing"/>
            </w:pPr>
            <w:r>
              <w:t xml:space="preserve">6.1.3. </w:t>
            </w:r>
            <w:r w:rsidRPr="00040524">
              <w:rPr>
                <w:lang w:val="sr-Cyrl-CS"/>
              </w:rPr>
              <w:t>Просечна маса плода</w:t>
            </w:r>
          </w:p>
        </w:tc>
        <w:tc>
          <w:tcPr>
            <w:tcW w:w="5378" w:type="dxa"/>
            <w:gridSpan w:val="12"/>
            <w:tcBorders>
              <w:top w:val="single" w:sz="4" w:space="0" w:color="auto"/>
              <w:left w:val="single" w:sz="4" w:space="0" w:color="auto"/>
              <w:bottom w:val="single" w:sz="4" w:space="0" w:color="auto"/>
              <w:right w:val="single" w:sz="4" w:space="0" w:color="auto"/>
            </w:tcBorders>
            <w:tcPrChange w:id="82" w:author="racunar" w:date="2025-02-20T16:56:00Z">
              <w:tcPr>
                <w:tcW w:w="5378" w:type="dxa"/>
                <w:gridSpan w:val="12"/>
                <w:tcBorders>
                  <w:top w:val="nil"/>
                  <w:left w:val="nil"/>
                  <w:bottom w:val="nil"/>
                  <w:right w:val="nil"/>
                </w:tcBorders>
              </w:tcPr>
            </w:tcPrChange>
          </w:tcPr>
          <w:p w14:paraId="032540A8" w14:textId="77777777" w:rsidR="00DD3B70" w:rsidRDefault="00DB0854"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tcPrChange w:id="83" w:author="racunar" w:date="2025-02-20T16:56:00Z">
              <w:tcPr>
                <w:tcW w:w="576" w:type="dxa"/>
                <w:tcBorders>
                  <w:top w:val="nil"/>
                  <w:left w:val="nil"/>
                  <w:bottom w:val="nil"/>
                  <w:right w:val="nil"/>
                </w:tcBorders>
              </w:tcPr>
            </w:tcPrChange>
          </w:tcPr>
          <w:p w14:paraId="472E1CC3" w14:textId="77777777" w:rsidR="00DD3B70" w:rsidRPr="00E909C9" w:rsidRDefault="00DD3B70" w:rsidP="00E909C9">
            <w:pPr>
              <w:pStyle w:val="NoSpacing"/>
              <w:jc w:val="left"/>
              <w:rPr>
                <w:rFonts w:cs="Times New Roman"/>
                <w:szCs w:val="24"/>
                <w:lang w:val="sr-Cyrl-BA"/>
              </w:rPr>
            </w:pPr>
            <w:r>
              <w:rPr>
                <w:rFonts w:cs="Times New Roman"/>
                <w:szCs w:val="24"/>
              </w:rPr>
              <w:t>5</w:t>
            </w:r>
            <w:r w:rsidR="00E909C9">
              <w:rPr>
                <w:rFonts w:cs="Times New Roman"/>
                <w:szCs w:val="24"/>
                <w:lang w:val="sr-Cyrl-BA"/>
              </w:rPr>
              <w:t>3</w:t>
            </w:r>
          </w:p>
        </w:tc>
      </w:tr>
      <w:tr w:rsidR="00DD3B70" w14:paraId="7E1C937F" w14:textId="77777777" w:rsidTr="00D43CC0">
        <w:tc>
          <w:tcPr>
            <w:tcW w:w="614" w:type="dxa"/>
            <w:tcBorders>
              <w:top w:val="single" w:sz="4" w:space="0" w:color="auto"/>
              <w:left w:val="single" w:sz="4" w:space="0" w:color="auto"/>
              <w:bottom w:val="single" w:sz="4" w:space="0" w:color="auto"/>
              <w:right w:val="single" w:sz="4" w:space="0" w:color="auto"/>
            </w:tcBorders>
            <w:tcPrChange w:id="84" w:author="racunar" w:date="2025-02-20T16:56:00Z">
              <w:tcPr>
                <w:tcW w:w="614" w:type="dxa"/>
                <w:tcBorders>
                  <w:top w:val="nil"/>
                  <w:left w:val="nil"/>
                  <w:bottom w:val="nil"/>
                  <w:right w:val="nil"/>
                </w:tcBorders>
              </w:tcPr>
            </w:tcPrChange>
          </w:tcPr>
          <w:p w14:paraId="0849756B" w14:textId="77777777" w:rsidR="00DD3B70" w:rsidRDefault="00DD3B70" w:rsidP="00DF52EA">
            <w:pPr>
              <w:pStyle w:val="NoSpacing"/>
            </w:pPr>
          </w:p>
        </w:tc>
        <w:tc>
          <w:tcPr>
            <w:tcW w:w="2644" w:type="dxa"/>
            <w:gridSpan w:val="11"/>
            <w:tcBorders>
              <w:top w:val="single" w:sz="4" w:space="0" w:color="auto"/>
              <w:left w:val="single" w:sz="4" w:space="0" w:color="auto"/>
              <w:bottom w:val="single" w:sz="4" w:space="0" w:color="auto"/>
              <w:right w:val="single" w:sz="4" w:space="0" w:color="auto"/>
            </w:tcBorders>
            <w:tcPrChange w:id="85" w:author="racunar" w:date="2025-02-20T16:56:00Z">
              <w:tcPr>
                <w:tcW w:w="2644" w:type="dxa"/>
                <w:gridSpan w:val="11"/>
                <w:tcBorders>
                  <w:top w:val="nil"/>
                  <w:left w:val="nil"/>
                  <w:bottom w:val="nil"/>
                  <w:right w:val="nil"/>
                </w:tcBorders>
              </w:tcPr>
            </w:tcPrChange>
          </w:tcPr>
          <w:p w14:paraId="052A3C4D" w14:textId="77777777" w:rsidR="00DD3B70" w:rsidRPr="00065135" w:rsidRDefault="00DD3B70" w:rsidP="00DF52EA">
            <w:pPr>
              <w:pStyle w:val="NoSpacing"/>
              <w:rPr>
                <w:b/>
              </w:rPr>
            </w:pPr>
            <w:r w:rsidRPr="00065135">
              <w:rPr>
                <w:b/>
              </w:rPr>
              <w:t xml:space="preserve">6.2. </w:t>
            </w:r>
            <w:r w:rsidRPr="00065135">
              <w:rPr>
                <w:b/>
                <w:lang w:val="sr-Cyrl-CS"/>
              </w:rPr>
              <w:t>Хемијске особине</w:t>
            </w:r>
          </w:p>
        </w:tc>
        <w:tc>
          <w:tcPr>
            <w:tcW w:w="5828" w:type="dxa"/>
            <w:gridSpan w:val="15"/>
            <w:tcBorders>
              <w:top w:val="single" w:sz="4" w:space="0" w:color="auto"/>
              <w:left w:val="single" w:sz="4" w:space="0" w:color="auto"/>
              <w:bottom w:val="single" w:sz="4" w:space="0" w:color="auto"/>
              <w:right w:val="single" w:sz="4" w:space="0" w:color="auto"/>
            </w:tcBorders>
            <w:tcPrChange w:id="86" w:author="racunar" w:date="2025-02-20T16:56:00Z">
              <w:tcPr>
                <w:tcW w:w="5828" w:type="dxa"/>
                <w:gridSpan w:val="15"/>
                <w:tcBorders>
                  <w:top w:val="nil"/>
                  <w:left w:val="nil"/>
                  <w:bottom w:val="nil"/>
                  <w:right w:val="nil"/>
                </w:tcBorders>
              </w:tcPr>
            </w:tcPrChange>
          </w:tcPr>
          <w:p w14:paraId="405812D1" w14:textId="77777777" w:rsidR="00DD3B70" w:rsidRDefault="00DB0854"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tcPrChange w:id="87" w:author="racunar" w:date="2025-02-20T16:56:00Z">
              <w:tcPr>
                <w:tcW w:w="576" w:type="dxa"/>
                <w:tcBorders>
                  <w:top w:val="nil"/>
                  <w:left w:val="nil"/>
                  <w:bottom w:val="nil"/>
                  <w:right w:val="nil"/>
                </w:tcBorders>
              </w:tcPr>
            </w:tcPrChange>
          </w:tcPr>
          <w:p w14:paraId="0DD6A249" w14:textId="77777777" w:rsidR="00DD3B70" w:rsidRPr="00E909C9" w:rsidRDefault="00DD3B70" w:rsidP="00E909C9">
            <w:pPr>
              <w:pStyle w:val="NoSpacing"/>
              <w:jc w:val="left"/>
              <w:rPr>
                <w:rFonts w:cs="Times New Roman"/>
                <w:szCs w:val="24"/>
                <w:lang w:val="sr-Cyrl-BA"/>
              </w:rPr>
            </w:pPr>
            <w:r>
              <w:rPr>
                <w:rFonts w:cs="Times New Roman"/>
                <w:szCs w:val="24"/>
              </w:rPr>
              <w:t>5</w:t>
            </w:r>
            <w:r w:rsidR="00E909C9">
              <w:rPr>
                <w:rFonts w:cs="Times New Roman"/>
                <w:szCs w:val="24"/>
                <w:lang w:val="sr-Cyrl-BA"/>
              </w:rPr>
              <w:t>5</w:t>
            </w:r>
          </w:p>
        </w:tc>
      </w:tr>
      <w:tr w:rsidR="00DD3B70" w14:paraId="1A873BEF" w14:textId="77777777" w:rsidTr="00D43CC0">
        <w:tc>
          <w:tcPr>
            <w:tcW w:w="614" w:type="dxa"/>
            <w:tcBorders>
              <w:top w:val="single" w:sz="4" w:space="0" w:color="auto"/>
              <w:left w:val="single" w:sz="4" w:space="0" w:color="auto"/>
              <w:bottom w:val="single" w:sz="4" w:space="0" w:color="auto"/>
              <w:right w:val="single" w:sz="4" w:space="0" w:color="auto"/>
            </w:tcBorders>
            <w:tcPrChange w:id="88" w:author="racunar" w:date="2025-02-20T16:56:00Z">
              <w:tcPr>
                <w:tcW w:w="614" w:type="dxa"/>
                <w:tcBorders>
                  <w:top w:val="nil"/>
                  <w:left w:val="nil"/>
                  <w:bottom w:val="nil"/>
                  <w:right w:val="nil"/>
                </w:tcBorders>
              </w:tcPr>
            </w:tcPrChange>
          </w:tcPr>
          <w:p w14:paraId="29536C32" w14:textId="77777777" w:rsidR="00DD3B70" w:rsidRDefault="00DD3B70" w:rsidP="00DF52EA">
            <w:pPr>
              <w:pStyle w:val="NoSpacing"/>
            </w:pPr>
          </w:p>
        </w:tc>
        <w:tc>
          <w:tcPr>
            <w:tcW w:w="3454" w:type="dxa"/>
            <w:gridSpan w:val="16"/>
            <w:tcBorders>
              <w:top w:val="single" w:sz="4" w:space="0" w:color="auto"/>
              <w:left w:val="single" w:sz="4" w:space="0" w:color="auto"/>
              <w:bottom w:val="single" w:sz="4" w:space="0" w:color="auto"/>
              <w:right w:val="single" w:sz="4" w:space="0" w:color="auto"/>
            </w:tcBorders>
            <w:tcPrChange w:id="89" w:author="racunar" w:date="2025-02-20T16:56:00Z">
              <w:tcPr>
                <w:tcW w:w="3454" w:type="dxa"/>
                <w:gridSpan w:val="16"/>
                <w:tcBorders>
                  <w:top w:val="nil"/>
                  <w:left w:val="nil"/>
                  <w:bottom w:val="nil"/>
                  <w:right w:val="nil"/>
                </w:tcBorders>
              </w:tcPr>
            </w:tcPrChange>
          </w:tcPr>
          <w:p w14:paraId="006A73CA" w14:textId="77777777" w:rsidR="00DD3B70" w:rsidRDefault="00DD3B70" w:rsidP="00DF52EA">
            <w:pPr>
              <w:pStyle w:val="NoSpacing"/>
            </w:pPr>
            <w:r>
              <w:t xml:space="preserve">6.2.1. </w:t>
            </w:r>
            <w:r w:rsidRPr="00040524">
              <w:rPr>
                <w:lang w:val="sr-Cyrl-CS"/>
              </w:rPr>
              <w:t>Садржај укупних фенола</w:t>
            </w:r>
          </w:p>
        </w:tc>
        <w:tc>
          <w:tcPr>
            <w:tcW w:w="5018" w:type="dxa"/>
            <w:gridSpan w:val="10"/>
            <w:tcBorders>
              <w:top w:val="single" w:sz="4" w:space="0" w:color="auto"/>
              <w:left w:val="single" w:sz="4" w:space="0" w:color="auto"/>
              <w:bottom w:val="single" w:sz="4" w:space="0" w:color="auto"/>
              <w:right w:val="single" w:sz="4" w:space="0" w:color="auto"/>
            </w:tcBorders>
            <w:tcPrChange w:id="90" w:author="racunar" w:date="2025-02-20T16:56:00Z">
              <w:tcPr>
                <w:tcW w:w="5018" w:type="dxa"/>
                <w:gridSpan w:val="10"/>
                <w:tcBorders>
                  <w:top w:val="nil"/>
                  <w:left w:val="nil"/>
                  <w:bottom w:val="nil"/>
                  <w:right w:val="nil"/>
                </w:tcBorders>
              </w:tcPr>
            </w:tcPrChange>
          </w:tcPr>
          <w:p w14:paraId="0EE8B3A6" w14:textId="77777777" w:rsidR="00DD3B70" w:rsidRPr="00E909C9" w:rsidRDefault="00E909C9" w:rsidP="00DF52EA">
            <w:pPr>
              <w:pStyle w:val="NoSpacing"/>
              <w:rPr>
                <w:rFonts w:cs="Times New Roman"/>
                <w:szCs w:val="24"/>
                <w:lang w:val="sr-Cyrl-BA"/>
              </w:rPr>
            </w:pPr>
            <w:r>
              <w:rPr>
                <w:rFonts w:cs="Times New Roman"/>
                <w:szCs w:val="24"/>
              </w:rPr>
              <w:t>.......</w:t>
            </w:r>
            <w:r>
              <w:rPr>
                <w:rFonts w:cs="Times New Roman"/>
                <w:szCs w:val="24"/>
                <w:lang w:val="sr-Cyrl-BA"/>
              </w:rPr>
              <w:t>......................................................................</w:t>
            </w:r>
          </w:p>
        </w:tc>
        <w:tc>
          <w:tcPr>
            <w:tcW w:w="576" w:type="dxa"/>
            <w:tcBorders>
              <w:top w:val="nil"/>
              <w:left w:val="single" w:sz="4" w:space="0" w:color="auto"/>
              <w:bottom w:val="nil"/>
              <w:right w:val="nil"/>
            </w:tcBorders>
            <w:tcPrChange w:id="91" w:author="racunar" w:date="2025-02-20T16:56:00Z">
              <w:tcPr>
                <w:tcW w:w="576" w:type="dxa"/>
                <w:tcBorders>
                  <w:top w:val="nil"/>
                  <w:left w:val="nil"/>
                  <w:bottom w:val="nil"/>
                  <w:right w:val="nil"/>
                </w:tcBorders>
              </w:tcPr>
            </w:tcPrChange>
          </w:tcPr>
          <w:p w14:paraId="1040A1AE" w14:textId="77777777" w:rsidR="00DD3B70" w:rsidRPr="00E909C9" w:rsidRDefault="00DD3B70" w:rsidP="00E909C9">
            <w:pPr>
              <w:pStyle w:val="NoSpacing"/>
              <w:jc w:val="left"/>
              <w:rPr>
                <w:rFonts w:cs="Times New Roman"/>
                <w:szCs w:val="24"/>
                <w:lang w:val="sr-Cyrl-BA"/>
              </w:rPr>
            </w:pPr>
            <w:r>
              <w:rPr>
                <w:rFonts w:cs="Times New Roman"/>
                <w:szCs w:val="24"/>
              </w:rPr>
              <w:t>5</w:t>
            </w:r>
            <w:r w:rsidR="00E909C9">
              <w:rPr>
                <w:rFonts w:cs="Times New Roman"/>
                <w:szCs w:val="24"/>
                <w:lang w:val="sr-Cyrl-BA"/>
              </w:rPr>
              <w:t>5</w:t>
            </w:r>
          </w:p>
        </w:tc>
      </w:tr>
      <w:tr w:rsidR="00DD3B70" w14:paraId="776F9D41" w14:textId="77777777" w:rsidTr="00D43CC0">
        <w:tc>
          <w:tcPr>
            <w:tcW w:w="614" w:type="dxa"/>
            <w:tcBorders>
              <w:top w:val="single" w:sz="4" w:space="0" w:color="auto"/>
              <w:left w:val="single" w:sz="4" w:space="0" w:color="auto"/>
              <w:bottom w:val="single" w:sz="4" w:space="0" w:color="auto"/>
              <w:right w:val="single" w:sz="4" w:space="0" w:color="auto"/>
            </w:tcBorders>
            <w:tcPrChange w:id="92" w:author="racunar" w:date="2025-02-20T16:56:00Z">
              <w:tcPr>
                <w:tcW w:w="614" w:type="dxa"/>
                <w:tcBorders>
                  <w:top w:val="nil"/>
                  <w:left w:val="nil"/>
                  <w:bottom w:val="nil"/>
                  <w:right w:val="nil"/>
                </w:tcBorders>
              </w:tcPr>
            </w:tcPrChange>
          </w:tcPr>
          <w:p w14:paraId="511305FE" w14:textId="77777777" w:rsidR="00DD3B70" w:rsidRDefault="00DD3B70" w:rsidP="00DF52EA">
            <w:pPr>
              <w:pStyle w:val="NoSpacing"/>
            </w:pPr>
          </w:p>
        </w:tc>
        <w:tc>
          <w:tcPr>
            <w:tcW w:w="3904" w:type="dxa"/>
            <w:gridSpan w:val="19"/>
            <w:tcBorders>
              <w:top w:val="single" w:sz="4" w:space="0" w:color="auto"/>
              <w:left w:val="single" w:sz="4" w:space="0" w:color="auto"/>
              <w:bottom w:val="single" w:sz="4" w:space="0" w:color="auto"/>
              <w:right w:val="single" w:sz="4" w:space="0" w:color="auto"/>
            </w:tcBorders>
            <w:tcPrChange w:id="93" w:author="racunar" w:date="2025-02-20T16:56:00Z">
              <w:tcPr>
                <w:tcW w:w="3904" w:type="dxa"/>
                <w:gridSpan w:val="19"/>
                <w:tcBorders>
                  <w:top w:val="nil"/>
                  <w:left w:val="nil"/>
                  <w:bottom w:val="nil"/>
                  <w:right w:val="nil"/>
                </w:tcBorders>
              </w:tcPr>
            </w:tcPrChange>
          </w:tcPr>
          <w:p w14:paraId="61D9D260" w14:textId="77777777" w:rsidR="00DD3B70" w:rsidRDefault="00DD3B70" w:rsidP="00DF52EA">
            <w:pPr>
              <w:pStyle w:val="NoSpacing"/>
            </w:pPr>
            <w:r>
              <w:t xml:space="preserve">6.2.2. </w:t>
            </w:r>
            <w:r>
              <w:rPr>
                <w:lang w:val="sr-Cyrl-CS"/>
              </w:rPr>
              <w:t>Садржај укупних антоција</w:t>
            </w:r>
            <w:r w:rsidRPr="00040524">
              <w:rPr>
                <w:lang w:val="sr-Cyrl-CS"/>
              </w:rPr>
              <w:t>на</w:t>
            </w:r>
          </w:p>
        </w:tc>
        <w:tc>
          <w:tcPr>
            <w:tcW w:w="4568" w:type="dxa"/>
            <w:gridSpan w:val="7"/>
            <w:tcBorders>
              <w:top w:val="single" w:sz="4" w:space="0" w:color="auto"/>
              <w:left w:val="single" w:sz="4" w:space="0" w:color="auto"/>
              <w:bottom w:val="single" w:sz="4" w:space="0" w:color="auto"/>
              <w:right w:val="single" w:sz="4" w:space="0" w:color="auto"/>
            </w:tcBorders>
            <w:tcPrChange w:id="94" w:author="racunar" w:date="2025-02-20T16:56:00Z">
              <w:tcPr>
                <w:tcW w:w="4568" w:type="dxa"/>
                <w:gridSpan w:val="7"/>
                <w:tcBorders>
                  <w:top w:val="nil"/>
                  <w:left w:val="nil"/>
                  <w:bottom w:val="nil"/>
                  <w:right w:val="nil"/>
                </w:tcBorders>
              </w:tcPr>
            </w:tcPrChange>
          </w:tcPr>
          <w:p w14:paraId="7C68A103" w14:textId="77777777" w:rsidR="00DD3B70" w:rsidRPr="00E909C9" w:rsidRDefault="00E909C9" w:rsidP="00DF52EA">
            <w:pPr>
              <w:pStyle w:val="NoSpacing"/>
              <w:rPr>
                <w:rFonts w:cs="Times New Roman"/>
                <w:szCs w:val="24"/>
                <w:lang w:val="sr-Cyrl-BA"/>
              </w:rPr>
            </w:pPr>
            <w:r>
              <w:rPr>
                <w:rFonts w:cs="Times New Roman"/>
                <w:szCs w:val="24"/>
              </w:rPr>
              <w:t>.......</w:t>
            </w:r>
            <w:r>
              <w:rPr>
                <w:rFonts w:cs="Times New Roman"/>
                <w:szCs w:val="24"/>
                <w:lang w:val="sr-Cyrl-BA"/>
              </w:rPr>
              <w:t>...............................................................</w:t>
            </w:r>
          </w:p>
        </w:tc>
        <w:tc>
          <w:tcPr>
            <w:tcW w:w="576" w:type="dxa"/>
            <w:tcBorders>
              <w:top w:val="nil"/>
              <w:left w:val="single" w:sz="4" w:space="0" w:color="auto"/>
              <w:bottom w:val="nil"/>
              <w:right w:val="nil"/>
            </w:tcBorders>
            <w:tcPrChange w:id="95" w:author="racunar" w:date="2025-02-20T16:56:00Z">
              <w:tcPr>
                <w:tcW w:w="576" w:type="dxa"/>
                <w:tcBorders>
                  <w:top w:val="nil"/>
                  <w:left w:val="nil"/>
                  <w:bottom w:val="nil"/>
                  <w:right w:val="nil"/>
                </w:tcBorders>
              </w:tcPr>
            </w:tcPrChange>
          </w:tcPr>
          <w:p w14:paraId="54F5DEC2" w14:textId="77777777" w:rsidR="00DD3B70" w:rsidRPr="00E909C9" w:rsidRDefault="00DD3B70" w:rsidP="00E909C9">
            <w:pPr>
              <w:pStyle w:val="NoSpacing"/>
              <w:jc w:val="left"/>
              <w:rPr>
                <w:rFonts w:cs="Times New Roman"/>
                <w:szCs w:val="24"/>
                <w:lang w:val="sr-Cyrl-BA"/>
              </w:rPr>
            </w:pPr>
            <w:r>
              <w:rPr>
                <w:rFonts w:cs="Times New Roman"/>
                <w:szCs w:val="24"/>
              </w:rPr>
              <w:t>5</w:t>
            </w:r>
            <w:r w:rsidR="00E909C9">
              <w:rPr>
                <w:rFonts w:cs="Times New Roman"/>
                <w:szCs w:val="24"/>
                <w:lang w:val="sr-Cyrl-BA"/>
              </w:rPr>
              <w:t>8</w:t>
            </w:r>
          </w:p>
        </w:tc>
      </w:tr>
      <w:tr w:rsidR="00DD3B70" w14:paraId="3E84B8B5" w14:textId="77777777" w:rsidTr="00D43CC0">
        <w:tc>
          <w:tcPr>
            <w:tcW w:w="614" w:type="dxa"/>
            <w:tcBorders>
              <w:top w:val="single" w:sz="4" w:space="0" w:color="auto"/>
              <w:left w:val="single" w:sz="4" w:space="0" w:color="auto"/>
              <w:bottom w:val="single" w:sz="4" w:space="0" w:color="auto"/>
              <w:right w:val="single" w:sz="4" w:space="0" w:color="auto"/>
            </w:tcBorders>
            <w:tcPrChange w:id="96" w:author="racunar" w:date="2025-02-20T16:56:00Z">
              <w:tcPr>
                <w:tcW w:w="614" w:type="dxa"/>
                <w:tcBorders>
                  <w:top w:val="nil"/>
                  <w:left w:val="nil"/>
                  <w:bottom w:val="nil"/>
                  <w:right w:val="nil"/>
                </w:tcBorders>
              </w:tcPr>
            </w:tcPrChange>
          </w:tcPr>
          <w:p w14:paraId="0FF0AC38" w14:textId="77777777" w:rsidR="00DD3B70" w:rsidRDefault="00DD3B70" w:rsidP="00DF52EA">
            <w:pPr>
              <w:pStyle w:val="NoSpacing"/>
            </w:pPr>
          </w:p>
        </w:tc>
        <w:tc>
          <w:tcPr>
            <w:tcW w:w="6244" w:type="dxa"/>
            <w:gridSpan w:val="25"/>
            <w:tcBorders>
              <w:top w:val="single" w:sz="4" w:space="0" w:color="auto"/>
              <w:left w:val="single" w:sz="4" w:space="0" w:color="auto"/>
              <w:bottom w:val="single" w:sz="4" w:space="0" w:color="auto"/>
              <w:right w:val="single" w:sz="4" w:space="0" w:color="auto"/>
            </w:tcBorders>
            <w:tcPrChange w:id="97" w:author="racunar" w:date="2025-02-20T16:56:00Z">
              <w:tcPr>
                <w:tcW w:w="6244" w:type="dxa"/>
                <w:gridSpan w:val="25"/>
                <w:tcBorders>
                  <w:top w:val="nil"/>
                  <w:left w:val="nil"/>
                  <w:bottom w:val="nil"/>
                  <w:right w:val="nil"/>
                </w:tcBorders>
              </w:tcPr>
            </w:tcPrChange>
          </w:tcPr>
          <w:p w14:paraId="1F0B9F83" w14:textId="77777777" w:rsidR="00DD3B70" w:rsidRDefault="00DD3B70" w:rsidP="00DD3B70">
            <w:pPr>
              <w:pStyle w:val="NoSpacing"/>
            </w:pPr>
            <w:r>
              <w:t xml:space="preserve">6.2.3. </w:t>
            </w:r>
            <w:r w:rsidRPr="00040524">
              <w:rPr>
                <w:lang w:val="sr-Cyrl-CS"/>
              </w:rPr>
              <w:t>Садржај појединачних антоцијан</w:t>
            </w:r>
            <w:r w:rsidR="00CC0E66">
              <w:rPr>
                <w:lang w:val="sr-Cyrl-CS"/>
              </w:rPr>
              <w:t>идин</w:t>
            </w:r>
            <w:r w:rsidRPr="00040524">
              <w:rPr>
                <w:lang w:val="sr-Cyrl-CS"/>
              </w:rPr>
              <w:t>а</w:t>
            </w:r>
            <w:r w:rsidRPr="001469A1">
              <w:rPr>
                <w:lang w:val="sr-Cyrl-CS"/>
              </w:rPr>
              <w:t>: цијанидина,</w:t>
            </w:r>
          </w:p>
          <w:p w14:paraId="1BF31CCA" w14:textId="77777777" w:rsidR="00DD3B70" w:rsidRDefault="00DD3B70" w:rsidP="00DD3B70">
            <w:pPr>
              <w:pStyle w:val="NoSpacing"/>
            </w:pPr>
            <w:r>
              <w:rPr>
                <w:lang w:val="sr-Cyrl-CS"/>
              </w:rPr>
              <w:t xml:space="preserve"> </w:t>
            </w:r>
            <w:r>
              <w:t xml:space="preserve">         </w:t>
            </w:r>
            <w:r w:rsidRPr="001469A1">
              <w:rPr>
                <w:lang w:val="sr-Cyrl-CS"/>
              </w:rPr>
              <w:t>делфинидина, петунидина,</w:t>
            </w:r>
            <w:r>
              <w:rPr>
                <w:lang w:val="sr-Cyrl-CS"/>
              </w:rPr>
              <w:t xml:space="preserve"> </w:t>
            </w:r>
            <w:r w:rsidRPr="001469A1">
              <w:rPr>
                <w:lang w:val="sr-Cyrl-CS"/>
              </w:rPr>
              <w:t>пеонидина и малвидина</w:t>
            </w:r>
          </w:p>
        </w:tc>
        <w:tc>
          <w:tcPr>
            <w:tcW w:w="2228" w:type="dxa"/>
            <w:tcBorders>
              <w:top w:val="single" w:sz="4" w:space="0" w:color="auto"/>
              <w:left w:val="single" w:sz="4" w:space="0" w:color="auto"/>
              <w:bottom w:val="single" w:sz="4" w:space="0" w:color="auto"/>
              <w:right w:val="single" w:sz="4" w:space="0" w:color="auto"/>
            </w:tcBorders>
            <w:vAlign w:val="center"/>
            <w:tcPrChange w:id="98" w:author="racunar" w:date="2025-02-20T16:56:00Z">
              <w:tcPr>
                <w:tcW w:w="2228" w:type="dxa"/>
                <w:tcBorders>
                  <w:top w:val="nil"/>
                  <w:left w:val="nil"/>
                  <w:bottom w:val="nil"/>
                  <w:right w:val="nil"/>
                </w:tcBorders>
                <w:vAlign w:val="center"/>
              </w:tcPr>
            </w:tcPrChange>
          </w:tcPr>
          <w:p w14:paraId="58A42DB3" w14:textId="77777777" w:rsidR="00DD3B70" w:rsidRDefault="00DB0854" w:rsidP="00DB0854">
            <w:pPr>
              <w:pStyle w:val="NoSpacing"/>
              <w:jc w:val="center"/>
              <w:rPr>
                <w:rFonts w:cs="Times New Roman"/>
                <w:szCs w:val="24"/>
              </w:rPr>
            </w:pPr>
            <w:r>
              <w:rPr>
                <w:rFonts w:cs="Times New Roman"/>
                <w:szCs w:val="24"/>
              </w:rPr>
              <w:t>................................</w:t>
            </w:r>
          </w:p>
        </w:tc>
        <w:tc>
          <w:tcPr>
            <w:tcW w:w="576" w:type="dxa"/>
            <w:tcBorders>
              <w:top w:val="nil"/>
              <w:left w:val="single" w:sz="4" w:space="0" w:color="auto"/>
              <w:bottom w:val="nil"/>
              <w:right w:val="nil"/>
            </w:tcBorders>
            <w:vAlign w:val="center"/>
            <w:tcPrChange w:id="99" w:author="racunar" w:date="2025-02-20T16:56:00Z">
              <w:tcPr>
                <w:tcW w:w="576" w:type="dxa"/>
                <w:tcBorders>
                  <w:top w:val="nil"/>
                  <w:left w:val="nil"/>
                  <w:bottom w:val="nil"/>
                  <w:right w:val="nil"/>
                </w:tcBorders>
                <w:vAlign w:val="center"/>
              </w:tcPr>
            </w:tcPrChange>
          </w:tcPr>
          <w:p w14:paraId="2D7A0E56" w14:textId="77777777" w:rsidR="00DD3B70" w:rsidRPr="00E909C9" w:rsidRDefault="00E909C9" w:rsidP="00DB0854">
            <w:pPr>
              <w:pStyle w:val="NoSpacing"/>
              <w:jc w:val="left"/>
              <w:rPr>
                <w:rFonts w:cs="Times New Roman"/>
                <w:szCs w:val="24"/>
                <w:lang w:val="sr-Cyrl-BA"/>
              </w:rPr>
            </w:pPr>
            <w:r>
              <w:rPr>
                <w:rFonts w:cs="Times New Roman"/>
                <w:szCs w:val="24"/>
                <w:lang w:val="sr-Cyrl-BA"/>
              </w:rPr>
              <w:t>60</w:t>
            </w:r>
          </w:p>
        </w:tc>
      </w:tr>
      <w:tr w:rsidR="00DB0854" w14:paraId="5BAD7EED" w14:textId="77777777" w:rsidTr="00D43CC0">
        <w:tc>
          <w:tcPr>
            <w:tcW w:w="614" w:type="dxa"/>
            <w:tcBorders>
              <w:top w:val="single" w:sz="4" w:space="0" w:color="auto"/>
              <w:left w:val="single" w:sz="4" w:space="0" w:color="auto"/>
              <w:bottom w:val="single" w:sz="4" w:space="0" w:color="auto"/>
              <w:right w:val="single" w:sz="4" w:space="0" w:color="auto"/>
            </w:tcBorders>
            <w:tcPrChange w:id="100" w:author="racunar" w:date="2025-02-20T16:56:00Z">
              <w:tcPr>
                <w:tcW w:w="614" w:type="dxa"/>
                <w:tcBorders>
                  <w:top w:val="nil"/>
                  <w:left w:val="nil"/>
                  <w:bottom w:val="nil"/>
                  <w:right w:val="nil"/>
                </w:tcBorders>
              </w:tcPr>
            </w:tcPrChange>
          </w:tcPr>
          <w:p w14:paraId="04AECBD4" w14:textId="77777777" w:rsidR="00DB0854" w:rsidRDefault="00DB0854" w:rsidP="00DF52EA">
            <w:pPr>
              <w:pStyle w:val="NoSpacing"/>
            </w:pPr>
          </w:p>
        </w:tc>
        <w:tc>
          <w:tcPr>
            <w:tcW w:w="6244" w:type="dxa"/>
            <w:gridSpan w:val="25"/>
            <w:tcBorders>
              <w:top w:val="single" w:sz="4" w:space="0" w:color="auto"/>
              <w:left w:val="single" w:sz="4" w:space="0" w:color="auto"/>
              <w:bottom w:val="single" w:sz="4" w:space="0" w:color="auto"/>
              <w:right w:val="single" w:sz="4" w:space="0" w:color="auto"/>
            </w:tcBorders>
            <w:tcPrChange w:id="101" w:author="racunar" w:date="2025-02-20T16:56:00Z">
              <w:tcPr>
                <w:tcW w:w="6244" w:type="dxa"/>
                <w:gridSpan w:val="25"/>
                <w:tcBorders>
                  <w:top w:val="nil"/>
                  <w:left w:val="nil"/>
                  <w:bottom w:val="nil"/>
                  <w:right w:val="nil"/>
                </w:tcBorders>
              </w:tcPr>
            </w:tcPrChange>
          </w:tcPr>
          <w:p w14:paraId="40CE2FD9" w14:textId="77777777" w:rsidR="00DB0854" w:rsidRDefault="00DB0854" w:rsidP="00DD3B70">
            <w:pPr>
              <w:pStyle w:val="NoSpacing"/>
            </w:pPr>
            <w:r>
              <w:t xml:space="preserve">6.2.4. </w:t>
            </w:r>
            <w:r>
              <w:rPr>
                <w:lang w:val="sr-Cyrl-CS"/>
              </w:rPr>
              <w:t xml:space="preserve">Садржај ди-, три-субституисаних и метоксилованих </w:t>
            </w:r>
            <w:r>
              <w:t xml:space="preserve">   </w:t>
            </w:r>
          </w:p>
          <w:p w14:paraId="410E7BA3" w14:textId="77777777" w:rsidR="00DB0854" w:rsidRDefault="00DB0854" w:rsidP="00DD3B70">
            <w:pPr>
              <w:pStyle w:val="NoSpacing"/>
            </w:pPr>
            <w:r>
              <w:t xml:space="preserve">          </w:t>
            </w:r>
            <w:r>
              <w:rPr>
                <w:lang w:val="sr-Cyrl-CS"/>
              </w:rPr>
              <w:t>деривата антоцијана</w:t>
            </w:r>
          </w:p>
        </w:tc>
        <w:tc>
          <w:tcPr>
            <w:tcW w:w="2228" w:type="dxa"/>
            <w:tcBorders>
              <w:top w:val="single" w:sz="4" w:space="0" w:color="auto"/>
              <w:left w:val="single" w:sz="4" w:space="0" w:color="auto"/>
              <w:bottom w:val="single" w:sz="4" w:space="0" w:color="auto"/>
              <w:right w:val="single" w:sz="4" w:space="0" w:color="auto"/>
            </w:tcBorders>
            <w:vAlign w:val="center"/>
            <w:tcPrChange w:id="102" w:author="racunar" w:date="2025-02-20T16:56:00Z">
              <w:tcPr>
                <w:tcW w:w="2228" w:type="dxa"/>
                <w:tcBorders>
                  <w:top w:val="nil"/>
                  <w:left w:val="nil"/>
                  <w:bottom w:val="nil"/>
                  <w:right w:val="nil"/>
                </w:tcBorders>
                <w:vAlign w:val="center"/>
              </w:tcPr>
            </w:tcPrChange>
          </w:tcPr>
          <w:p w14:paraId="63A9F3F4" w14:textId="77777777" w:rsidR="00DB0854" w:rsidRDefault="00DB0854" w:rsidP="009B3030">
            <w:pPr>
              <w:pStyle w:val="NoSpacing"/>
              <w:jc w:val="center"/>
              <w:rPr>
                <w:rFonts w:cs="Times New Roman"/>
                <w:szCs w:val="24"/>
              </w:rPr>
            </w:pPr>
            <w:r>
              <w:rPr>
                <w:rFonts w:cs="Times New Roman"/>
                <w:szCs w:val="24"/>
              </w:rPr>
              <w:t>................................</w:t>
            </w:r>
          </w:p>
        </w:tc>
        <w:tc>
          <w:tcPr>
            <w:tcW w:w="576" w:type="dxa"/>
            <w:tcBorders>
              <w:top w:val="nil"/>
              <w:left w:val="single" w:sz="4" w:space="0" w:color="auto"/>
              <w:bottom w:val="nil"/>
              <w:right w:val="nil"/>
            </w:tcBorders>
            <w:vAlign w:val="center"/>
            <w:tcPrChange w:id="103" w:author="racunar" w:date="2025-02-20T16:56:00Z">
              <w:tcPr>
                <w:tcW w:w="576" w:type="dxa"/>
                <w:tcBorders>
                  <w:top w:val="nil"/>
                  <w:left w:val="nil"/>
                  <w:bottom w:val="nil"/>
                  <w:right w:val="nil"/>
                </w:tcBorders>
                <w:vAlign w:val="center"/>
              </w:tcPr>
            </w:tcPrChange>
          </w:tcPr>
          <w:p w14:paraId="0A00CC62" w14:textId="77777777" w:rsidR="00DB0854" w:rsidRPr="00E909C9" w:rsidRDefault="00DB0854" w:rsidP="00E909C9">
            <w:pPr>
              <w:pStyle w:val="NoSpacing"/>
              <w:jc w:val="left"/>
              <w:rPr>
                <w:rFonts w:cs="Times New Roman"/>
                <w:szCs w:val="24"/>
                <w:lang w:val="sr-Cyrl-BA"/>
              </w:rPr>
            </w:pPr>
            <w:r>
              <w:rPr>
                <w:rFonts w:cs="Times New Roman"/>
                <w:szCs w:val="24"/>
              </w:rPr>
              <w:t>6</w:t>
            </w:r>
            <w:r w:rsidR="00E909C9">
              <w:rPr>
                <w:rFonts w:cs="Times New Roman"/>
                <w:szCs w:val="24"/>
                <w:lang w:val="sr-Cyrl-BA"/>
              </w:rPr>
              <w:t>6</w:t>
            </w:r>
          </w:p>
        </w:tc>
      </w:tr>
      <w:tr w:rsidR="00DB0854" w14:paraId="0918C4B6" w14:textId="77777777" w:rsidTr="00D43CC0">
        <w:tc>
          <w:tcPr>
            <w:tcW w:w="614" w:type="dxa"/>
            <w:tcBorders>
              <w:top w:val="single" w:sz="4" w:space="0" w:color="auto"/>
              <w:left w:val="single" w:sz="4" w:space="0" w:color="auto"/>
              <w:bottom w:val="single" w:sz="4" w:space="0" w:color="auto"/>
              <w:right w:val="single" w:sz="4" w:space="0" w:color="auto"/>
            </w:tcBorders>
            <w:tcPrChange w:id="104" w:author="racunar" w:date="2025-02-20T16:56:00Z">
              <w:tcPr>
                <w:tcW w:w="614" w:type="dxa"/>
                <w:tcBorders>
                  <w:top w:val="nil"/>
                  <w:left w:val="nil"/>
                  <w:bottom w:val="nil"/>
                  <w:right w:val="nil"/>
                </w:tcBorders>
              </w:tcPr>
            </w:tcPrChange>
          </w:tcPr>
          <w:p w14:paraId="29EB3433" w14:textId="77777777" w:rsidR="00DB0854" w:rsidRDefault="00DB0854" w:rsidP="00DF52EA">
            <w:pPr>
              <w:pStyle w:val="NoSpacing"/>
            </w:pPr>
          </w:p>
        </w:tc>
        <w:tc>
          <w:tcPr>
            <w:tcW w:w="5794" w:type="dxa"/>
            <w:gridSpan w:val="24"/>
            <w:tcBorders>
              <w:top w:val="single" w:sz="4" w:space="0" w:color="auto"/>
              <w:left w:val="single" w:sz="4" w:space="0" w:color="auto"/>
              <w:bottom w:val="single" w:sz="4" w:space="0" w:color="auto"/>
              <w:right w:val="single" w:sz="4" w:space="0" w:color="auto"/>
            </w:tcBorders>
            <w:tcPrChange w:id="105" w:author="racunar" w:date="2025-02-20T16:56:00Z">
              <w:tcPr>
                <w:tcW w:w="5794" w:type="dxa"/>
                <w:gridSpan w:val="24"/>
                <w:tcBorders>
                  <w:top w:val="nil"/>
                  <w:left w:val="nil"/>
                  <w:bottom w:val="nil"/>
                  <w:right w:val="nil"/>
                </w:tcBorders>
              </w:tcPr>
            </w:tcPrChange>
          </w:tcPr>
          <w:p w14:paraId="3F3E43CC" w14:textId="77777777" w:rsidR="00DB0854" w:rsidRPr="00065135" w:rsidRDefault="00DB0854" w:rsidP="00DD3B70">
            <w:pPr>
              <w:pStyle w:val="NoSpacing"/>
              <w:rPr>
                <w:b/>
              </w:rPr>
            </w:pPr>
            <w:r w:rsidRPr="00065135">
              <w:rPr>
                <w:b/>
              </w:rPr>
              <w:t xml:space="preserve">6.3. </w:t>
            </w:r>
            <w:r w:rsidRPr="00065135">
              <w:rPr>
                <w:b/>
                <w:lang w:val="sr-Cyrl-CS"/>
              </w:rPr>
              <w:t>Корелациона повезаност испитиваних особина</w:t>
            </w:r>
          </w:p>
        </w:tc>
        <w:tc>
          <w:tcPr>
            <w:tcW w:w="2678" w:type="dxa"/>
            <w:gridSpan w:val="2"/>
            <w:tcBorders>
              <w:top w:val="single" w:sz="4" w:space="0" w:color="auto"/>
              <w:left w:val="single" w:sz="4" w:space="0" w:color="auto"/>
              <w:bottom w:val="single" w:sz="4" w:space="0" w:color="auto"/>
              <w:right w:val="single" w:sz="4" w:space="0" w:color="auto"/>
            </w:tcBorders>
            <w:tcPrChange w:id="106" w:author="racunar" w:date="2025-02-20T16:56:00Z">
              <w:tcPr>
                <w:tcW w:w="2678" w:type="dxa"/>
                <w:gridSpan w:val="2"/>
                <w:tcBorders>
                  <w:top w:val="nil"/>
                  <w:left w:val="nil"/>
                  <w:bottom w:val="nil"/>
                  <w:right w:val="nil"/>
                </w:tcBorders>
              </w:tcPr>
            </w:tcPrChange>
          </w:tcPr>
          <w:p w14:paraId="52BBB696" w14:textId="77777777" w:rsidR="00DB0854" w:rsidRDefault="00065135" w:rsidP="00065135">
            <w:pPr>
              <w:pStyle w:val="NoSpacing"/>
              <w:rPr>
                <w:rFonts w:cs="Times New Roman"/>
                <w:szCs w:val="24"/>
              </w:rPr>
            </w:pPr>
            <w:r>
              <w:rPr>
                <w:rFonts w:cs="Times New Roman"/>
                <w:szCs w:val="24"/>
              </w:rPr>
              <w:t>.</w:t>
            </w:r>
            <w:r w:rsidR="00DB0854">
              <w:rPr>
                <w:rFonts w:cs="Times New Roman"/>
                <w:szCs w:val="24"/>
              </w:rPr>
              <w:t>........................................</w:t>
            </w:r>
          </w:p>
        </w:tc>
        <w:tc>
          <w:tcPr>
            <w:tcW w:w="576" w:type="dxa"/>
            <w:tcBorders>
              <w:top w:val="nil"/>
              <w:left w:val="single" w:sz="4" w:space="0" w:color="auto"/>
              <w:bottom w:val="nil"/>
              <w:right w:val="nil"/>
            </w:tcBorders>
            <w:vAlign w:val="center"/>
            <w:tcPrChange w:id="107" w:author="racunar" w:date="2025-02-20T16:56:00Z">
              <w:tcPr>
                <w:tcW w:w="576" w:type="dxa"/>
                <w:tcBorders>
                  <w:top w:val="nil"/>
                  <w:left w:val="nil"/>
                  <w:bottom w:val="nil"/>
                  <w:right w:val="nil"/>
                </w:tcBorders>
                <w:vAlign w:val="center"/>
              </w:tcPr>
            </w:tcPrChange>
          </w:tcPr>
          <w:p w14:paraId="06586B4B" w14:textId="77777777" w:rsidR="00DB0854" w:rsidRPr="00E909C9" w:rsidRDefault="00E909C9" w:rsidP="00DB0854">
            <w:pPr>
              <w:pStyle w:val="NoSpacing"/>
              <w:jc w:val="left"/>
              <w:rPr>
                <w:rFonts w:cs="Times New Roman"/>
                <w:szCs w:val="24"/>
                <w:lang w:val="sr-Cyrl-BA"/>
              </w:rPr>
            </w:pPr>
            <w:r>
              <w:rPr>
                <w:rFonts w:cs="Times New Roman"/>
                <w:szCs w:val="24"/>
                <w:lang w:val="sr-Cyrl-BA"/>
              </w:rPr>
              <w:t>70</w:t>
            </w:r>
          </w:p>
        </w:tc>
      </w:tr>
      <w:tr w:rsidR="00DB0854" w14:paraId="17E5B408" w14:textId="77777777" w:rsidTr="00D43CC0">
        <w:tc>
          <w:tcPr>
            <w:tcW w:w="614" w:type="dxa"/>
            <w:tcBorders>
              <w:top w:val="single" w:sz="4" w:space="0" w:color="auto"/>
              <w:left w:val="single" w:sz="4" w:space="0" w:color="auto"/>
              <w:bottom w:val="single" w:sz="4" w:space="0" w:color="auto"/>
              <w:right w:val="single" w:sz="4" w:space="0" w:color="auto"/>
            </w:tcBorders>
            <w:tcPrChange w:id="108" w:author="racunar" w:date="2025-02-20T16:56:00Z">
              <w:tcPr>
                <w:tcW w:w="614" w:type="dxa"/>
                <w:tcBorders>
                  <w:top w:val="nil"/>
                  <w:left w:val="nil"/>
                  <w:bottom w:val="nil"/>
                  <w:right w:val="nil"/>
                </w:tcBorders>
              </w:tcPr>
            </w:tcPrChange>
          </w:tcPr>
          <w:p w14:paraId="163F30E5" w14:textId="77777777" w:rsidR="00DB0854" w:rsidRDefault="00DB0854" w:rsidP="00DF52EA">
            <w:pPr>
              <w:pStyle w:val="NoSpacing"/>
            </w:pPr>
          </w:p>
        </w:tc>
        <w:tc>
          <w:tcPr>
            <w:tcW w:w="4174" w:type="dxa"/>
            <w:gridSpan w:val="21"/>
            <w:tcBorders>
              <w:top w:val="single" w:sz="4" w:space="0" w:color="auto"/>
              <w:left w:val="single" w:sz="4" w:space="0" w:color="auto"/>
              <w:bottom w:val="single" w:sz="4" w:space="0" w:color="auto"/>
              <w:right w:val="single" w:sz="4" w:space="0" w:color="auto"/>
            </w:tcBorders>
            <w:tcPrChange w:id="109" w:author="racunar" w:date="2025-02-20T16:56:00Z">
              <w:tcPr>
                <w:tcW w:w="4174" w:type="dxa"/>
                <w:gridSpan w:val="21"/>
                <w:tcBorders>
                  <w:top w:val="nil"/>
                  <w:left w:val="nil"/>
                  <w:bottom w:val="nil"/>
                  <w:right w:val="nil"/>
                </w:tcBorders>
              </w:tcPr>
            </w:tcPrChange>
          </w:tcPr>
          <w:p w14:paraId="11436C34" w14:textId="77777777" w:rsidR="00DB0854" w:rsidRPr="00065135" w:rsidRDefault="00DB0854" w:rsidP="00DD3B70">
            <w:pPr>
              <w:pStyle w:val="NoSpacing"/>
              <w:rPr>
                <w:b/>
              </w:rPr>
            </w:pPr>
            <w:r w:rsidRPr="00065135">
              <w:rPr>
                <w:b/>
              </w:rPr>
              <w:t>6.4. PCA</w:t>
            </w:r>
            <w:r w:rsidRPr="00065135">
              <w:rPr>
                <w:b/>
                <w:lang w:val="sr-Cyrl-CS"/>
              </w:rPr>
              <w:t xml:space="preserve"> мултиваријациона анализа</w:t>
            </w:r>
          </w:p>
        </w:tc>
        <w:tc>
          <w:tcPr>
            <w:tcW w:w="4298" w:type="dxa"/>
            <w:gridSpan w:val="5"/>
            <w:tcBorders>
              <w:top w:val="single" w:sz="4" w:space="0" w:color="auto"/>
              <w:left w:val="single" w:sz="4" w:space="0" w:color="auto"/>
              <w:bottom w:val="single" w:sz="4" w:space="0" w:color="auto"/>
              <w:right w:val="single" w:sz="4" w:space="0" w:color="auto"/>
            </w:tcBorders>
            <w:tcPrChange w:id="110" w:author="racunar" w:date="2025-02-20T16:56:00Z">
              <w:tcPr>
                <w:tcW w:w="4298" w:type="dxa"/>
                <w:gridSpan w:val="5"/>
                <w:tcBorders>
                  <w:top w:val="nil"/>
                  <w:left w:val="nil"/>
                  <w:bottom w:val="nil"/>
                  <w:right w:val="nil"/>
                </w:tcBorders>
              </w:tcPr>
            </w:tcPrChange>
          </w:tcPr>
          <w:p w14:paraId="629AC468" w14:textId="77777777" w:rsidR="00DB0854" w:rsidRDefault="00DB0854"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vAlign w:val="center"/>
            <w:tcPrChange w:id="111" w:author="racunar" w:date="2025-02-20T16:56:00Z">
              <w:tcPr>
                <w:tcW w:w="576" w:type="dxa"/>
                <w:tcBorders>
                  <w:top w:val="nil"/>
                  <w:left w:val="nil"/>
                  <w:bottom w:val="nil"/>
                  <w:right w:val="nil"/>
                </w:tcBorders>
                <w:vAlign w:val="center"/>
              </w:tcPr>
            </w:tcPrChange>
          </w:tcPr>
          <w:p w14:paraId="666DA87D" w14:textId="77777777" w:rsidR="00DB0854" w:rsidRPr="00E909C9" w:rsidRDefault="00DB0854" w:rsidP="00E909C9">
            <w:pPr>
              <w:pStyle w:val="NoSpacing"/>
              <w:jc w:val="left"/>
              <w:rPr>
                <w:rFonts w:cs="Times New Roman"/>
                <w:szCs w:val="24"/>
                <w:lang w:val="sr-Cyrl-BA"/>
              </w:rPr>
            </w:pPr>
            <w:r>
              <w:rPr>
                <w:rFonts w:cs="Times New Roman"/>
                <w:szCs w:val="24"/>
              </w:rPr>
              <w:t>7</w:t>
            </w:r>
            <w:r w:rsidR="00E909C9">
              <w:rPr>
                <w:rFonts w:cs="Times New Roman"/>
                <w:szCs w:val="24"/>
                <w:lang w:val="sr-Cyrl-BA"/>
              </w:rPr>
              <w:t>3</w:t>
            </w:r>
          </w:p>
        </w:tc>
      </w:tr>
      <w:tr w:rsidR="00DB0854" w14:paraId="2C0E3020" w14:textId="77777777" w:rsidTr="00D43CC0">
        <w:tc>
          <w:tcPr>
            <w:tcW w:w="2178" w:type="dxa"/>
            <w:gridSpan w:val="8"/>
            <w:tcBorders>
              <w:top w:val="single" w:sz="4" w:space="0" w:color="auto"/>
              <w:left w:val="single" w:sz="4" w:space="0" w:color="auto"/>
              <w:bottom w:val="single" w:sz="4" w:space="0" w:color="auto"/>
              <w:right w:val="single" w:sz="4" w:space="0" w:color="auto"/>
            </w:tcBorders>
            <w:tcPrChange w:id="112" w:author="racunar" w:date="2025-02-20T16:56:00Z">
              <w:tcPr>
                <w:tcW w:w="2178" w:type="dxa"/>
                <w:gridSpan w:val="8"/>
                <w:tcBorders>
                  <w:top w:val="nil"/>
                  <w:left w:val="nil"/>
                  <w:bottom w:val="nil"/>
                  <w:right w:val="nil"/>
                </w:tcBorders>
              </w:tcPr>
            </w:tcPrChange>
          </w:tcPr>
          <w:p w14:paraId="62384A9B" w14:textId="77777777" w:rsidR="00DB0854" w:rsidRPr="007322C2" w:rsidRDefault="00DB0854" w:rsidP="00DD3B70">
            <w:pPr>
              <w:pStyle w:val="NoSpacing"/>
              <w:rPr>
                <w:b/>
              </w:rPr>
            </w:pPr>
            <w:r w:rsidRPr="007322C2">
              <w:rPr>
                <w:b/>
              </w:rPr>
              <w:t>7.</w:t>
            </w:r>
            <w:r w:rsidRPr="007322C2">
              <w:rPr>
                <w:b/>
                <w:lang w:val="sr-Cyrl-CS"/>
              </w:rPr>
              <w:t xml:space="preserve"> </w:t>
            </w:r>
            <w:r w:rsidRPr="007322C2">
              <w:rPr>
                <w:b/>
              </w:rPr>
              <w:t xml:space="preserve">   </w:t>
            </w:r>
            <w:r w:rsidRPr="007322C2">
              <w:rPr>
                <w:b/>
                <w:lang w:val="sr-Cyrl-CS"/>
              </w:rPr>
              <w:t>ДИСКУСИЈА</w:t>
            </w:r>
          </w:p>
        </w:tc>
        <w:tc>
          <w:tcPr>
            <w:tcW w:w="6908" w:type="dxa"/>
            <w:gridSpan w:val="19"/>
            <w:tcBorders>
              <w:top w:val="single" w:sz="4" w:space="0" w:color="auto"/>
              <w:left w:val="single" w:sz="4" w:space="0" w:color="auto"/>
              <w:bottom w:val="single" w:sz="4" w:space="0" w:color="auto"/>
              <w:right w:val="single" w:sz="4" w:space="0" w:color="auto"/>
            </w:tcBorders>
            <w:tcPrChange w:id="113" w:author="racunar" w:date="2025-02-20T16:56:00Z">
              <w:tcPr>
                <w:tcW w:w="6908" w:type="dxa"/>
                <w:gridSpan w:val="19"/>
                <w:tcBorders>
                  <w:top w:val="nil"/>
                  <w:left w:val="nil"/>
                  <w:bottom w:val="nil"/>
                  <w:right w:val="nil"/>
                </w:tcBorders>
              </w:tcPr>
            </w:tcPrChange>
          </w:tcPr>
          <w:p w14:paraId="249302E3" w14:textId="77777777" w:rsidR="00DB0854" w:rsidRDefault="00DB0854"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vAlign w:val="center"/>
            <w:tcPrChange w:id="114" w:author="racunar" w:date="2025-02-20T16:56:00Z">
              <w:tcPr>
                <w:tcW w:w="576" w:type="dxa"/>
                <w:tcBorders>
                  <w:top w:val="nil"/>
                  <w:left w:val="nil"/>
                  <w:bottom w:val="nil"/>
                  <w:right w:val="nil"/>
                </w:tcBorders>
                <w:vAlign w:val="center"/>
              </w:tcPr>
            </w:tcPrChange>
          </w:tcPr>
          <w:p w14:paraId="36E28B7E" w14:textId="77777777" w:rsidR="00DB0854" w:rsidRPr="00E909C9" w:rsidRDefault="00DB0854" w:rsidP="00E909C9">
            <w:pPr>
              <w:pStyle w:val="NoSpacing"/>
              <w:jc w:val="left"/>
              <w:rPr>
                <w:rFonts w:cs="Times New Roman"/>
                <w:szCs w:val="24"/>
                <w:lang w:val="sr-Cyrl-BA"/>
              </w:rPr>
            </w:pPr>
            <w:r>
              <w:rPr>
                <w:rFonts w:cs="Times New Roman"/>
                <w:szCs w:val="24"/>
              </w:rPr>
              <w:t>7</w:t>
            </w:r>
            <w:r w:rsidR="00E909C9">
              <w:rPr>
                <w:rFonts w:cs="Times New Roman"/>
                <w:szCs w:val="24"/>
                <w:lang w:val="sr-Cyrl-BA"/>
              </w:rPr>
              <w:t>5</w:t>
            </w:r>
          </w:p>
        </w:tc>
      </w:tr>
      <w:tr w:rsidR="00DB0854" w14:paraId="0BB18C38" w14:textId="77777777" w:rsidTr="00D43CC0">
        <w:tc>
          <w:tcPr>
            <w:tcW w:w="2088" w:type="dxa"/>
            <w:gridSpan w:val="7"/>
            <w:tcBorders>
              <w:top w:val="single" w:sz="4" w:space="0" w:color="auto"/>
              <w:left w:val="single" w:sz="4" w:space="0" w:color="auto"/>
              <w:bottom w:val="single" w:sz="4" w:space="0" w:color="auto"/>
              <w:right w:val="single" w:sz="4" w:space="0" w:color="auto"/>
            </w:tcBorders>
            <w:tcPrChange w:id="115" w:author="racunar" w:date="2025-02-20T16:56:00Z">
              <w:tcPr>
                <w:tcW w:w="2088" w:type="dxa"/>
                <w:gridSpan w:val="7"/>
                <w:tcBorders>
                  <w:top w:val="nil"/>
                  <w:left w:val="nil"/>
                  <w:bottom w:val="nil"/>
                  <w:right w:val="nil"/>
                </w:tcBorders>
              </w:tcPr>
            </w:tcPrChange>
          </w:tcPr>
          <w:p w14:paraId="3758FCD0" w14:textId="77777777" w:rsidR="00DB0854" w:rsidRPr="007322C2" w:rsidRDefault="00DB0854" w:rsidP="00DD3B70">
            <w:pPr>
              <w:pStyle w:val="NoSpacing"/>
              <w:rPr>
                <w:b/>
              </w:rPr>
            </w:pPr>
            <w:r w:rsidRPr="007322C2">
              <w:rPr>
                <w:b/>
              </w:rPr>
              <w:t>8.</w:t>
            </w:r>
            <w:r w:rsidRPr="007322C2">
              <w:rPr>
                <w:b/>
                <w:lang w:val="sr-Cyrl-CS"/>
              </w:rPr>
              <w:t xml:space="preserve"> </w:t>
            </w:r>
            <w:r w:rsidRPr="007322C2">
              <w:rPr>
                <w:b/>
              </w:rPr>
              <w:t xml:space="preserve">   </w:t>
            </w:r>
            <w:r w:rsidRPr="007322C2">
              <w:rPr>
                <w:b/>
                <w:lang w:val="sr-Cyrl-CS"/>
              </w:rPr>
              <w:t>ЗАКЉУЧАК</w:t>
            </w:r>
          </w:p>
        </w:tc>
        <w:tc>
          <w:tcPr>
            <w:tcW w:w="6998" w:type="dxa"/>
            <w:gridSpan w:val="20"/>
            <w:tcBorders>
              <w:top w:val="single" w:sz="4" w:space="0" w:color="auto"/>
              <w:left w:val="single" w:sz="4" w:space="0" w:color="auto"/>
              <w:bottom w:val="single" w:sz="4" w:space="0" w:color="auto"/>
              <w:right w:val="single" w:sz="4" w:space="0" w:color="auto"/>
            </w:tcBorders>
            <w:tcPrChange w:id="116" w:author="racunar" w:date="2025-02-20T16:56:00Z">
              <w:tcPr>
                <w:tcW w:w="6998" w:type="dxa"/>
                <w:gridSpan w:val="20"/>
                <w:tcBorders>
                  <w:top w:val="nil"/>
                  <w:left w:val="nil"/>
                  <w:bottom w:val="nil"/>
                  <w:right w:val="nil"/>
                </w:tcBorders>
              </w:tcPr>
            </w:tcPrChange>
          </w:tcPr>
          <w:p w14:paraId="6BE79273" w14:textId="77777777" w:rsidR="00DB0854" w:rsidRDefault="00DB0854"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vAlign w:val="center"/>
            <w:tcPrChange w:id="117" w:author="racunar" w:date="2025-02-20T16:56:00Z">
              <w:tcPr>
                <w:tcW w:w="576" w:type="dxa"/>
                <w:tcBorders>
                  <w:top w:val="nil"/>
                  <w:left w:val="nil"/>
                  <w:bottom w:val="nil"/>
                  <w:right w:val="nil"/>
                </w:tcBorders>
                <w:vAlign w:val="center"/>
              </w:tcPr>
            </w:tcPrChange>
          </w:tcPr>
          <w:p w14:paraId="2DEA2C48" w14:textId="77777777" w:rsidR="00DB0854" w:rsidRPr="00E909C9" w:rsidRDefault="00DB0854" w:rsidP="00E909C9">
            <w:pPr>
              <w:pStyle w:val="NoSpacing"/>
              <w:jc w:val="left"/>
              <w:rPr>
                <w:rFonts w:cs="Times New Roman"/>
                <w:szCs w:val="24"/>
                <w:lang w:val="sr-Cyrl-BA"/>
              </w:rPr>
            </w:pPr>
            <w:r>
              <w:rPr>
                <w:rFonts w:cs="Times New Roman"/>
                <w:szCs w:val="24"/>
              </w:rPr>
              <w:t>9</w:t>
            </w:r>
            <w:r w:rsidR="00E909C9">
              <w:rPr>
                <w:rFonts w:cs="Times New Roman"/>
                <w:szCs w:val="24"/>
                <w:lang w:val="sr-Cyrl-BA"/>
              </w:rPr>
              <w:t>2</w:t>
            </w:r>
          </w:p>
        </w:tc>
      </w:tr>
      <w:tr w:rsidR="00DB0854" w14:paraId="35396D78" w14:textId="77777777" w:rsidTr="00D43CC0">
        <w:tc>
          <w:tcPr>
            <w:tcW w:w="2358" w:type="dxa"/>
            <w:gridSpan w:val="9"/>
            <w:tcBorders>
              <w:top w:val="single" w:sz="4" w:space="0" w:color="auto"/>
              <w:left w:val="single" w:sz="4" w:space="0" w:color="auto"/>
              <w:bottom w:val="single" w:sz="4" w:space="0" w:color="auto"/>
              <w:right w:val="single" w:sz="4" w:space="0" w:color="auto"/>
            </w:tcBorders>
            <w:tcPrChange w:id="118" w:author="racunar" w:date="2025-02-20T16:56:00Z">
              <w:tcPr>
                <w:tcW w:w="2358" w:type="dxa"/>
                <w:gridSpan w:val="9"/>
                <w:tcBorders>
                  <w:top w:val="nil"/>
                  <w:left w:val="nil"/>
                  <w:bottom w:val="nil"/>
                  <w:right w:val="nil"/>
                </w:tcBorders>
              </w:tcPr>
            </w:tcPrChange>
          </w:tcPr>
          <w:p w14:paraId="355CED74" w14:textId="77777777" w:rsidR="00DB0854" w:rsidRPr="007322C2" w:rsidRDefault="00DB0854" w:rsidP="00DD3B70">
            <w:pPr>
              <w:pStyle w:val="NoSpacing"/>
              <w:rPr>
                <w:b/>
              </w:rPr>
            </w:pPr>
            <w:r w:rsidRPr="007322C2">
              <w:rPr>
                <w:b/>
              </w:rPr>
              <w:t xml:space="preserve">9.    </w:t>
            </w:r>
            <w:r w:rsidRPr="007322C2">
              <w:rPr>
                <w:b/>
                <w:lang w:val="sr-Cyrl-CS"/>
              </w:rPr>
              <w:t>ЛИТЕРАТУРА</w:t>
            </w:r>
          </w:p>
        </w:tc>
        <w:tc>
          <w:tcPr>
            <w:tcW w:w="6728" w:type="dxa"/>
            <w:gridSpan w:val="18"/>
            <w:tcBorders>
              <w:top w:val="single" w:sz="4" w:space="0" w:color="auto"/>
              <w:left w:val="single" w:sz="4" w:space="0" w:color="auto"/>
              <w:bottom w:val="single" w:sz="4" w:space="0" w:color="auto"/>
              <w:right w:val="single" w:sz="4" w:space="0" w:color="auto"/>
            </w:tcBorders>
            <w:tcPrChange w:id="119" w:author="racunar" w:date="2025-02-20T16:56:00Z">
              <w:tcPr>
                <w:tcW w:w="6728" w:type="dxa"/>
                <w:gridSpan w:val="18"/>
                <w:tcBorders>
                  <w:top w:val="nil"/>
                  <w:left w:val="nil"/>
                  <w:bottom w:val="nil"/>
                  <w:right w:val="nil"/>
                </w:tcBorders>
              </w:tcPr>
            </w:tcPrChange>
          </w:tcPr>
          <w:p w14:paraId="490E3BF4" w14:textId="77777777" w:rsidR="00DB0854" w:rsidRDefault="00DB0854"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vAlign w:val="center"/>
            <w:tcPrChange w:id="120" w:author="racunar" w:date="2025-02-20T16:56:00Z">
              <w:tcPr>
                <w:tcW w:w="576" w:type="dxa"/>
                <w:tcBorders>
                  <w:top w:val="nil"/>
                  <w:left w:val="nil"/>
                  <w:bottom w:val="nil"/>
                  <w:right w:val="nil"/>
                </w:tcBorders>
                <w:vAlign w:val="center"/>
              </w:tcPr>
            </w:tcPrChange>
          </w:tcPr>
          <w:p w14:paraId="421EDE0D" w14:textId="77777777" w:rsidR="00DB0854" w:rsidRPr="00E909C9" w:rsidRDefault="00DB0854" w:rsidP="00E909C9">
            <w:pPr>
              <w:pStyle w:val="NoSpacing"/>
              <w:jc w:val="left"/>
              <w:rPr>
                <w:rFonts w:cs="Times New Roman"/>
                <w:szCs w:val="24"/>
                <w:lang w:val="sr-Cyrl-BA"/>
              </w:rPr>
            </w:pPr>
            <w:r>
              <w:rPr>
                <w:rFonts w:cs="Times New Roman"/>
                <w:szCs w:val="24"/>
              </w:rPr>
              <w:t>10</w:t>
            </w:r>
            <w:r w:rsidR="00E909C9">
              <w:rPr>
                <w:rFonts w:cs="Times New Roman"/>
                <w:szCs w:val="24"/>
                <w:lang w:val="sr-Cyrl-BA"/>
              </w:rPr>
              <w:t>1</w:t>
            </w:r>
          </w:p>
        </w:tc>
      </w:tr>
      <w:tr w:rsidR="00DB0854" w14:paraId="089C710B" w14:textId="77777777" w:rsidTr="00D43CC0">
        <w:tc>
          <w:tcPr>
            <w:tcW w:w="2358" w:type="dxa"/>
            <w:gridSpan w:val="9"/>
            <w:tcBorders>
              <w:top w:val="single" w:sz="4" w:space="0" w:color="auto"/>
              <w:left w:val="single" w:sz="4" w:space="0" w:color="auto"/>
              <w:bottom w:val="single" w:sz="4" w:space="0" w:color="auto"/>
              <w:right w:val="single" w:sz="4" w:space="0" w:color="auto"/>
            </w:tcBorders>
            <w:tcPrChange w:id="121" w:author="racunar" w:date="2025-02-20T16:56:00Z">
              <w:tcPr>
                <w:tcW w:w="2358" w:type="dxa"/>
                <w:gridSpan w:val="9"/>
                <w:tcBorders>
                  <w:top w:val="nil"/>
                  <w:left w:val="nil"/>
                  <w:bottom w:val="nil"/>
                  <w:right w:val="nil"/>
                </w:tcBorders>
              </w:tcPr>
            </w:tcPrChange>
          </w:tcPr>
          <w:p w14:paraId="772958C7" w14:textId="77777777" w:rsidR="00DB0854" w:rsidRPr="007322C2" w:rsidRDefault="00DB0854" w:rsidP="00DD3B70">
            <w:pPr>
              <w:pStyle w:val="NoSpacing"/>
              <w:rPr>
                <w:b/>
              </w:rPr>
            </w:pPr>
            <w:r w:rsidRPr="007322C2">
              <w:rPr>
                <w:b/>
                <w:lang w:val="sr-Cyrl-BA"/>
              </w:rPr>
              <w:t>СПИСАК ТАБЕЛА</w:t>
            </w:r>
          </w:p>
        </w:tc>
        <w:tc>
          <w:tcPr>
            <w:tcW w:w="6728" w:type="dxa"/>
            <w:gridSpan w:val="18"/>
            <w:tcBorders>
              <w:top w:val="single" w:sz="4" w:space="0" w:color="auto"/>
              <w:left w:val="single" w:sz="4" w:space="0" w:color="auto"/>
              <w:bottom w:val="single" w:sz="4" w:space="0" w:color="auto"/>
              <w:right w:val="single" w:sz="4" w:space="0" w:color="auto"/>
            </w:tcBorders>
            <w:tcPrChange w:id="122" w:author="racunar" w:date="2025-02-20T16:56:00Z">
              <w:tcPr>
                <w:tcW w:w="6728" w:type="dxa"/>
                <w:gridSpan w:val="18"/>
                <w:tcBorders>
                  <w:top w:val="nil"/>
                  <w:left w:val="nil"/>
                  <w:bottom w:val="nil"/>
                  <w:right w:val="nil"/>
                </w:tcBorders>
              </w:tcPr>
            </w:tcPrChange>
          </w:tcPr>
          <w:p w14:paraId="083FAF60" w14:textId="77777777" w:rsidR="00DB0854" w:rsidRDefault="00DB0854"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vAlign w:val="center"/>
            <w:tcPrChange w:id="123" w:author="racunar" w:date="2025-02-20T16:56:00Z">
              <w:tcPr>
                <w:tcW w:w="576" w:type="dxa"/>
                <w:tcBorders>
                  <w:top w:val="nil"/>
                  <w:left w:val="nil"/>
                  <w:bottom w:val="nil"/>
                  <w:right w:val="nil"/>
                </w:tcBorders>
                <w:vAlign w:val="center"/>
              </w:tcPr>
            </w:tcPrChange>
          </w:tcPr>
          <w:p w14:paraId="0E37AAB4" w14:textId="77777777" w:rsidR="00DB0854" w:rsidRPr="00E909C9" w:rsidRDefault="00DB0854" w:rsidP="00E909C9">
            <w:pPr>
              <w:pStyle w:val="NoSpacing"/>
              <w:jc w:val="left"/>
              <w:rPr>
                <w:rFonts w:cs="Times New Roman"/>
                <w:szCs w:val="24"/>
                <w:lang w:val="sr-Cyrl-BA"/>
              </w:rPr>
            </w:pPr>
            <w:r>
              <w:rPr>
                <w:rFonts w:cs="Times New Roman"/>
                <w:szCs w:val="24"/>
              </w:rPr>
              <w:t>11</w:t>
            </w:r>
            <w:r w:rsidR="00E909C9">
              <w:rPr>
                <w:rFonts w:cs="Times New Roman"/>
                <w:szCs w:val="24"/>
                <w:lang w:val="sr-Cyrl-BA"/>
              </w:rPr>
              <w:t>5</w:t>
            </w:r>
          </w:p>
        </w:tc>
      </w:tr>
      <w:tr w:rsidR="00DB0854" w14:paraId="73A44961" w14:textId="77777777" w:rsidTr="00D43CC0">
        <w:tc>
          <w:tcPr>
            <w:tcW w:w="2358" w:type="dxa"/>
            <w:gridSpan w:val="9"/>
            <w:tcBorders>
              <w:top w:val="single" w:sz="4" w:space="0" w:color="auto"/>
              <w:left w:val="single" w:sz="4" w:space="0" w:color="auto"/>
              <w:bottom w:val="single" w:sz="4" w:space="0" w:color="auto"/>
              <w:right w:val="single" w:sz="4" w:space="0" w:color="auto"/>
            </w:tcBorders>
            <w:tcPrChange w:id="124" w:author="racunar" w:date="2025-02-20T16:56:00Z">
              <w:tcPr>
                <w:tcW w:w="2358" w:type="dxa"/>
                <w:gridSpan w:val="9"/>
                <w:tcBorders>
                  <w:top w:val="nil"/>
                  <w:left w:val="nil"/>
                  <w:bottom w:val="nil"/>
                  <w:right w:val="nil"/>
                </w:tcBorders>
              </w:tcPr>
            </w:tcPrChange>
          </w:tcPr>
          <w:p w14:paraId="74A96891" w14:textId="77777777" w:rsidR="00DB0854" w:rsidRPr="007322C2" w:rsidRDefault="00DB0854" w:rsidP="00DD3B70">
            <w:pPr>
              <w:pStyle w:val="NoSpacing"/>
              <w:rPr>
                <w:b/>
              </w:rPr>
            </w:pPr>
            <w:r w:rsidRPr="007322C2">
              <w:rPr>
                <w:b/>
                <w:lang w:val="sr-Cyrl-BA"/>
              </w:rPr>
              <w:t>СПИСАК СЛИКА</w:t>
            </w:r>
          </w:p>
        </w:tc>
        <w:tc>
          <w:tcPr>
            <w:tcW w:w="6728" w:type="dxa"/>
            <w:gridSpan w:val="18"/>
            <w:tcBorders>
              <w:top w:val="single" w:sz="4" w:space="0" w:color="auto"/>
              <w:left w:val="single" w:sz="4" w:space="0" w:color="auto"/>
              <w:bottom w:val="single" w:sz="4" w:space="0" w:color="auto"/>
              <w:right w:val="single" w:sz="4" w:space="0" w:color="auto"/>
            </w:tcBorders>
            <w:tcPrChange w:id="125" w:author="racunar" w:date="2025-02-20T16:56:00Z">
              <w:tcPr>
                <w:tcW w:w="6728" w:type="dxa"/>
                <w:gridSpan w:val="18"/>
                <w:tcBorders>
                  <w:top w:val="nil"/>
                  <w:left w:val="nil"/>
                  <w:bottom w:val="nil"/>
                  <w:right w:val="nil"/>
                </w:tcBorders>
              </w:tcPr>
            </w:tcPrChange>
          </w:tcPr>
          <w:p w14:paraId="221D7E03" w14:textId="77777777" w:rsidR="00DB0854" w:rsidRDefault="00DB0854"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vAlign w:val="center"/>
            <w:tcPrChange w:id="126" w:author="racunar" w:date="2025-02-20T16:56:00Z">
              <w:tcPr>
                <w:tcW w:w="576" w:type="dxa"/>
                <w:tcBorders>
                  <w:top w:val="nil"/>
                  <w:left w:val="nil"/>
                  <w:bottom w:val="nil"/>
                  <w:right w:val="nil"/>
                </w:tcBorders>
                <w:vAlign w:val="center"/>
              </w:tcPr>
            </w:tcPrChange>
          </w:tcPr>
          <w:p w14:paraId="6077EBF7" w14:textId="77777777" w:rsidR="00DB0854" w:rsidRPr="00E909C9" w:rsidRDefault="00DB0854" w:rsidP="00E909C9">
            <w:pPr>
              <w:pStyle w:val="NoSpacing"/>
              <w:jc w:val="left"/>
              <w:rPr>
                <w:rFonts w:cs="Times New Roman"/>
                <w:szCs w:val="24"/>
                <w:lang w:val="sr-Cyrl-BA"/>
              </w:rPr>
            </w:pPr>
            <w:r>
              <w:rPr>
                <w:rFonts w:cs="Times New Roman"/>
                <w:szCs w:val="24"/>
              </w:rPr>
              <w:t>11</w:t>
            </w:r>
            <w:r w:rsidR="00E909C9">
              <w:rPr>
                <w:rFonts w:cs="Times New Roman"/>
                <w:szCs w:val="24"/>
                <w:lang w:val="sr-Cyrl-BA"/>
              </w:rPr>
              <w:t>6</w:t>
            </w:r>
          </w:p>
        </w:tc>
      </w:tr>
      <w:tr w:rsidR="00DB0854" w14:paraId="04BED163" w14:textId="77777777" w:rsidTr="00D43CC0">
        <w:tc>
          <w:tcPr>
            <w:tcW w:w="1457" w:type="dxa"/>
            <w:gridSpan w:val="4"/>
            <w:tcBorders>
              <w:top w:val="single" w:sz="4" w:space="0" w:color="auto"/>
              <w:left w:val="single" w:sz="4" w:space="0" w:color="auto"/>
              <w:bottom w:val="single" w:sz="4" w:space="0" w:color="auto"/>
              <w:right w:val="single" w:sz="4" w:space="0" w:color="auto"/>
            </w:tcBorders>
            <w:tcPrChange w:id="127" w:author="racunar" w:date="2025-02-20T16:56:00Z">
              <w:tcPr>
                <w:tcW w:w="1457" w:type="dxa"/>
                <w:gridSpan w:val="4"/>
                <w:tcBorders>
                  <w:top w:val="nil"/>
                  <w:left w:val="nil"/>
                  <w:bottom w:val="nil"/>
                  <w:right w:val="nil"/>
                </w:tcBorders>
              </w:tcPr>
            </w:tcPrChange>
          </w:tcPr>
          <w:p w14:paraId="00A0089A" w14:textId="77777777" w:rsidR="00DB0854" w:rsidRPr="007322C2" w:rsidRDefault="00DB0854" w:rsidP="00DD3B70">
            <w:pPr>
              <w:pStyle w:val="NoSpacing"/>
              <w:rPr>
                <w:b/>
              </w:rPr>
            </w:pPr>
            <w:r w:rsidRPr="007322C2">
              <w:rPr>
                <w:b/>
                <w:lang w:val="sr-Cyrl-BA"/>
              </w:rPr>
              <w:t>ПРИЛИЗИ</w:t>
            </w:r>
          </w:p>
        </w:tc>
        <w:tc>
          <w:tcPr>
            <w:tcW w:w="7629" w:type="dxa"/>
            <w:gridSpan w:val="23"/>
            <w:tcBorders>
              <w:top w:val="single" w:sz="4" w:space="0" w:color="auto"/>
              <w:left w:val="single" w:sz="4" w:space="0" w:color="auto"/>
              <w:bottom w:val="single" w:sz="4" w:space="0" w:color="auto"/>
              <w:right w:val="single" w:sz="4" w:space="0" w:color="auto"/>
            </w:tcBorders>
            <w:tcPrChange w:id="128" w:author="racunar" w:date="2025-02-20T16:56:00Z">
              <w:tcPr>
                <w:tcW w:w="7629" w:type="dxa"/>
                <w:gridSpan w:val="23"/>
                <w:tcBorders>
                  <w:top w:val="nil"/>
                  <w:left w:val="nil"/>
                  <w:bottom w:val="nil"/>
                  <w:right w:val="nil"/>
                </w:tcBorders>
              </w:tcPr>
            </w:tcPrChange>
          </w:tcPr>
          <w:p w14:paraId="1676A0E3" w14:textId="77777777" w:rsidR="00DB0854" w:rsidRDefault="00DB0854"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vAlign w:val="center"/>
            <w:tcPrChange w:id="129" w:author="racunar" w:date="2025-02-20T16:56:00Z">
              <w:tcPr>
                <w:tcW w:w="576" w:type="dxa"/>
                <w:tcBorders>
                  <w:top w:val="nil"/>
                  <w:left w:val="nil"/>
                  <w:bottom w:val="nil"/>
                  <w:right w:val="nil"/>
                </w:tcBorders>
                <w:vAlign w:val="center"/>
              </w:tcPr>
            </w:tcPrChange>
          </w:tcPr>
          <w:p w14:paraId="6006ECFF" w14:textId="77777777" w:rsidR="00DB0854" w:rsidRPr="00E909C9" w:rsidRDefault="00DB0854" w:rsidP="00E909C9">
            <w:pPr>
              <w:pStyle w:val="NoSpacing"/>
              <w:jc w:val="left"/>
              <w:rPr>
                <w:rFonts w:cs="Times New Roman"/>
                <w:szCs w:val="24"/>
                <w:lang w:val="sr-Cyrl-BA"/>
              </w:rPr>
            </w:pPr>
            <w:r>
              <w:rPr>
                <w:rFonts w:cs="Times New Roman"/>
                <w:szCs w:val="24"/>
              </w:rPr>
              <w:t>11</w:t>
            </w:r>
            <w:r w:rsidR="00E909C9">
              <w:rPr>
                <w:rFonts w:cs="Times New Roman"/>
                <w:szCs w:val="24"/>
                <w:lang w:val="sr-Cyrl-BA"/>
              </w:rPr>
              <w:t>7</w:t>
            </w:r>
          </w:p>
        </w:tc>
      </w:tr>
      <w:tr w:rsidR="00DB0854" w14:paraId="746B9711" w14:textId="77777777" w:rsidTr="00D43CC0">
        <w:tc>
          <w:tcPr>
            <w:tcW w:w="1908" w:type="dxa"/>
            <w:gridSpan w:val="6"/>
            <w:tcBorders>
              <w:top w:val="single" w:sz="4" w:space="0" w:color="auto"/>
              <w:left w:val="single" w:sz="4" w:space="0" w:color="auto"/>
              <w:bottom w:val="single" w:sz="4" w:space="0" w:color="auto"/>
              <w:right w:val="single" w:sz="4" w:space="0" w:color="auto"/>
            </w:tcBorders>
            <w:tcPrChange w:id="130" w:author="racunar" w:date="2025-02-20T16:56:00Z">
              <w:tcPr>
                <w:tcW w:w="1908" w:type="dxa"/>
                <w:gridSpan w:val="6"/>
                <w:tcBorders>
                  <w:top w:val="nil"/>
                  <w:left w:val="nil"/>
                  <w:bottom w:val="nil"/>
                  <w:right w:val="nil"/>
                </w:tcBorders>
              </w:tcPr>
            </w:tcPrChange>
          </w:tcPr>
          <w:p w14:paraId="27737D90" w14:textId="77777777" w:rsidR="00DB0854" w:rsidRPr="007322C2" w:rsidRDefault="00DB0854" w:rsidP="00DD3B70">
            <w:pPr>
              <w:pStyle w:val="NoSpacing"/>
              <w:rPr>
                <w:b/>
              </w:rPr>
            </w:pPr>
            <w:r w:rsidRPr="007322C2">
              <w:rPr>
                <w:b/>
                <w:lang w:val="sr-Cyrl-BA"/>
              </w:rPr>
              <w:t>БИОГРАФИЈА</w:t>
            </w:r>
          </w:p>
        </w:tc>
        <w:tc>
          <w:tcPr>
            <w:tcW w:w="7178" w:type="dxa"/>
            <w:gridSpan w:val="21"/>
            <w:tcBorders>
              <w:top w:val="single" w:sz="4" w:space="0" w:color="auto"/>
              <w:left w:val="single" w:sz="4" w:space="0" w:color="auto"/>
              <w:bottom w:val="single" w:sz="4" w:space="0" w:color="auto"/>
              <w:right w:val="single" w:sz="4" w:space="0" w:color="auto"/>
            </w:tcBorders>
            <w:tcPrChange w:id="131" w:author="racunar" w:date="2025-02-20T16:56:00Z">
              <w:tcPr>
                <w:tcW w:w="7178" w:type="dxa"/>
                <w:gridSpan w:val="21"/>
                <w:tcBorders>
                  <w:top w:val="nil"/>
                  <w:left w:val="nil"/>
                  <w:bottom w:val="nil"/>
                  <w:right w:val="nil"/>
                </w:tcBorders>
              </w:tcPr>
            </w:tcPrChange>
          </w:tcPr>
          <w:p w14:paraId="14A4B271" w14:textId="77777777" w:rsidR="00DB0854" w:rsidRDefault="00DB0854" w:rsidP="00DF52EA">
            <w:pPr>
              <w:pStyle w:val="NoSpacing"/>
              <w:rPr>
                <w:rFonts w:cs="Times New Roman"/>
                <w:szCs w:val="24"/>
              </w:rPr>
            </w:pPr>
            <w:r>
              <w:rPr>
                <w:rFonts w:cs="Times New Roman"/>
                <w:szCs w:val="24"/>
              </w:rPr>
              <w:t>...............................................................................................................</w:t>
            </w:r>
          </w:p>
        </w:tc>
        <w:tc>
          <w:tcPr>
            <w:tcW w:w="576" w:type="dxa"/>
            <w:tcBorders>
              <w:top w:val="nil"/>
              <w:left w:val="single" w:sz="4" w:space="0" w:color="auto"/>
              <w:bottom w:val="nil"/>
              <w:right w:val="nil"/>
            </w:tcBorders>
            <w:vAlign w:val="center"/>
            <w:tcPrChange w:id="132" w:author="racunar" w:date="2025-02-20T16:56:00Z">
              <w:tcPr>
                <w:tcW w:w="576" w:type="dxa"/>
                <w:tcBorders>
                  <w:top w:val="nil"/>
                  <w:left w:val="nil"/>
                  <w:bottom w:val="nil"/>
                  <w:right w:val="nil"/>
                </w:tcBorders>
                <w:vAlign w:val="center"/>
              </w:tcPr>
            </w:tcPrChange>
          </w:tcPr>
          <w:p w14:paraId="0D5E4437" w14:textId="77777777" w:rsidR="00DB0854" w:rsidRPr="00E909C9" w:rsidRDefault="00DB0854" w:rsidP="00E909C9">
            <w:pPr>
              <w:pStyle w:val="NoSpacing"/>
              <w:jc w:val="left"/>
              <w:rPr>
                <w:rFonts w:cs="Times New Roman"/>
                <w:szCs w:val="24"/>
                <w:lang w:val="sr-Cyrl-BA"/>
              </w:rPr>
            </w:pPr>
            <w:r>
              <w:rPr>
                <w:rFonts w:cs="Times New Roman"/>
                <w:szCs w:val="24"/>
              </w:rPr>
              <w:t>11</w:t>
            </w:r>
            <w:r w:rsidR="00E909C9">
              <w:rPr>
                <w:rFonts w:cs="Times New Roman"/>
                <w:szCs w:val="24"/>
                <w:lang w:val="sr-Cyrl-BA"/>
              </w:rPr>
              <w:t>9</w:t>
            </w:r>
          </w:p>
        </w:tc>
      </w:tr>
    </w:tbl>
    <w:p w14:paraId="5E8F6401" w14:textId="77777777" w:rsidR="00340679" w:rsidRDefault="00340679" w:rsidP="00852BA7">
      <w:pPr>
        <w:ind w:firstLine="567"/>
        <w:jc w:val="center"/>
        <w:rPr>
          <w:rFonts w:cs="Times New Roman"/>
          <w:szCs w:val="24"/>
        </w:rPr>
      </w:pPr>
    </w:p>
    <w:p w14:paraId="3DFC6BE1" w14:textId="77777777" w:rsidR="00CF5701" w:rsidRPr="00CF5701" w:rsidRDefault="00CF5701" w:rsidP="00CF5701"/>
    <w:p w14:paraId="17C377B3" w14:textId="77777777" w:rsidR="00CF5701" w:rsidRPr="00CF5701" w:rsidRDefault="00CF5701" w:rsidP="00CF5701"/>
    <w:p w14:paraId="40D3C327" w14:textId="77777777" w:rsidR="00273B78" w:rsidRDefault="00273B78" w:rsidP="00CF5701">
      <w:pPr>
        <w:tabs>
          <w:tab w:val="left" w:pos="5460"/>
        </w:tabs>
      </w:pPr>
    </w:p>
    <w:p w14:paraId="16F280B1" w14:textId="77777777" w:rsidR="00EF7CA2" w:rsidRPr="00CF5701" w:rsidRDefault="00EF7CA2" w:rsidP="00CF5701">
      <w:pPr>
        <w:tabs>
          <w:tab w:val="left" w:pos="5460"/>
        </w:tabs>
        <w:sectPr w:rsidR="00EF7CA2" w:rsidRPr="00CF5701" w:rsidSect="00A505C1">
          <w:headerReference w:type="default" r:id="rId12"/>
          <w:footerReference w:type="default" r:id="rId13"/>
          <w:pgSz w:w="11907" w:h="16839" w:code="9"/>
          <w:pgMar w:top="1134" w:right="1134" w:bottom="1134" w:left="1134" w:header="708" w:footer="708" w:gutter="0"/>
          <w:pgNumType w:fmt="lowerRoman" w:start="1"/>
          <w:cols w:space="708"/>
          <w:docGrid w:linePitch="360"/>
        </w:sectPr>
      </w:pPr>
    </w:p>
    <w:p w14:paraId="703FD1C0" w14:textId="77777777" w:rsidR="00273B78" w:rsidRDefault="00CD04BE" w:rsidP="000C3509">
      <w:pPr>
        <w:pStyle w:val="Heading1"/>
      </w:pPr>
      <w:r>
        <w:lastRenderedPageBreak/>
        <w:t>ИЗВОД</w:t>
      </w:r>
    </w:p>
    <w:p w14:paraId="5B5EAF94" w14:textId="77777777" w:rsidR="00124295" w:rsidRDefault="00411FF1" w:rsidP="006653C7">
      <w:pPr>
        <w:pStyle w:val="NoSpacing"/>
        <w:spacing w:line="360" w:lineRule="auto"/>
        <w:ind w:firstLine="720"/>
        <w:rPr>
          <w:rStyle w:val="hwtze"/>
          <w:lang w:val="sr-Cyrl-BA"/>
        </w:rPr>
      </w:pPr>
      <w:r>
        <w:rPr>
          <w:rStyle w:val="rynqvb"/>
        </w:rPr>
        <w:t>Антоцијани су природни пигменти који припадају групи флавоноида, по</w:t>
      </w:r>
      <w:r w:rsidR="009B3030">
        <w:rPr>
          <w:rStyle w:val="rynqvb"/>
          <w:lang w:val="sr-Cyrl-BA"/>
        </w:rPr>
        <w:t>т</w:t>
      </w:r>
      <w:r>
        <w:rPr>
          <w:rStyle w:val="rynqvb"/>
        </w:rPr>
        <w:t>класе полифенолних једињења.</w:t>
      </w:r>
      <w:r>
        <w:rPr>
          <w:rStyle w:val="hwtze"/>
          <w:lang w:val="sr-Latn-CS"/>
        </w:rPr>
        <w:t xml:space="preserve"> </w:t>
      </w:r>
      <w:r>
        <w:rPr>
          <w:rStyle w:val="rynqvb"/>
        </w:rPr>
        <w:t>Боровница (</w:t>
      </w:r>
      <w:r w:rsidRPr="00411FF1">
        <w:rPr>
          <w:i/>
          <w:color w:val="050505"/>
          <w:lang w:val="en-GB" w:eastAsia="en-GB"/>
        </w:rPr>
        <w:t>Vaccinium myrtillus L.</w:t>
      </w:r>
      <w:r>
        <w:rPr>
          <w:rStyle w:val="rynqvb"/>
        </w:rPr>
        <w:t>) је комерцијално важна врста дивљ</w:t>
      </w:r>
      <w:r w:rsidR="001C06CF">
        <w:rPr>
          <w:rStyle w:val="rynqvb"/>
          <w:lang w:val="sr-Cyrl-BA"/>
        </w:rPr>
        <w:t>их</w:t>
      </w:r>
      <w:r>
        <w:rPr>
          <w:rStyle w:val="rynqvb"/>
        </w:rPr>
        <w:t xml:space="preserve"> бобица, која акумулира велике количине полифенола, посебно антоцијана у кожи и месу</w:t>
      </w:r>
      <w:r w:rsidR="0057318F">
        <w:rPr>
          <w:rStyle w:val="rynqvb"/>
          <w:lang w:val="sr-Cyrl-BA"/>
        </w:rPr>
        <w:t xml:space="preserve"> плода</w:t>
      </w:r>
      <w:r>
        <w:rPr>
          <w:rStyle w:val="rynqvb"/>
        </w:rPr>
        <w:t>.</w:t>
      </w:r>
      <w:r>
        <w:rPr>
          <w:rStyle w:val="hwtze"/>
          <w:lang w:val="sr-Latn-CS"/>
        </w:rPr>
        <w:t xml:space="preserve"> </w:t>
      </w:r>
      <w:r>
        <w:rPr>
          <w:rStyle w:val="rynqvb"/>
        </w:rPr>
        <w:t xml:space="preserve">Ово истраживање имало је за циљ </w:t>
      </w:r>
      <w:r w:rsidR="0057318F">
        <w:rPr>
          <w:rStyle w:val="rynqvb"/>
          <w:lang w:val="sr-Cyrl-BA"/>
        </w:rPr>
        <w:t>утврђивање</w:t>
      </w:r>
      <w:r>
        <w:rPr>
          <w:rStyle w:val="rynqvb"/>
        </w:rPr>
        <w:t xml:space="preserve"> </w:t>
      </w:r>
      <w:r w:rsidR="0057318F">
        <w:rPr>
          <w:rStyle w:val="rynqvb"/>
          <w:lang w:val="sr-Cyrl-BA"/>
        </w:rPr>
        <w:t xml:space="preserve">продуктивних особина бобице (ширине, висине и масе плода), </w:t>
      </w:r>
      <w:r>
        <w:rPr>
          <w:rStyle w:val="rynqvb"/>
        </w:rPr>
        <w:t xml:space="preserve">укупног садржаја </w:t>
      </w:r>
      <w:r w:rsidR="0057318F">
        <w:rPr>
          <w:rStyle w:val="rynqvb"/>
          <w:lang w:val="sr-Cyrl-BA"/>
        </w:rPr>
        <w:t xml:space="preserve">фенола (TPC), укупног садржаја </w:t>
      </w:r>
      <w:r>
        <w:rPr>
          <w:rStyle w:val="rynqvb"/>
        </w:rPr>
        <w:t xml:space="preserve">антоцијана (ТА) и профила  антоцијана </w:t>
      </w:r>
      <w:r w:rsidR="0057318F">
        <w:rPr>
          <w:rStyle w:val="rynqvb"/>
          <w:lang w:val="sr-Cyrl-BA"/>
        </w:rPr>
        <w:t xml:space="preserve">у бобицама </w:t>
      </w:r>
      <w:r>
        <w:rPr>
          <w:rStyle w:val="rynqvb"/>
        </w:rPr>
        <w:t xml:space="preserve">тридесет популација </w:t>
      </w:r>
      <w:r w:rsidR="0057318F">
        <w:rPr>
          <w:rStyle w:val="rynqvb"/>
          <w:lang w:val="sr-Cyrl-BA"/>
        </w:rPr>
        <w:t xml:space="preserve">самоникле </w:t>
      </w:r>
      <w:r>
        <w:rPr>
          <w:rStyle w:val="rynqvb"/>
        </w:rPr>
        <w:t>дивље боровнице из пет региона северне Црне Горе.</w:t>
      </w:r>
      <w:r>
        <w:rPr>
          <w:rStyle w:val="hwtze"/>
          <w:lang w:val="sr-Latn-CS"/>
        </w:rPr>
        <w:t xml:space="preserve"> </w:t>
      </w:r>
    </w:p>
    <w:p w14:paraId="5A82B248" w14:textId="77777777" w:rsidR="006653C7" w:rsidRPr="002F5512" w:rsidRDefault="006653C7" w:rsidP="006653C7">
      <w:pPr>
        <w:pStyle w:val="NoSpacing"/>
        <w:spacing w:line="360" w:lineRule="auto"/>
        <w:ind w:firstLine="720"/>
        <w:rPr>
          <w:lang w:val="sr-Cyrl-BA"/>
        </w:rPr>
      </w:pPr>
      <w:r w:rsidRPr="00DB36AE">
        <w:rPr>
          <w:rFonts w:eastAsia="Times New Roman" w:cs="Times New Roman"/>
          <w:szCs w:val="24"/>
        </w:rPr>
        <w:t xml:space="preserve">Испитивани фактор популација дивље боровнице је врло значајно утицала на </w:t>
      </w:r>
      <w:r>
        <w:rPr>
          <w:rFonts w:eastAsia="Times New Roman" w:cs="Times New Roman"/>
          <w:szCs w:val="24"/>
          <w:lang w:val="sr-Cyrl-BA"/>
        </w:rPr>
        <w:t xml:space="preserve">све испитиване </w:t>
      </w:r>
      <w:r w:rsidRPr="00DB36AE">
        <w:rPr>
          <w:rFonts w:eastAsia="Times New Roman" w:cs="Times New Roman"/>
          <w:szCs w:val="24"/>
        </w:rPr>
        <w:t>про</w:t>
      </w:r>
      <w:r>
        <w:rPr>
          <w:rFonts w:eastAsia="Times New Roman" w:cs="Times New Roman"/>
          <w:szCs w:val="24"/>
        </w:rPr>
        <w:t>дуктивн</w:t>
      </w:r>
      <w:r>
        <w:rPr>
          <w:rFonts w:eastAsia="Times New Roman" w:cs="Times New Roman"/>
          <w:szCs w:val="24"/>
          <w:lang w:val="sr-Cyrl-BA"/>
        </w:rPr>
        <w:t>е</w:t>
      </w:r>
      <w:r>
        <w:rPr>
          <w:rFonts w:eastAsia="Times New Roman" w:cs="Times New Roman"/>
          <w:szCs w:val="24"/>
        </w:rPr>
        <w:t xml:space="preserve"> особин</w:t>
      </w:r>
      <w:r>
        <w:rPr>
          <w:rFonts w:eastAsia="Times New Roman" w:cs="Times New Roman"/>
          <w:szCs w:val="24"/>
          <w:lang w:val="sr-Cyrl-BA"/>
        </w:rPr>
        <w:t xml:space="preserve">е плода боровнице. </w:t>
      </w:r>
      <w:r>
        <w:rPr>
          <w:lang w:val="sr-Cyrl-BA"/>
        </w:rPr>
        <w:t xml:space="preserve">Код узорака боровнице пореклом са </w:t>
      </w:r>
      <w:r>
        <w:t xml:space="preserve">локалитета </w:t>
      </w:r>
      <w:r>
        <w:rPr>
          <w:lang w:val="sr-Cyrl-BA"/>
        </w:rPr>
        <w:t>Жуте косе (</w:t>
      </w:r>
      <w:r>
        <w:t>ZK</w:t>
      </w:r>
      <w:r>
        <w:rPr>
          <w:lang w:val="sr-Cyrl-BA"/>
        </w:rPr>
        <w:t>*), Подбишће (</w:t>
      </w:r>
      <w:r>
        <w:t>P</w:t>
      </w:r>
      <w:r>
        <w:rPr>
          <w:lang w:val="sr-Cyrl-BA"/>
        </w:rPr>
        <w:t xml:space="preserve">О) и Вељи </w:t>
      </w:r>
      <w:r w:rsidR="00801D97">
        <w:rPr>
          <w:lang w:val="sr-Cyrl-BA"/>
        </w:rPr>
        <w:t>П</w:t>
      </w:r>
      <w:r>
        <w:rPr>
          <w:lang w:val="sr-Cyrl-BA"/>
        </w:rPr>
        <w:t>оток (</w:t>
      </w:r>
      <w:r>
        <w:t>VP</w:t>
      </w:r>
      <w:r>
        <w:rPr>
          <w:lang w:val="sr-Cyrl-BA"/>
        </w:rPr>
        <w:t xml:space="preserve">*) утврђена је </w:t>
      </w:r>
      <w:r>
        <w:t>највећ</w:t>
      </w:r>
      <w:r>
        <w:rPr>
          <w:lang w:val="sr-Cyrl-BA"/>
        </w:rPr>
        <w:t>а</w:t>
      </w:r>
      <w:r>
        <w:t xml:space="preserve"> ширин</w:t>
      </w:r>
      <w:r>
        <w:rPr>
          <w:lang w:val="sr-Cyrl-BA"/>
        </w:rPr>
        <w:t>а</w:t>
      </w:r>
      <w:r>
        <w:t xml:space="preserve"> плода </w:t>
      </w:r>
      <w:r>
        <w:rPr>
          <w:lang w:val="sr-Cyrl-BA"/>
        </w:rPr>
        <w:t>и највећа маса плода.</w:t>
      </w:r>
      <w:r>
        <w:t xml:space="preserve"> </w:t>
      </w:r>
      <w:r>
        <w:rPr>
          <w:lang w:val="sr-Cyrl-BA"/>
        </w:rPr>
        <w:t>Такође, у узорку боровнице пореклом са локалитета Брекњача (</w:t>
      </w:r>
      <w:r>
        <w:t>BR</w:t>
      </w:r>
      <w:r>
        <w:rPr>
          <w:lang w:val="sr-Cyrl-BA"/>
        </w:rPr>
        <w:t>*) у региону Рожаје забележена је најнижа ширина плода и најмања маса плода</w:t>
      </w:r>
      <w:r>
        <w:t>.</w:t>
      </w:r>
      <w:r>
        <w:rPr>
          <w:lang w:val="sr-Cyrl-BA"/>
        </w:rPr>
        <w:t xml:space="preserve"> </w:t>
      </w:r>
      <w:r>
        <w:t>Овакав однос продуктивн</w:t>
      </w:r>
      <w:r>
        <w:rPr>
          <w:lang w:val="sr-Cyrl-BA"/>
        </w:rPr>
        <w:t>их</w:t>
      </w:r>
      <w:r>
        <w:t xml:space="preserve"> особин</w:t>
      </w:r>
      <w:r>
        <w:rPr>
          <w:lang w:val="sr-Cyrl-BA"/>
        </w:rPr>
        <w:t>а</w:t>
      </w:r>
      <w:r>
        <w:t xml:space="preserve"> ширине плода и масе плода потврђен је и високом корелацијом и</w:t>
      </w:r>
      <w:r>
        <w:rPr>
          <w:lang w:val="sr-Cyrl-BA"/>
        </w:rPr>
        <w:t>з</w:t>
      </w:r>
      <w:r>
        <w:t>међу ова два показатеља</w:t>
      </w:r>
      <w:r>
        <w:rPr>
          <w:lang w:val="sr-Cyrl-BA"/>
        </w:rPr>
        <w:t xml:space="preserve"> продуктивности боровнице</w:t>
      </w:r>
      <w:r>
        <w:t>.</w:t>
      </w:r>
    </w:p>
    <w:p w14:paraId="62FE551D" w14:textId="77777777" w:rsidR="00B63BEA" w:rsidRDefault="00B63BEA" w:rsidP="00B63BEA">
      <w:pPr>
        <w:pStyle w:val="NoSpacing"/>
        <w:spacing w:line="360" w:lineRule="auto"/>
        <w:ind w:firstLine="720"/>
        <w:rPr>
          <w:lang w:val="sr-Cyrl-BA"/>
        </w:rPr>
      </w:pPr>
      <w:r>
        <w:rPr>
          <w:lang w:val="sr-Cyrl-BA"/>
        </w:rPr>
        <w:t>Највећа висина плода 7,9 mm</w:t>
      </w:r>
      <w:r>
        <w:t xml:space="preserve"> </w:t>
      </w:r>
      <w:r>
        <w:rPr>
          <w:lang w:val="sr-Cyrl-BA"/>
        </w:rPr>
        <w:t>дивље боровнице забележена је на локалитет</w:t>
      </w:r>
      <w:r w:rsidR="00206727">
        <w:rPr>
          <w:lang w:val="sr-Cyrl-BA"/>
        </w:rPr>
        <w:t>у</w:t>
      </w:r>
      <w:r>
        <w:rPr>
          <w:lang w:val="sr-Cyrl-BA"/>
        </w:rPr>
        <w:t xml:space="preserve"> </w:t>
      </w:r>
      <w:r w:rsidR="00206727">
        <w:rPr>
          <w:lang w:val="sr-Cyrl-BA"/>
        </w:rPr>
        <w:t xml:space="preserve">Турјак </w:t>
      </w:r>
      <w:r>
        <w:rPr>
          <w:lang w:val="sr-Cyrl-BA"/>
        </w:rPr>
        <w:t>(</w:t>
      </w:r>
      <w:r>
        <w:t>TU</w:t>
      </w:r>
      <w:r>
        <w:rPr>
          <w:lang w:val="sr-Cyrl-BA"/>
        </w:rPr>
        <w:t>) у региону Рожаје, док је најмања вредност висине плода дивље боровнице 6,8</w:t>
      </w:r>
      <w:r>
        <w:t xml:space="preserve"> </w:t>
      </w:r>
      <w:r>
        <w:rPr>
          <w:lang w:val="sr-Cyrl-BA"/>
        </w:rPr>
        <w:t xml:space="preserve">mm утврђена на локалитетима </w:t>
      </w:r>
      <w:r w:rsidR="00206727">
        <w:rPr>
          <w:lang w:val="sr-Cyrl-BA"/>
        </w:rPr>
        <w:t xml:space="preserve">Црни Врх </w:t>
      </w:r>
      <w:r>
        <w:rPr>
          <w:lang w:val="sr-Cyrl-BA"/>
        </w:rPr>
        <w:t>(</w:t>
      </w:r>
      <w:r>
        <w:t>CV</w:t>
      </w:r>
      <w:r>
        <w:rPr>
          <w:lang w:val="sr-Cyrl-BA"/>
        </w:rPr>
        <w:t xml:space="preserve">) и </w:t>
      </w:r>
      <w:r w:rsidR="00206727">
        <w:rPr>
          <w:lang w:val="sr-Cyrl-BA"/>
        </w:rPr>
        <w:t xml:space="preserve">Рутовка </w:t>
      </w:r>
      <w:r>
        <w:rPr>
          <w:lang w:val="sr-Cyrl-BA"/>
        </w:rPr>
        <w:t>(</w:t>
      </w:r>
      <w:r>
        <w:t>RU</w:t>
      </w:r>
      <w:r>
        <w:rPr>
          <w:lang w:val="sr-Cyrl-BA"/>
        </w:rPr>
        <w:t>*) у региону Беране</w:t>
      </w:r>
      <w:r>
        <w:t>.</w:t>
      </w:r>
      <w:r>
        <w:rPr>
          <w:lang w:val="sr-Cyrl-BA"/>
        </w:rPr>
        <w:t xml:space="preserve"> Највећа висина плода 7,9 mm</w:t>
      </w:r>
      <w:r>
        <w:t xml:space="preserve"> </w:t>
      </w:r>
      <w:r>
        <w:rPr>
          <w:lang w:val="sr-Cyrl-BA"/>
        </w:rPr>
        <w:t>дивље боровнице забележена је на локалитету Турјак (</w:t>
      </w:r>
      <w:r>
        <w:t>TU</w:t>
      </w:r>
      <w:r>
        <w:rPr>
          <w:lang w:val="sr-Cyrl-BA"/>
        </w:rPr>
        <w:t>) у региону Рожаје, резултат услова средине је на оба локалитета популације боровнице расле су на надморској висини преко 1.500 m и са врло високом UV радијацијом преко 0,440 W/m</w:t>
      </w:r>
      <w:r w:rsidRPr="00046B92">
        <w:rPr>
          <w:vertAlign w:val="superscript"/>
          <w:lang w:val="sr-Cyrl-BA"/>
        </w:rPr>
        <w:t>2</w:t>
      </w:r>
      <w:r>
        <w:rPr>
          <w:lang w:val="sr-Cyrl-BA"/>
        </w:rPr>
        <w:t xml:space="preserve">. </w:t>
      </w:r>
    </w:p>
    <w:p w14:paraId="52141506" w14:textId="77777777" w:rsidR="00B63BEA" w:rsidRDefault="00B63BEA" w:rsidP="001E25FC">
      <w:pPr>
        <w:pStyle w:val="NoSpacing"/>
        <w:spacing w:line="360" w:lineRule="auto"/>
        <w:ind w:firstLine="720"/>
        <w:rPr>
          <w:lang w:val="sr-Cyrl-BA"/>
        </w:rPr>
      </w:pPr>
      <w:r>
        <w:rPr>
          <w:lang w:val="sr-Cyrl-BA"/>
        </w:rPr>
        <w:t>Најнижа вредност висине плода дивље боровнице од 6,8</w:t>
      </w:r>
      <w:r>
        <w:t xml:space="preserve"> </w:t>
      </w:r>
      <w:r>
        <w:rPr>
          <w:lang w:val="sr-Cyrl-BA"/>
        </w:rPr>
        <w:t>mm установљена је на локалитету Црни Врх (</w:t>
      </w:r>
      <w:r>
        <w:t>CV</w:t>
      </w:r>
      <w:r>
        <w:rPr>
          <w:lang w:val="sr-Cyrl-BA"/>
        </w:rPr>
        <w:t xml:space="preserve">) у региону Беране </w:t>
      </w:r>
      <w:r w:rsidR="00CD7A3C">
        <w:rPr>
          <w:lang w:val="sr-Cyrl-BA"/>
        </w:rPr>
        <w:t>је</w:t>
      </w:r>
      <w:r>
        <w:rPr>
          <w:lang w:val="sr-Cyrl-BA"/>
        </w:rPr>
        <w:t xml:space="preserve"> последица нешто ниже надморске висине око 1.100 m и UV радијације 0,262 W/m</w:t>
      </w:r>
      <w:r w:rsidRPr="00046B92">
        <w:rPr>
          <w:vertAlign w:val="superscript"/>
          <w:lang w:val="sr-Cyrl-BA"/>
        </w:rPr>
        <w:t>2</w:t>
      </w:r>
      <w:r w:rsidR="00CD7A3C">
        <w:rPr>
          <w:lang w:val="sr-Cyrl-BA"/>
        </w:rPr>
        <w:t xml:space="preserve">, док је </w:t>
      </w:r>
      <w:r>
        <w:rPr>
          <w:lang w:val="sr-Cyrl-BA"/>
        </w:rPr>
        <w:t>на локалитету Рутовка (</w:t>
      </w:r>
      <w:r>
        <w:t>RU</w:t>
      </w:r>
      <w:r>
        <w:rPr>
          <w:lang w:val="sr-Cyrl-BA"/>
        </w:rPr>
        <w:t xml:space="preserve">*) последица је услова средине источне експозиције и засене у којима је расла популација боровнице. </w:t>
      </w:r>
      <w:r w:rsidR="00CD7A3C">
        <w:rPr>
          <w:lang w:val="sr-Cyrl-BA"/>
        </w:rPr>
        <w:t xml:space="preserve">Код истих узорака дивље боровнице пореклом са </w:t>
      </w:r>
      <w:r>
        <w:rPr>
          <w:lang w:val="sr-Cyrl-BA"/>
        </w:rPr>
        <w:t>локалитетима Црни Врх (</w:t>
      </w:r>
      <w:r>
        <w:t>CV</w:t>
      </w:r>
      <w:r>
        <w:rPr>
          <w:lang w:val="sr-Cyrl-BA"/>
        </w:rPr>
        <w:t>) и Рутовка (</w:t>
      </w:r>
      <w:r>
        <w:t>RU</w:t>
      </w:r>
      <w:r>
        <w:rPr>
          <w:lang w:val="sr-Cyrl-BA"/>
        </w:rPr>
        <w:t xml:space="preserve">*) </w:t>
      </w:r>
      <w:r w:rsidR="00CD7A3C">
        <w:rPr>
          <w:lang w:val="sr-Cyrl-BA"/>
        </w:rPr>
        <w:t xml:space="preserve">са најмањом висином плода </w:t>
      </w:r>
      <w:r>
        <w:rPr>
          <w:lang w:val="sr-Cyrl-BA"/>
        </w:rPr>
        <w:t xml:space="preserve">забележена је и најнижа маса плода. Овакви резултати су очекивани јер између ове две продуктивне особине је констатована </w:t>
      </w:r>
      <w:r w:rsidR="00833842">
        <w:rPr>
          <w:lang w:val="sr-Cyrl-BA"/>
        </w:rPr>
        <w:t xml:space="preserve">и </w:t>
      </w:r>
      <w:r>
        <w:rPr>
          <w:lang w:val="sr-Cyrl-BA"/>
        </w:rPr>
        <w:t>врло висока корелација.</w:t>
      </w:r>
    </w:p>
    <w:p w14:paraId="677758B3" w14:textId="77777777" w:rsidR="009829AA" w:rsidRDefault="009829AA" w:rsidP="00F607A2">
      <w:pPr>
        <w:pStyle w:val="NoSpacing"/>
        <w:spacing w:line="360" w:lineRule="auto"/>
        <w:ind w:firstLine="720"/>
        <w:rPr>
          <w:rStyle w:val="hwtze"/>
          <w:szCs w:val="24"/>
        </w:rPr>
      </w:pPr>
      <w:r>
        <w:rPr>
          <w:rStyle w:val="rynqvb"/>
        </w:rPr>
        <w:t>Укупан садржај антоцијана у испитиваним дивљим боровницама кретао се од 236 до 656 mg/100g.</w:t>
      </w:r>
      <w:r>
        <w:rPr>
          <w:rStyle w:val="hwtze"/>
          <w:lang w:val="sr-Latn-CS"/>
        </w:rPr>
        <w:t xml:space="preserve"> </w:t>
      </w:r>
      <w:r>
        <w:rPr>
          <w:rStyle w:val="rynqvb"/>
        </w:rPr>
        <w:t>Утврђено је да је делфинидин најзаступљенији агликон, а затим следи цијанидин.</w:t>
      </w:r>
      <w:r>
        <w:rPr>
          <w:rStyle w:val="hwtze"/>
          <w:lang w:val="sr-Latn-CS"/>
        </w:rPr>
        <w:t xml:space="preserve"> </w:t>
      </w:r>
      <w:r>
        <w:rPr>
          <w:rStyle w:val="rynqvb"/>
        </w:rPr>
        <w:t xml:space="preserve">Региони </w:t>
      </w:r>
      <w:r>
        <w:rPr>
          <w:rStyle w:val="rynqvb"/>
          <w:lang w:val="sr-Cyrl-BA"/>
        </w:rPr>
        <w:t xml:space="preserve">и локалитети </w:t>
      </w:r>
      <w:r>
        <w:rPr>
          <w:rStyle w:val="rynqvb"/>
        </w:rPr>
        <w:t xml:space="preserve">на већим надморским висинама (1129-1699 m) и са високим UV зрачењем (0,370-0,480 W/m²) имали су веће вредности </w:t>
      </w:r>
      <w:r>
        <w:rPr>
          <w:rStyle w:val="rynqvb"/>
          <w:lang w:val="sr-Cyrl-BA"/>
        </w:rPr>
        <w:t xml:space="preserve">(TPC) и </w:t>
      </w:r>
      <w:r>
        <w:rPr>
          <w:rStyle w:val="rynqvb"/>
        </w:rPr>
        <w:t>(ТА) антоцијана.</w:t>
      </w:r>
      <w:r>
        <w:rPr>
          <w:rStyle w:val="rynqvb"/>
          <w:lang w:val="sr-Cyrl-BA"/>
        </w:rPr>
        <w:t xml:space="preserve"> </w:t>
      </w:r>
      <w:r>
        <w:rPr>
          <w:rStyle w:val="rynqvb"/>
        </w:rPr>
        <w:t xml:space="preserve">Постојале су значајне </w:t>
      </w:r>
      <w:r>
        <w:rPr>
          <w:rStyle w:val="rynqvb"/>
        </w:rPr>
        <w:lastRenderedPageBreak/>
        <w:t>варијације у садржају антоцијана унутар и између популација, што указује на разлике у сиров</w:t>
      </w:r>
      <w:r w:rsidR="00F607A2">
        <w:rPr>
          <w:rStyle w:val="rynqvb"/>
          <w:lang w:val="sr-Cyrl-BA"/>
        </w:rPr>
        <w:t>ом материјалу узорака дивље боровнице</w:t>
      </w:r>
      <w:r>
        <w:rPr>
          <w:rStyle w:val="rynqvb"/>
        </w:rPr>
        <w:t>.</w:t>
      </w:r>
      <w:r>
        <w:rPr>
          <w:rStyle w:val="hwtze"/>
          <w:lang w:val="sr-Latn-CS"/>
        </w:rPr>
        <w:t xml:space="preserve"> </w:t>
      </w:r>
      <w:r>
        <w:rPr>
          <w:rStyle w:val="rynqvb"/>
        </w:rPr>
        <w:t>Варијације у садржају антоцијана изражене у различитим популацијама боровнице из различитих региона су резултат кумулативних ефеката генотипа и животне средине.</w:t>
      </w:r>
      <w:r w:rsidR="00F607A2">
        <w:rPr>
          <w:rStyle w:val="rynqvb"/>
          <w:lang w:val="sr-Cyrl-BA"/>
        </w:rPr>
        <w:t xml:space="preserve"> </w:t>
      </w:r>
      <w:r w:rsidR="00F607A2">
        <w:rPr>
          <w:rStyle w:val="hwtze"/>
          <w:szCs w:val="24"/>
          <w:lang w:val="sr-Cyrl-BA"/>
        </w:rPr>
        <w:t xml:space="preserve">Констатовано је да су узорци популација боровнице пореклом са јужних подручја оствариле </w:t>
      </w:r>
      <w:r w:rsidR="00F607A2" w:rsidRPr="001C3F82">
        <w:rPr>
          <w:rStyle w:val="rynqvb"/>
        </w:rPr>
        <w:t xml:space="preserve">значајно ниже </w:t>
      </w:r>
      <w:r w:rsidR="00F607A2">
        <w:rPr>
          <w:rStyle w:val="rynqvb"/>
          <w:lang w:val="sr-Cyrl-BA"/>
        </w:rPr>
        <w:t xml:space="preserve">вредности </w:t>
      </w:r>
      <w:r w:rsidR="00F607A2">
        <w:rPr>
          <w:rStyle w:val="rynqvb"/>
        </w:rPr>
        <w:t xml:space="preserve">TPC </w:t>
      </w:r>
      <w:r w:rsidR="00F607A2" w:rsidRPr="001C3F82">
        <w:rPr>
          <w:rStyle w:val="rynqvb"/>
        </w:rPr>
        <w:t xml:space="preserve">и </w:t>
      </w:r>
      <w:r w:rsidR="00F607A2">
        <w:rPr>
          <w:rStyle w:val="rynqvb"/>
        </w:rPr>
        <w:t>TA</w:t>
      </w:r>
      <w:r w:rsidR="00F607A2">
        <w:rPr>
          <w:rStyle w:val="rynqvb"/>
          <w:lang w:val="sr-Cyrl-BA"/>
        </w:rPr>
        <w:t>,</w:t>
      </w:r>
      <w:r w:rsidR="00F607A2" w:rsidRPr="001C3F82">
        <w:rPr>
          <w:rStyle w:val="rynqvb"/>
        </w:rPr>
        <w:t xml:space="preserve"> у поређењу са </w:t>
      </w:r>
      <w:r w:rsidR="00F607A2">
        <w:rPr>
          <w:rStyle w:val="rynqvb"/>
          <w:lang w:val="sr-Cyrl-BA"/>
        </w:rPr>
        <w:t xml:space="preserve">узорцима пореклом из </w:t>
      </w:r>
      <w:r w:rsidR="00F607A2" w:rsidRPr="001C3F82">
        <w:rPr>
          <w:rStyle w:val="rynqvb"/>
        </w:rPr>
        <w:t>северни</w:t>
      </w:r>
      <w:r w:rsidR="00F607A2">
        <w:rPr>
          <w:rStyle w:val="rynqvb"/>
          <w:lang w:val="sr-Cyrl-BA"/>
        </w:rPr>
        <w:t>х</w:t>
      </w:r>
      <w:r w:rsidR="00F607A2" w:rsidRPr="001C3F82">
        <w:rPr>
          <w:rStyle w:val="rynqvb"/>
        </w:rPr>
        <w:t xml:space="preserve"> региона.</w:t>
      </w:r>
      <w:r w:rsidR="00F607A2" w:rsidRPr="001C3F82">
        <w:rPr>
          <w:rStyle w:val="hwtze"/>
          <w:szCs w:val="24"/>
        </w:rPr>
        <w:t xml:space="preserve"> </w:t>
      </w:r>
    </w:p>
    <w:p w14:paraId="6892BCD7" w14:textId="77777777" w:rsidR="00206727" w:rsidRDefault="00346AE7" w:rsidP="00206727">
      <w:pPr>
        <w:pStyle w:val="NoSpacing"/>
        <w:spacing w:line="360" w:lineRule="auto"/>
        <w:ind w:firstLine="720"/>
        <w:rPr>
          <w:rStyle w:val="hwtze"/>
          <w:szCs w:val="24"/>
          <w:lang w:val="sr-Cyrl-BA"/>
        </w:rPr>
      </w:pPr>
      <w:r>
        <w:rPr>
          <w:rStyle w:val="rynqvb"/>
          <w:lang w:val="sr-Cyrl-BA"/>
        </w:rPr>
        <w:t>З</w:t>
      </w:r>
      <w:r w:rsidR="00206727">
        <w:rPr>
          <w:rStyle w:val="rynqvb"/>
          <w:lang w:val="sr-Cyrl-BA"/>
        </w:rPr>
        <w:t xml:space="preserve">абележена </w:t>
      </w:r>
      <w:r>
        <w:rPr>
          <w:rStyle w:val="rynqvb"/>
          <w:lang w:val="sr-Cyrl-BA"/>
        </w:rPr>
        <w:t xml:space="preserve">је </w:t>
      </w:r>
      <w:r w:rsidR="00206727">
        <w:rPr>
          <w:rStyle w:val="rynqvb"/>
          <w:lang w:val="sr-Cyrl-BA"/>
        </w:rPr>
        <w:t xml:space="preserve">висока </w:t>
      </w:r>
      <w:r w:rsidR="00206727" w:rsidRPr="00E02D17">
        <w:rPr>
          <w:rStyle w:val="rynqvb"/>
        </w:rPr>
        <w:t>позитивн</w:t>
      </w:r>
      <w:r>
        <w:rPr>
          <w:rStyle w:val="rynqvb"/>
          <w:lang w:val="sr-Cyrl-BA"/>
        </w:rPr>
        <w:t>а</w:t>
      </w:r>
      <w:r w:rsidR="00206727" w:rsidRPr="00E02D17">
        <w:rPr>
          <w:rStyle w:val="rynqvb"/>
        </w:rPr>
        <w:t xml:space="preserve"> корелациј</w:t>
      </w:r>
      <w:r w:rsidR="00206727">
        <w:rPr>
          <w:rStyle w:val="rynqvb"/>
          <w:lang w:val="sr-Cyrl-BA"/>
        </w:rPr>
        <w:t>а</w:t>
      </w:r>
      <w:r w:rsidR="00206727" w:rsidRPr="00E02D17">
        <w:rPr>
          <w:rStyle w:val="rynqvb"/>
        </w:rPr>
        <w:t xml:space="preserve"> између садржаја антоцијана, надморске висине и </w:t>
      </w:r>
      <w:r w:rsidR="00206727">
        <w:t>UV</w:t>
      </w:r>
      <w:r w:rsidR="00206727" w:rsidRPr="00E02D17">
        <w:rPr>
          <w:rStyle w:val="rynqvb"/>
        </w:rPr>
        <w:t xml:space="preserve"> зрачења, са три-супституисаним, </w:t>
      </w:r>
      <w:r w:rsidR="00206727">
        <w:rPr>
          <w:rStyle w:val="rynqvb"/>
          <w:lang w:val="sr-Cyrl-BA"/>
        </w:rPr>
        <w:t>ди-</w:t>
      </w:r>
      <w:r w:rsidR="00206727" w:rsidRPr="00E02D17">
        <w:rPr>
          <w:rStyle w:val="rynqvb"/>
        </w:rPr>
        <w:t>супституисаним и метоксилованим дериватима који се повећавају са висином, заједно са садржајем малвидина. У поређењу са другим европским земљама, боровнице из овог региона су богатије три-су</w:t>
      </w:r>
      <w:r w:rsidR="005522F8">
        <w:rPr>
          <w:rStyle w:val="rynqvb"/>
          <w:lang w:val="sr-Cyrl-BA"/>
        </w:rPr>
        <w:t>б</w:t>
      </w:r>
      <w:r w:rsidR="00206727" w:rsidRPr="00E02D17">
        <w:rPr>
          <w:rStyle w:val="rynqvb"/>
        </w:rPr>
        <w:t>ституисаним и метоксилованим дериватима, посебно садржајем малвидина, који се сматра драгоценим за здравље.</w:t>
      </w:r>
      <w:r w:rsidR="00206727" w:rsidRPr="00E02D17">
        <w:rPr>
          <w:rStyle w:val="hwtze"/>
          <w:szCs w:val="24"/>
          <w:lang w:val="sr-Latn-CS"/>
        </w:rPr>
        <w:t xml:space="preserve"> </w:t>
      </w:r>
    </w:p>
    <w:p w14:paraId="606380EF" w14:textId="77777777" w:rsidR="00206727" w:rsidRPr="0090470C" w:rsidRDefault="00206727" w:rsidP="00206727">
      <w:pPr>
        <w:pStyle w:val="NoSpacing"/>
        <w:spacing w:line="360" w:lineRule="auto"/>
        <w:ind w:firstLine="720"/>
      </w:pPr>
      <w:r w:rsidRPr="0090470C">
        <w:rPr>
          <w:rStyle w:val="rynqvb"/>
        </w:rPr>
        <w:t xml:space="preserve">Мојковачки </w:t>
      </w:r>
      <w:r>
        <w:rPr>
          <w:rStyle w:val="rynqvb"/>
          <w:lang w:val="sr-Cyrl-BA"/>
        </w:rPr>
        <w:t xml:space="preserve">регион се посебно истиче, где </w:t>
      </w:r>
      <w:r w:rsidRPr="0090470C">
        <w:rPr>
          <w:rStyle w:val="rynqvb"/>
        </w:rPr>
        <w:t xml:space="preserve">на већим надморским висинама </w:t>
      </w:r>
      <w:r>
        <w:rPr>
          <w:rStyle w:val="rynqvb"/>
          <w:lang w:val="sr-Cyrl-BA"/>
        </w:rPr>
        <w:t xml:space="preserve">преко 1.600 </w:t>
      </w:r>
      <w:r>
        <w:t>m</w:t>
      </w:r>
      <w:r w:rsidRPr="0090470C">
        <w:rPr>
          <w:rStyle w:val="rynqvb"/>
        </w:rPr>
        <w:t xml:space="preserve"> и са високим </w:t>
      </w:r>
      <w:r>
        <w:t>UV</w:t>
      </w:r>
      <w:r w:rsidRPr="0090470C">
        <w:rPr>
          <w:rStyle w:val="rynqvb"/>
        </w:rPr>
        <w:t xml:space="preserve"> зрачењем, бележи највеће вредности ди-, три-су</w:t>
      </w:r>
      <w:r w:rsidR="00720CFF">
        <w:rPr>
          <w:rStyle w:val="rynqvb"/>
          <w:lang w:val="sr-Cyrl-BA"/>
        </w:rPr>
        <w:t>п</w:t>
      </w:r>
      <w:r w:rsidRPr="0090470C">
        <w:rPr>
          <w:rStyle w:val="rynqvb"/>
        </w:rPr>
        <w:t xml:space="preserve">ституисаних и метоксилованих </w:t>
      </w:r>
      <w:r>
        <w:rPr>
          <w:rStyle w:val="rynqvb"/>
          <w:lang w:val="sr-Cyrl-BA"/>
        </w:rPr>
        <w:t>деривата антоцијана</w:t>
      </w:r>
      <w:r w:rsidRPr="0090470C">
        <w:rPr>
          <w:rStyle w:val="rynqvb"/>
        </w:rPr>
        <w:t>, као и антоција</w:t>
      </w:r>
      <w:r w:rsidR="009B3030">
        <w:rPr>
          <w:rStyle w:val="rynqvb"/>
          <w:lang w:val="sr-Cyrl-BA"/>
        </w:rPr>
        <w:t>нидина</w:t>
      </w:r>
      <w:r w:rsidRPr="0090470C">
        <w:rPr>
          <w:rStyle w:val="rynqvb"/>
        </w:rPr>
        <w:t xml:space="preserve"> делфинидина, пеонидина и малвидина, што указује да је микробиом утицао на акумулацију фенолних фито</w:t>
      </w:r>
      <w:r>
        <w:rPr>
          <w:rStyle w:val="rynqvb"/>
          <w:lang w:val="sr-Cyrl-BA"/>
        </w:rPr>
        <w:t>х</w:t>
      </w:r>
      <w:r w:rsidRPr="0090470C">
        <w:rPr>
          <w:rStyle w:val="rynqvb"/>
        </w:rPr>
        <w:t>емикалија у боровници.</w:t>
      </w:r>
      <w:r w:rsidRPr="0090470C">
        <w:rPr>
          <w:rStyle w:val="hwtze"/>
        </w:rPr>
        <w:t xml:space="preserve"> </w:t>
      </w:r>
    </w:p>
    <w:p w14:paraId="64564230" w14:textId="77777777" w:rsidR="009829AA" w:rsidRDefault="009829AA" w:rsidP="00346AE7">
      <w:pPr>
        <w:pStyle w:val="NoSpacing"/>
        <w:spacing w:line="360" w:lineRule="auto"/>
        <w:ind w:firstLine="567"/>
        <w:rPr>
          <w:rStyle w:val="hwtze"/>
          <w:szCs w:val="24"/>
          <w:lang w:val="sr-Cyrl-BA"/>
        </w:rPr>
      </w:pPr>
      <w:r w:rsidRPr="00E02D17">
        <w:rPr>
          <w:rStyle w:val="rynqvb"/>
        </w:rPr>
        <w:t xml:space="preserve">Утврђено је да су </w:t>
      </w:r>
      <w:r>
        <w:rPr>
          <w:rStyle w:val="rynqvb"/>
          <w:lang w:val="sr-Cyrl-BA"/>
        </w:rPr>
        <w:t xml:space="preserve">узорци </w:t>
      </w:r>
      <w:r w:rsidRPr="00E02D17">
        <w:rPr>
          <w:rStyle w:val="rynqvb"/>
        </w:rPr>
        <w:t>30 популација</w:t>
      </w:r>
      <w:r>
        <w:rPr>
          <w:rStyle w:val="rynqvb"/>
          <w:lang w:val="sr-Cyrl-BA"/>
        </w:rPr>
        <w:t xml:space="preserve"> дивље самоникле </w:t>
      </w:r>
      <w:r w:rsidRPr="00E02D17">
        <w:rPr>
          <w:rStyle w:val="rynqvb"/>
        </w:rPr>
        <w:t xml:space="preserve">боровнице из 5 региона северне Црне Горе </w:t>
      </w:r>
      <w:r>
        <w:rPr>
          <w:rStyle w:val="rynqvb"/>
          <w:lang w:val="sr-Cyrl-BA"/>
        </w:rPr>
        <w:t xml:space="preserve">високе биолошке вредности, односно </w:t>
      </w:r>
      <w:r w:rsidRPr="00E02D17">
        <w:rPr>
          <w:rStyle w:val="rynqvb"/>
        </w:rPr>
        <w:t>одличног квалитета на основу прописаних критеријума за садржај антоцијана у Европској фармакопеји.</w:t>
      </w:r>
      <w:r w:rsidRPr="00E02D17">
        <w:rPr>
          <w:rStyle w:val="hwtze"/>
          <w:szCs w:val="24"/>
          <w:lang w:val="sr-Latn-CS"/>
        </w:rPr>
        <w:t xml:space="preserve"> </w:t>
      </w:r>
      <w:r w:rsidRPr="00E02D17">
        <w:rPr>
          <w:rStyle w:val="rynqvb"/>
        </w:rPr>
        <w:t xml:space="preserve">Ово истраживање сугерише да фактори животне средине, као што су надморска висина, сунчева светлост, </w:t>
      </w:r>
      <w:r>
        <w:t>UV</w:t>
      </w:r>
      <w:r w:rsidRPr="00E02D17">
        <w:rPr>
          <w:rStyle w:val="rynqvb"/>
        </w:rPr>
        <w:t xml:space="preserve"> зрачење, дневне температуре и топографија, утичу на </w:t>
      </w:r>
      <w:r>
        <w:rPr>
          <w:rStyle w:val="rynqvb"/>
          <w:lang w:val="sr-Cyrl-BA"/>
        </w:rPr>
        <w:t xml:space="preserve">крупноћу прода и синтезу и </w:t>
      </w:r>
      <w:r w:rsidRPr="00E02D17">
        <w:rPr>
          <w:rStyle w:val="rynqvb"/>
        </w:rPr>
        <w:t>акумулацију антоцијана у плоду боровнице.</w:t>
      </w:r>
      <w:r w:rsidRPr="00E02D17">
        <w:rPr>
          <w:rStyle w:val="hwtze"/>
          <w:szCs w:val="24"/>
          <w:lang w:val="sr-Latn-CS"/>
        </w:rPr>
        <w:t xml:space="preserve"> </w:t>
      </w:r>
    </w:p>
    <w:p w14:paraId="5C3624D2" w14:textId="77777777" w:rsidR="009829AA" w:rsidRDefault="009829AA" w:rsidP="00206727">
      <w:pPr>
        <w:pStyle w:val="NoSpacing"/>
        <w:spacing w:line="360" w:lineRule="auto"/>
        <w:ind w:firstLine="567"/>
        <w:rPr>
          <w:rStyle w:val="rynqvb"/>
        </w:rPr>
      </w:pPr>
      <w:r>
        <w:rPr>
          <w:lang w:val="sr-Cyrl-BA"/>
        </w:rPr>
        <w:t>В</w:t>
      </w:r>
      <w:r>
        <w:rPr>
          <w:rFonts w:cs="Times New Roman"/>
          <w:szCs w:val="24"/>
          <w:lang w:val="sr-Cyrl-BA"/>
        </w:rPr>
        <w:t xml:space="preserve">редности </w:t>
      </w:r>
      <w:r>
        <w:rPr>
          <w:rStyle w:val="rynqvb"/>
          <w:lang w:val="sr-Cyrl-BA"/>
        </w:rPr>
        <w:t xml:space="preserve">продуктивних особина, као и синтеза секундарних метаболита директно су  дефинисане </w:t>
      </w:r>
      <w:r>
        <w:rPr>
          <w:rStyle w:val="rynqvb"/>
        </w:rPr>
        <w:t>морфолошк</w:t>
      </w:r>
      <w:r>
        <w:rPr>
          <w:rStyle w:val="rynqvb"/>
          <w:lang w:val="sr-Cyrl-BA"/>
        </w:rPr>
        <w:t>ом</w:t>
      </w:r>
      <w:r>
        <w:rPr>
          <w:rStyle w:val="rynqvb"/>
        </w:rPr>
        <w:t xml:space="preserve"> архитектур</w:t>
      </w:r>
      <w:r>
        <w:rPr>
          <w:rStyle w:val="rynqvb"/>
          <w:lang w:val="sr-Cyrl-BA"/>
        </w:rPr>
        <w:t>ом</w:t>
      </w:r>
      <w:r>
        <w:rPr>
          <w:rStyle w:val="rynqvb"/>
        </w:rPr>
        <w:t xml:space="preserve"> биљака </w:t>
      </w:r>
      <w:r>
        <w:rPr>
          <w:rStyle w:val="rynqvb"/>
          <w:lang w:val="sr-Cyrl-BA"/>
        </w:rPr>
        <w:t>смоникле дивље боровнице</w:t>
      </w:r>
      <w:r>
        <w:rPr>
          <w:rStyle w:val="rynqvb"/>
        </w:rPr>
        <w:t>,</w:t>
      </w:r>
      <w:r>
        <w:rPr>
          <w:rStyle w:val="rynqvb"/>
          <w:lang w:val="sr-Cyrl-BA"/>
        </w:rPr>
        <w:t xml:space="preserve"> која је резултат</w:t>
      </w:r>
      <w:r>
        <w:rPr>
          <w:rStyle w:val="rynqvb"/>
        </w:rPr>
        <w:t xml:space="preserve"> </w:t>
      </w:r>
      <w:r>
        <w:rPr>
          <w:rStyle w:val="rynqvb"/>
          <w:lang w:val="sr-Cyrl-BA"/>
        </w:rPr>
        <w:t>утицаја</w:t>
      </w:r>
      <w:r>
        <w:rPr>
          <w:rStyle w:val="rynqvb"/>
        </w:rPr>
        <w:t xml:space="preserve"> деловања локалних услова средине.</w:t>
      </w:r>
    </w:p>
    <w:p w14:paraId="242F7005" w14:textId="77777777" w:rsidR="00C82F7F" w:rsidRDefault="00C82F7F" w:rsidP="00C82F7F">
      <w:pPr>
        <w:pStyle w:val="NoSpacing"/>
        <w:rPr>
          <w:lang w:val="sr-Cyrl-BA"/>
        </w:rPr>
      </w:pPr>
    </w:p>
    <w:p w14:paraId="4AE94097" w14:textId="77777777" w:rsidR="00617C68" w:rsidRDefault="00124295" w:rsidP="002D7B9D">
      <w:pPr>
        <w:autoSpaceDE w:val="0"/>
        <w:autoSpaceDN w:val="0"/>
        <w:adjustRightInd w:val="0"/>
        <w:spacing w:after="0"/>
        <w:ind w:firstLine="567"/>
        <w:rPr>
          <w:rStyle w:val="rynqvb"/>
          <w:lang w:val="sr-Cyrl-BA"/>
        </w:rPr>
      </w:pPr>
      <w:r>
        <w:rPr>
          <w:rFonts w:cs="Times New Roman"/>
          <w:b/>
          <w:szCs w:val="24"/>
          <w:lang w:val="sr-Cyrl-BA"/>
        </w:rPr>
        <w:t>Кључне речи</w:t>
      </w:r>
      <w:r w:rsidR="00273B78" w:rsidRPr="0081076E">
        <w:rPr>
          <w:rFonts w:cs="Times New Roman"/>
          <w:szCs w:val="24"/>
        </w:rPr>
        <w:t>:</w:t>
      </w:r>
      <w:r w:rsidR="002D7B9D">
        <w:rPr>
          <w:rFonts w:cs="Times New Roman"/>
          <w:szCs w:val="24"/>
        </w:rPr>
        <w:t xml:space="preserve"> </w:t>
      </w:r>
      <w:r w:rsidR="002D7B9D">
        <w:rPr>
          <w:rStyle w:val="rynqvb"/>
        </w:rPr>
        <w:t xml:space="preserve">антоцијани, природни пигменти, боровница, феноли, UV зрачење, надморска висина, </w:t>
      </w:r>
      <w:r w:rsidR="002D7B9D">
        <w:rPr>
          <w:rStyle w:val="rynqvb"/>
          <w:lang w:val="sr-Cyrl-BA"/>
        </w:rPr>
        <w:t>еколошки услови станишта</w:t>
      </w:r>
      <w:r w:rsidR="002D7B9D">
        <w:rPr>
          <w:rStyle w:val="rynqvb"/>
        </w:rPr>
        <w:t>.</w:t>
      </w:r>
    </w:p>
    <w:p w14:paraId="715FB359" w14:textId="77777777" w:rsidR="00056937" w:rsidRDefault="00056937" w:rsidP="002D7B9D">
      <w:pPr>
        <w:autoSpaceDE w:val="0"/>
        <w:autoSpaceDN w:val="0"/>
        <w:adjustRightInd w:val="0"/>
        <w:spacing w:after="0"/>
        <w:ind w:firstLine="567"/>
        <w:rPr>
          <w:rStyle w:val="rynqvb"/>
          <w:lang w:val="sr-Cyrl-BA"/>
        </w:rPr>
      </w:pPr>
    </w:p>
    <w:p w14:paraId="7F705D02" w14:textId="77777777" w:rsidR="005522F8" w:rsidRPr="00056937" w:rsidRDefault="005522F8" w:rsidP="002D7B9D">
      <w:pPr>
        <w:autoSpaceDE w:val="0"/>
        <w:autoSpaceDN w:val="0"/>
        <w:adjustRightInd w:val="0"/>
        <w:spacing w:after="0"/>
        <w:ind w:firstLine="567"/>
        <w:rPr>
          <w:rStyle w:val="rynqvb"/>
          <w:lang w:val="sr-Cyrl-BA"/>
        </w:rPr>
      </w:pPr>
    </w:p>
    <w:p w14:paraId="14AD035A" w14:textId="77777777" w:rsidR="00290668" w:rsidRPr="00EF183E" w:rsidRDefault="00290668" w:rsidP="000C3509">
      <w:pPr>
        <w:pStyle w:val="Heading1"/>
      </w:pPr>
      <w:bookmarkStart w:id="133" w:name="_Toc178940239"/>
      <w:r w:rsidRPr="00EF183E">
        <w:t>SUMMARY</w:t>
      </w:r>
      <w:bookmarkEnd w:id="133"/>
    </w:p>
    <w:p w14:paraId="4C663D48" w14:textId="77777777" w:rsidR="001E25FC" w:rsidRDefault="00A60534" w:rsidP="004A451E">
      <w:pPr>
        <w:autoSpaceDE w:val="0"/>
        <w:autoSpaceDN w:val="0"/>
        <w:adjustRightInd w:val="0"/>
        <w:spacing w:after="0"/>
        <w:ind w:firstLine="720"/>
        <w:rPr>
          <w:rStyle w:val="rynqvb"/>
          <w:lang w:val="sr-Cyrl-BA"/>
        </w:rPr>
      </w:pPr>
      <w:r>
        <w:rPr>
          <w:rFonts w:cs="Times New Roman"/>
          <w:szCs w:val="24"/>
        </w:rPr>
        <w:t>Anthocyanins are natural pigments belonging to the flavonoid group, subclasses of polyphenol  compounds. Bilberry (</w:t>
      </w:r>
      <w:r>
        <w:rPr>
          <w:rFonts w:cs="Times New Roman"/>
          <w:i/>
          <w:iCs/>
          <w:szCs w:val="24"/>
        </w:rPr>
        <w:t xml:space="preserve">Vaccinium myrtillus </w:t>
      </w:r>
      <w:r>
        <w:rPr>
          <w:rFonts w:cs="Times New Roman"/>
          <w:szCs w:val="24"/>
        </w:rPr>
        <w:t xml:space="preserve">L.) is a commercially important wild berry species,  which </w:t>
      </w:r>
      <w:r>
        <w:rPr>
          <w:rFonts w:cs="Times New Roman"/>
          <w:szCs w:val="24"/>
        </w:rPr>
        <w:lastRenderedPageBreak/>
        <w:t xml:space="preserve">accumulates high quantities of polyphenols, especially anthocyanins in the skin and flesh. </w:t>
      </w:r>
      <w:r w:rsidR="001E25FC">
        <w:rPr>
          <w:rStyle w:val="rynqvb"/>
        </w:rPr>
        <w:t>This research aimed to determine the productive traits of the berry (width, height and fruit weight), total phenolic content (TPC), total anthocyanin content (TA) and anthocyanin profile in the berries of thirty populations of wild blueberry from five regions of northern Montenegro.</w:t>
      </w:r>
    </w:p>
    <w:p w14:paraId="0949C5BB" w14:textId="77777777" w:rsidR="001E25FC" w:rsidRPr="001E25FC" w:rsidRDefault="001E25FC" w:rsidP="004A451E">
      <w:pPr>
        <w:autoSpaceDE w:val="0"/>
        <w:autoSpaceDN w:val="0"/>
        <w:adjustRightInd w:val="0"/>
        <w:spacing w:after="0"/>
        <w:ind w:firstLine="720"/>
        <w:rPr>
          <w:rFonts w:cs="Times New Roman"/>
          <w:szCs w:val="24"/>
          <w:lang w:val="sr-Cyrl-BA"/>
        </w:rPr>
      </w:pPr>
      <w:r>
        <w:rPr>
          <w:rStyle w:val="rynqvb"/>
        </w:rPr>
        <w:t>The tested factor wild b</w:t>
      </w:r>
      <w:r w:rsidR="004A451E">
        <w:rPr>
          <w:rStyle w:val="rynqvb"/>
        </w:rPr>
        <w:t>i</w:t>
      </w:r>
      <w:r>
        <w:rPr>
          <w:rStyle w:val="rynqvb"/>
        </w:rPr>
        <w:t>lberry population had a very significant impact on all tested productive traits of b</w:t>
      </w:r>
      <w:r w:rsidR="00420CFC">
        <w:rPr>
          <w:rStyle w:val="rynqvb"/>
        </w:rPr>
        <w:t>il</w:t>
      </w:r>
      <w:r>
        <w:rPr>
          <w:rStyle w:val="rynqvb"/>
        </w:rPr>
        <w:t>berry fruit.</w:t>
      </w:r>
      <w:r>
        <w:rPr>
          <w:rStyle w:val="hwtze"/>
        </w:rPr>
        <w:t xml:space="preserve"> </w:t>
      </w:r>
      <w:r>
        <w:rPr>
          <w:rStyle w:val="rynqvb"/>
        </w:rPr>
        <w:t>B</w:t>
      </w:r>
      <w:r w:rsidR="00420CFC">
        <w:rPr>
          <w:rStyle w:val="rynqvb"/>
        </w:rPr>
        <w:t>il</w:t>
      </w:r>
      <w:r>
        <w:rPr>
          <w:rStyle w:val="rynqvb"/>
        </w:rPr>
        <w:t>berry samples originating from the localities Žute kose (ZK*), Podbišće (PO) and Velji potok (VP*) had the largest fruit width and the largest fruit mass.</w:t>
      </w:r>
      <w:r>
        <w:rPr>
          <w:rStyle w:val="hwtze"/>
        </w:rPr>
        <w:t xml:space="preserve"> </w:t>
      </w:r>
      <w:r>
        <w:rPr>
          <w:rStyle w:val="rynqvb"/>
        </w:rPr>
        <w:t>Also, the b</w:t>
      </w:r>
      <w:r w:rsidR="00420CFC">
        <w:rPr>
          <w:rStyle w:val="rynqvb"/>
        </w:rPr>
        <w:t>il</w:t>
      </w:r>
      <w:r>
        <w:rPr>
          <w:rStyle w:val="rynqvb"/>
        </w:rPr>
        <w:t>berry sample originating from the locality Breknjača (BR*) in the Rožaje region had the lowest fruit width and the smallest fruit mass.</w:t>
      </w:r>
      <w:r>
        <w:rPr>
          <w:rStyle w:val="hwtze"/>
        </w:rPr>
        <w:t xml:space="preserve"> </w:t>
      </w:r>
      <w:r>
        <w:rPr>
          <w:rStyle w:val="rynqvb"/>
        </w:rPr>
        <w:t>This relationship between the productive traits of fruit width and fruit mass was also confirmed by the high correlation between these two indicators of b</w:t>
      </w:r>
      <w:r w:rsidR="00420CFC">
        <w:rPr>
          <w:rStyle w:val="rynqvb"/>
        </w:rPr>
        <w:t>il</w:t>
      </w:r>
      <w:r>
        <w:rPr>
          <w:rStyle w:val="rynqvb"/>
        </w:rPr>
        <w:t>berry productivity.</w:t>
      </w:r>
    </w:p>
    <w:p w14:paraId="6E3350DA" w14:textId="77777777" w:rsidR="00FE3312" w:rsidRDefault="001E25FC" w:rsidP="004A451E">
      <w:pPr>
        <w:autoSpaceDE w:val="0"/>
        <w:autoSpaceDN w:val="0"/>
        <w:adjustRightInd w:val="0"/>
        <w:spacing w:after="0"/>
        <w:ind w:firstLine="720"/>
        <w:rPr>
          <w:rStyle w:val="rynqvb"/>
          <w:lang w:val="sr-Cyrl-BA"/>
        </w:rPr>
      </w:pPr>
      <w:r>
        <w:rPr>
          <w:rStyle w:val="rynqvb"/>
        </w:rPr>
        <w:t>The highest wild b</w:t>
      </w:r>
      <w:r w:rsidR="00420CFC">
        <w:rPr>
          <w:rStyle w:val="rynqvb"/>
        </w:rPr>
        <w:t>i</w:t>
      </w:r>
      <w:r>
        <w:rPr>
          <w:rStyle w:val="rynqvb"/>
        </w:rPr>
        <w:t>lberry fruit height of 7.9 mm was recorded at the Turjak (TU) site in the Rožaje region, while the lowest wild b</w:t>
      </w:r>
      <w:r w:rsidR="00420CFC">
        <w:rPr>
          <w:rStyle w:val="rynqvb"/>
        </w:rPr>
        <w:t>i</w:t>
      </w:r>
      <w:r>
        <w:rPr>
          <w:rStyle w:val="rynqvb"/>
        </w:rPr>
        <w:t>lberry fruit height value of 6.8 mm was recorded at the Crni Vrh (CV) and Rutovka (RU*) sites in the Berane region.</w:t>
      </w:r>
      <w:r>
        <w:rPr>
          <w:rStyle w:val="hwtze"/>
        </w:rPr>
        <w:t xml:space="preserve"> </w:t>
      </w:r>
      <w:r>
        <w:rPr>
          <w:rStyle w:val="rynqvb"/>
        </w:rPr>
        <w:t>The highest wild b</w:t>
      </w:r>
      <w:r w:rsidR="00420CFC">
        <w:rPr>
          <w:rStyle w:val="rynqvb"/>
        </w:rPr>
        <w:t>i</w:t>
      </w:r>
      <w:r>
        <w:rPr>
          <w:rStyle w:val="rynqvb"/>
        </w:rPr>
        <w:t>lberry fruit height of 7.9 mm was recorded at the Turjak (TU) site in the Rožaje region, as a result of environmental conditions in both sites, where b</w:t>
      </w:r>
      <w:r w:rsidR="00420CFC">
        <w:rPr>
          <w:rStyle w:val="rynqvb"/>
        </w:rPr>
        <w:t>i</w:t>
      </w:r>
      <w:r>
        <w:rPr>
          <w:rStyle w:val="rynqvb"/>
        </w:rPr>
        <w:t>lberry populations grew at altitudes above 1,500 m and with very high UV radiation of over 0.440 W/m</w:t>
      </w:r>
      <w:r w:rsidRPr="001E25FC">
        <w:rPr>
          <w:rStyle w:val="rynqvb"/>
          <w:vertAlign w:val="superscript"/>
        </w:rPr>
        <w:t>2</w:t>
      </w:r>
      <w:r>
        <w:rPr>
          <w:rStyle w:val="rynqvb"/>
        </w:rPr>
        <w:t>.</w:t>
      </w:r>
    </w:p>
    <w:p w14:paraId="41B1A4B2" w14:textId="77777777" w:rsidR="001E25FC" w:rsidRDefault="001E25FC" w:rsidP="004A451E">
      <w:pPr>
        <w:autoSpaceDE w:val="0"/>
        <w:autoSpaceDN w:val="0"/>
        <w:adjustRightInd w:val="0"/>
        <w:spacing w:after="0"/>
        <w:ind w:firstLine="720"/>
        <w:rPr>
          <w:rStyle w:val="rynqvb"/>
          <w:lang w:val="sr-Cyrl-BA"/>
        </w:rPr>
      </w:pPr>
      <w:r>
        <w:rPr>
          <w:rStyle w:val="rynqvb"/>
        </w:rPr>
        <w:t>The lowest value of wild b</w:t>
      </w:r>
      <w:r w:rsidR="00420CFC">
        <w:rPr>
          <w:rStyle w:val="rynqvb"/>
        </w:rPr>
        <w:t>i</w:t>
      </w:r>
      <w:r>
        <w:rPr>
          <w:rStyle w:val="rynqvb"/>
        </w:rPr>
        <w:t>lberry fruit height of 6.8 mm was established at the Crni Vrh (CV) site in the Berane region, due to a slightly lower altitude of about 1,100 m and UV radiation of 0.262 W/m</w:t>
      </w:r>
      <w:r w:rsidRPr="001E25FC">
        <w:rPr>
          <w:rStyle w:val="rynqvb"/>
          <w:vertAlign w:val="superscript"/>
        </w:rPr>
        <w:t>2</w:t>
      </w:r>
      <w:r>
        <w:rPr>
          <w:rStyle w:val="rynqvb"/>
        </w:rPr>
        <w:t>, while at the Rutovka (RU*) site it was due to the conditions of mid-eastern exposure and shade in which the b</w:t>
      </w:r>
      <w:r w:rsidR="00420CFC">
        <w:rPr>
          <w:rStyle w:val="rynqvb"/>
        </w:rPr>
        <w:t>i</w:t>
      </w:r>
      <w:r>
        <w:rPr>
          <w:rStyle w:val="rynqvb"/>
        </w:rPr>
        <w:t>lberry population grew.</w:t>
      </w:r>
      <w:r>
        <w:rPr>
          <w:rStyle w:val="hwtze"/>
        </w:rPr>
        <w:t xml:space="preserve"> </w:t>
      </w:r>
      <w:r>
        <w:rPr>
          <w:rStyle w:val="rynqvb"/>
        </w:rPr>
        <w:t>The same wild blueberry samples originating from the Crni Vrh (CV) and Rutovka (RU*) sites with the lowest fruit height also recorded the lowest fruit mass.</w:t>
      </w:r>
      <w:r>
        <w:rPr>
          <w:rStyle w:val="hwtze"/>
        </w:rPr>
        <w:t xml:space="preserve"> </w:t>
      </w:r>
      <w:r>
        <w:rPr>
          <w:rStyle w:val="rynqvb"/>
        </w:rPr>
        <w:t>Such results were expected because a very high correlation was also found between these two productive traits.</w:t>
      </w:r>
    </w:p>
    <w:p w14:paraId="570810E9" w14:textId="77777777" w:rsidR="00346AE7" w:rsidRDefault="00346AE7" w:rsidP="004A451E">
      <w:pPr>
        <w:autoSpaceDE w:val="0"/>
        <w:autoSpaceDN w:val="0"/>
        <w:adjustRightInd w:val="0"/>
        <w:spacing w:after="0"/>
        <w:ind w:firstLine="720"/>
        <w:rPr>
          <w:rStyle w:val="rynqvb"/>
          <w:lang w:val="sr-Cyrl-BA"/>
        </w:rPr>
      </w:pPr>
      <w:r>
        <w:rPr>
          <w:rStyle w:val="rynqvb"/>
        </w:rPr>
        <w:t>The total anthocyanin content in the wild b</w:t>
      </w:r>
      <w:r w:rsidR="00420CFC">
        <w:rPr>
          <w:rStyle w:val="rynqvb"/>
        </w:rPr>
        <w:t>i</w:t>
      </w:r>
      <w:r>
        <w:rPr>
          <w:rStyle w:val="rynqvb"/>
        </w:rPr>
        <w:t>lberries tested ranged from 236 to 656 mg/100g.</w:t>
      </w:r>
      <w:r>
        <w:rPr>
          <w:rStyle w:val="hwtze"/>
        </w:rPr>
        <w:t xml:space="preserve"> </w:t>
      </w:r>
      <w:r>
        <w:rPr>
          <w:rStyle w:val="rynqvb"/>
        </w:rPr>
        <w:t>Delphinidin was found to be the most abundant aglycone, followed by cyanidin.</w:t>
      </w:r>
      <w:r>
        <w:rPr>
          <w:rStyle w:val="hwtze"/>
        </w:rPr>
        <w:t xml:space="preserve"> </w:t>
      </w:r>
      <w:r>
        <w:rPr>
          <w:rStyle w:val="rynqvb"/>
        </w:rPr>
        <w:t>Regions and localities at higher altitudes (1129-1699 m) and with high UV radiation (0.370-0.480 W/m²) had higher values ​​of (TPC) and (TA) anthocyanins.</w:t>
      </w:r>
      <w:r>
        <w:rPr>
          <w:rStyle w:val="hwtze"/>
        </w:rPr>
        <w:t xml:space="preserve"> </w:t>
      </w:r>
      <w:r>
        <w:rPr>
          <w:rStyle w:val="rynqvb"/>
        </w:rPr>
        <w:t>There were significant variations in anthocyanin content within and between populations, indicating differences in the raw material of the wild b</w:t>
      </w:r>
      <w:r w:rsidR="00420CFC">
        <w:rPr>
          <w:rStyle w:val="rynqvb"/>
        </w:rPr>
        <w:t>i</w:t>
      </w:r>
      <w:r>
        <w:rPr>
          <w:rStyle w:val="rynqvb"/>
        </w:rPr>
        <w:t>lberry samples.</w:t>
      </w:r>
      <w:r>
        <w:rPr>
          <w:rStyle w:val="hwtze"/>
        </w:rPr>
        <w:t xml:space="preserve"> </w:t>
      </w:r>
      <w:r>
        <w:rPr>
          <w:rStyle w:val="rynqvb"/>
        </w:rPr>
        <w:t>Variations in anthocyanin content expressed in different b</w:t>
      </w:r>
      <w:r w:rsidR="00420CFC">
        <w:rPr>
          <w:rStyle w:val="rynqvb"/>
        </w:rPr>
        <w:t>i</w:t>
      </w:r>
      <w:r>
        <w:rPr>
          <w:rStyle w:val="rynqvb"/>
        </w:rPr>
        <w:t>lberry populations from different regions are the result of cumulative effects of genotype and environment.</w:t>
      </w:r>
      <w:r>
        <w:rPr>
          <w:rStyle w:val="hwtze"/>
        </w:rPr>
        <w:t xml:space="preserve"> </w:t>
      </w:r>
      <w:r>
        <w:rPr>
          <w:rStyle w:val="rynqvb"/>
        </w:rPr>
        <w:t>It was found that samples of b</w:t>
      </w:r>
      <w:r w:rsidR="00420CFC">
        <w:rPr>
          <w:rStyle w:val="rynqvb"/>
        </w:rPr>
        <w:t>i</w:t>
      </w:r>
      <w:r>
        <w:rPr>
          <w:rStyle w:val="rynqvb"/>
        </w:rPr>
        <w:t>lberry populations originating from southern areas achieved significantly lower TPC and TA values, compared to samples originating from northern regions.</w:t>
      </w:r>
    </w:p>
    <w:p w14:paraId="6B7DA916" w14:textId="77777777" w:rsidR="00346AE7" w:rsidRDefault="00346AE7" w:rsidP="004A451E">
      <w:pPr>
        <w:autoSpaceDE w:val="0"/>
        <w:autoSpaceDN w:val="0"/>
        <w:adjustRightInd w:val="0"/>
        <w:spacing w:after="0"/>
        <w:ind w:firstLine="720"/>
        <w:rPr>
          <w:rStyle w:val="rynqvb"/>
          <w:lang w:val="sr-Cyrl-BA"/>
        </w:rPr>
      </w:pPr>
      <w:r>
        <w:rPr>
          <w:rStyle w:val="rynqvb"/>
        </w:rPr>
        <w:lastRenderedPageBreak/>
        <w:t>A high positive correlation was observed between anthocyanin content, altitude and UV radiation, with tri-substituted, di-substituted and methoxylated derivatives increasing with altitude, along with malvidin content.</w:t>
      </w:r>
      <w:r>
        <w:rPr>
          <w:rStyle w:val="hwtze"/>
        </w:rPr>
        <w:t xml:space="preserve"> </w:t>
      </w:r>
      <w:r>
        <w:rPr>
          <w:rStyle w:val="rynqvb"/>
        </w:rPr>
        <w:t>Compared to other European countries, b</w:t>
      </w:r>
      <w:r w:rsidR="00420CFC">
        <w:rPr>
          <w:rStyle w:val="rynqvb"/>
        </w:rPr>
        <w:t>i</w:t>
      </w:r>
      <w:r>
        <w:rPr>
          <w:rStyle w:val="rynqvb"/>
        </w:rPr>
        <w:t>lberries from this region are richer in tri-substituted and methoxylated derivatives, especially in malvidin content, which is considered valuable for health.</w:t>
      </w:r>
    </w:p>
    <w:p w14:paraId="4ECCA727" w14:textId="77777777" w:rsidR="00346AE7" w:rsidRDefault="00346AE7" w:rsidP="004A451E">
      <w:pPr>
        <w:autoSpaceDE w:val="0"/>
        <w:autoSpaceDN w:val="0"/>
        <w:adjustRightInd w:val="0"/>
        <w:spacing w:after="0"/>
        <w:ind w:firstLine="720"/>
        <w:rPr>
          <w:rStyle w:val="rynqvb"/>
          <w:lang w:val="sr-Cyrl-BA"/>
        </w:rPr>
      </w:pPr>
      <w:r>
        <w:rPr>
          <w:rStyle w:val="rynqvb"/>
        </w:rPr>
        <w:t>The Mojkovac region stands out in particular, where at higher altitudes above 1,600 m and with high UV radiation, it records the highest values ​​of di-, tri-substituted and methoxylated anthocyanin derivatives, as well as the anthocyanins delphinidin, peonidin and malvidin, indicating that the microbiome influenced the accumulation of phenolic phytochemicals in b</w:t>
      </w:r>
      <w:r w:rsidR="00420CFC">
        <w:rPr>
          <w:rStyle w:val="rynqvb"/>
        </w:rPr>
        <w:t>i</w:t>
      </w:r>
      <w:r>
        <w:rPr>
          <w:rStyle w:val="rynqvb"/>
        </w:rPr>
        <w:t xml:space="preserve">lberries. </w:t>
      </w:r>
    </w:p>
    <w:p w14:paraId="1C356E3E" w14:textId="77777777" w:rsidR="00346AE7" w:rsidRDefault="00346AE7" w:rsidP="004A451E">
      <w:pPr>
        <w:autoSpaceDE w:val="0"/>
        <w:autoSpaceDN w:val="0"/>
        <w:adjustRightInd w:val="0"/>
        <w:spacing w:after="0"/>
        <w:ind w:firstLine="720"/>
        <w:rPr>
          <w:rStyle w:val="rynqvb"/>
          <w:lang w:val="sr-Cyrl-BA"/>
        </w:rPr>
      </w:pPr>
      <w:r>
        <w:rPr>
          <w:rStyle w:val="rynqvb"/>
        </w:rPr>
        <w:t>It was determined that samples of 30 wild b</w:t>
      </w:r>
      <w:r w:rsidR="00420CFC">
        <w:rPr>
          <w:rStyle w:val="rynqvb"/>
        </w:rPr>
        <w:t>i</w:t>
      </w:r>
      <w:r>
        <w:rPr>
          <w:rStyle w:val="rynqvb"/>
        </w:rPr>
        <w:t>lberry populations from 5 regions of northern Montenegro were of high biological value, i.e. of excellent quality based on the prescribed criteria for anthocyanin content in the European Pharmacopoeia.</w:t>
      </w:r>
      <w:r>
        <w:rPr>
          <w:rStyle w:val="hwtze"/>
        </w:rPr>
        <w:t xml:space="preserve"> </w:t>
      </w:r>
      <w:r>
        <w:rPr>
          <w:rStyle w:val="rynqvb"/>
        </w:rPr>
        <w:t>This research suggests that environmental factors, such as altitude, sunlight, UV radiation, daily temperatures and topography, influence the size of the fruit and the synthesis and accumulation of anthocyanins in b</w:t>
      </w:r>
      <w:r w:rsidR="00420CFC">
        <w:rPr>
          <w:rStyle w:val="rynqvb"/>
        </w:rPr>
        <w:t>i</w:t>
      </w:r>
      <w:r>
        <w:rPr>
          <w:rStyle w:val="rynqvb"/>
        </w:rPr>
        <w:t xml:space="preserve">lberry fruit. </w:t>
      </w:r>
    </w:p>
    <w:p w14:paraId="48D309A7" w14:textId="77777777" w:rsidR="00346AE7" w:rsidRPr="00346AE7" w:rsidRDefault="00346AE7" w:rsidP="004A451E">
      <w:pPr>
        <w:autoSpaceDE w:val="0"/>
        <w:autoSpaceDN w:val="0"/>
        <w:adjustRightInd w:val="0"/>
        <w:spacing w:after="0"/>
        <w:ind w:firstLine="720"/>
        <w:rPr>
          <w:rStyle w:val="rynqvb"/>
          <w:lang w:val="sr-Cyrl-BA"/>
        </w:rPr>
      </w:pPr>
      <w:r>
        <w:rPr>
          <w:rStyle w:val="rynqvb"/>
        </w:rPr>
        <w:t>The values ​​of productive traits, as well as the synthesis of secondary metabolites, are directly defined by the morphological architecture of wild b</w:t>
      </w:r>
      <w:r w:rsidR="004A451E">
        <w:rPr>
          <w:rStyle w:val="rynqvb"/>
          <w:lang w:val="sr-Cyrl-BA"/>
        </w:rPr>
        <w:t>i</w:t>
      </w:r>
      <w:r>
        <w:rPr>
          <w:rStyle w:val="rynqvb"/>
        </w:rPr>
        <w:t>lberry plants, which is the result of the influence of local environmental conditions.</w:t>
      </w:r>
    </w:p>
    <w:p w14:paraId="6326304B" w14:textId="77777777" w:rsidR="001E25FC" w:rsidRPr="001E25FC" w:rsidRDefault="001E25FC" w:rsidP="001E25FC">
      <w:pPr>
        <w:autoSpaceDE w:val="0"/>
        <w:autoSpaceDN w:val="0"/>
        <w:adjustRightInd w:val="0"/>
        <w:spacing w:after="0" w:line="240" w:lineRule="auto"/>
        <w:ind w:firstLine="720"/>
        <w:rPr>
          <w:rFonts w:cs="Times New Roman"/>
          <w:szCs w:val="24"/>
          <w:lang w:val="sr-Cyrl-BA"/>
        </w:rPr>
      </w:pPr>
    </w:p>
    <w:p w14:paraId="4B17AB46" w14:textId="77777777" w:rsidR="00A60534" w:rsidRDefault="008D3585" w:rsidP="00A60534">
      <w:pPr>
        <w:autoSpaceDE w:val="0"/>
        <w:autoSpaceDN w:val="0"/>
        <w:adjustRightInd w:val="0"/>
        <w:spacing w:after="0" w:line="240" w:lineRule="auto"/>
        <w:jc w:val="left"/>
        <w:rPr>
          <w:rFonts w:cs="Times New Roman"/>
          <w:szCs w:val="24"/>
        </w:rPr>
      </w:pPr>
      <w:r>
        <w:rPr>
          <w:rFonts w:cs="Times New Roman"/>
          <w:b/>
          <w:szCs w:val="24"/>
        </w:rPr>
        <w:t>Keywords</w:t>
      </w:r>
      <w:r w:rsidR="00507D1A" w:rsidRPr="0081076E">
        <w:rPr>
          <w:rFonts w:cs="Times New Roman"/>
          <w:szCs w:val="24"/>
        </w:rPr>
        <w:t xml:space="preserve">: </w:t>
      </w:r>
      <w:r w:rsidR="00A60534">
        <w:rPr>
          <w:rFonts w:cs="Times New Roman"/>
          <w:szCs w:val="24"/>
        </w:rPr>
        <w:t xml:space="preserve">anthocyanins, natural pigments, bilberry, phenolics, UV radiation, altitude, environmental   </w:t>
      </w:r>
    </w:p>
    <w:p w14:paraId="66128A33" w14:textId="77777777" w:rsidR="00507D1A" w:rsidRDefault="00A60534" w:rsidP="00A60534">
      <w:pPr>
        <w:autoSpaceDE w:val="0"/>
        <w:autoSpaceDN w:val="0"/>
        <w:adjustRightInd w:val="0"/>
        <w:spacing w:after="0" w:line="240" w:lineRule="auto"/>
        <w:jc w:val="left"/>
        <w:rPr>
          <w:rFonts w:cs="Times New Roman"/>
          <w:szCs w:val="24"/>
        </w:rPr>
      </w:pPr>
      <w:r>
        <w:rPr>
          <w:rFonts w:cs="Times New Roman"/>
          <w:szCs w:val="24"/>
        </w:rPr>
        <w:t xml:space="preserve">                   factors.</w:t>
      </w:r>
    </w:p>
    <w:p w14:paraId="704CA456" w14:textId="77777777" w:rsidR="000817EB" w:rsidRDefault="000817EB" w:rsidP="000C3509">
      <w:pPr>
        <w:pStyle w:val="Heading1"/>
        <w:rPr>
          <w:rFonts w:eastAsiaTheme="minorHAnsi"/>
        </w:rPr>
      </w:pPr>
    </w:p>
    <w:p w14:paraId="474960F7" w14:textId="77777777" w:rsidR="00346B55" w:rsidRDefault="00346B55" w:rsidP="00346B55">
      <w:pPr>
        <w:rPr>
          <w:lang w:val="sr-Cyrl-BA"/>
        </w:rPr>
      </w:pPr>
    </w:p>
    <w:p w14:paraId="6519C8F5" w14:textId="77777777" w:rsidR="005C0E27" w:rsidRDefault="005C0E27" w:rsidP="00346B55">
      <w:pPr>
        <w:rPr>
          <w:lang w:val="sr-Cyrl-BA"/>
        </w:rPr>
      </w:pPr>
    </w:p>
    <w:p w14:paraId="293F480E" w14:textId="77777777" w:rsidR="005C0E27" w:rsidRDefault="005C0E27" w:rsidP="00346B55">
      <w:pPr>
        <w:rPr>
          <w:lang w:val="sr-Cyrl-BA"/>
        </w:rPr>
      </w:pPr>
    </w:p>
    <w:p w14:paraId="7BBC0DE2" w14:textId="77777777" w:rsidR="005C0E27" w:rsidRDefault="005C0E27" w:rsidP="00346B55">
      <w:pPr>
        <w:rPr>
          <w:lang w:val="sr-Cyrl-BA"/>
        </w:rPr>
      </w:pPr>
    </w:p>
    <w:p w14:paraId="786D9E45" w14:textId="77777777" w:rsidR="000C3509" w:rsidRDefault="000C3509" w:rsidP="00346B55">
      <w:pPr>
        <w:rPr>
          <w:lang w:val="sr-Cyrl-BA"/>
        </w:rPr>
      </w:pPr>
    </w:p>
    <w:p w14:paraId="205DB0FC" w14:textId="77777777" w:rsidR="000C3509" w:rsidRDefault="000C3509" w:rsidP="00346B55">
      <w:pPr>
        <w:rPr>
          <w:lang w:val="sr-Cyrl-BA"/>
        </w:rPr>
      </w:pPr>
    </w:p>
    <w:p w14:paraId="455B6706" w14:textId="77777777" w:rsidR="000C3509" w:rsidRDefault="000C3509" w:rsidP="00346B55">
      <w:pPr>
        <w:rPr>
          <w:lang w:val="sr-Cyrl-BA"/>
        </w:rPr>
      </w:pPr>
    </w:p>
    <w:p w14:paraId="5E8C22DA" w14:textId="77777777" w:rsidR="000C3509" w:rsidRDefault="000C3509" w:rsidP="000C3509">
      <w:pPr>
        <w:pStyle w:val="Heading1"/>
      </w:pPr>
      <w:bookmarkStart w:id="134" w:name="_Toc178940240"/>
    </w:p>
    <w:p w14:paraId="4121DE96" w14:textId="77777777" w:rsidR="000C3509" w:rsidRDefault="000C3509" w:rsidP="000C3509">
      <w:pPr>
        <w:pStyle w:val="Heading1"/>
      </w:pPr>
    </w:p>
    <w:p w14:paraId="4B64EEB8" w14:textId="77777777" w:rsidR="000E4BAA" w:rsidRDefault="00036315" w:rsidP="000C3509">
      <w:pPr>
        <w:pStyle w:val="Heading1"/>
      </w:pPr>
      <w:r w:rsidRPr="00985457">
        <w:t>1</w:t>
      </w:r>
      <w:r w:rsidR="00ED75C7" w:rsidRPr="00985457">
        <w:t xml:space="preserve">. </w:t>
      </w:r>
      <w:bookmarkEnd w:id="134"/>
      <w:r w:rsidR="00A30364">
        <w:t>УВОД</w:t>
      </w:r>
    </w:p>
    <w:p w14:paraId="7A26D498" w14:textId="77777777" w:rsidR="000C3509" w:rsidRPr="000C3509" w:rsidRDefault="000C3509" w:rsidP="000C3509">
      <w:pPr>
        <w:rPr>
          <w:lang w:val="sr-Cyrl-BA"/>
        </w:rPr>
      </w:pPr>
    </w:p>
    <w:p w14:paraId="3EB6BD8F" w14:textId="77777777" w:rsidR="00252A8C" w:rsidRPr="00F057AB" w:rsidRDefault="00252A8C" w:rsidP="00252A8C">
      <w:pPr>
        <w:pStyle w:val="NoSpacing"/>
        <w:spacing w:line="360" w:lineRule="auto"/>
        <w:rPr>
          <w:rStyle w:val="rynqvb"/>
          <w:szCs w:val="24"/>
          <w:lang w:val="sr-Latn-CS"/>
        </w:rPr>
      </w:pPr>
      <w:r w:rsidRPr="00F057AB">
        <w:rPr>
          <w:rStyle w:val="rynqvb"/>
          <w:szCs w:val="24"/>
          <w:lang w:val="sr-Latn-CS"/>
        </w:rPr>
        <w:t xml:space="preserve">            Боровница (</w:t>
      </w:r>
      <w:r w:rsidRPr="00F057AB">
        <w:rPr>
          <w:i/>
          <w:szCs w:val="24"/>
        </w:rPr>
        <w:t>Vaccinium mirtillus</w:t>
      </w:r>
      <w:r w:rsidRPr="00F057AB">
        <w:rPr>
          <w:szCs w:val="24"/>
        </w:rPr>
        <w:t xml:space="preserve"> L.</w:t>
      </w:r>
      <w:r w:rsidRPr="00F057AB">
        <w:rPr>
          <w:rStyle w:val="rynqvb"/>
          <w:szCs w:val="24"/>
          <w:lang w:val="sr-Latn-CS"/>
        </w:rPr>
        <w:t>), такође названа европска боровница, је листопадни ниско растући жбун пореклом из северне Европе, који се такође налази у другим различитим деловима Европе (</w:t>
      </w:r>
      <w:r w:rsidRPr="00CB7E9C">
        <w:rPr>
          <w:b/>
          <w:szCs w:val="24"/>
        </w:rPr>
        <w:t>Nestby</w:t>
      </w:r>
      <w:r w:rsidRPr="00CB7E9C">
        <w:rPr>
          <w:rStyle w:val="rynqvb"/>
          <w:b/>
          <w:szCs w:val="24"/>
          <w:lang w:val="sr-Latn-CS"/>
        </w:rPr>
        <w:t xml:space="preserve"> et al., 2011</w:t>
      </w:r>
      <w:r w:rsidRPr="00F057AB">
        <w:rPr>
          <w:rStyle w:val="rynqvb"/>
          <w:szCs w:val="24"/>
          <w:lang w:val="sr-Latn-CS"/>
        </w:rPr>
        <w:t>), укључујући Црну Гору, широко распрострањен у полу-планинским пределима северне Црне Горе.</w:t>
      </w:r>
    </w:p>
    <w:p w14:paraId="0392F7FC" w14:textId="77777777" w:rsidR="003B429B" w:rsidRDefault="00252A8C" w:rsidP="00252A8C">
      <w:pPr>
        <w:pStyle w:val="NoSpacing"/>
        <w:spacing w:line="360" w:lineRule="auto"/>
        <w:rPr>
          <w:szCs w:val="24"/>
          <w:lang w:val="sr-Cyrl-BA"/>
        </w:rPr>
      </w:pPr>
      <w:r w:rsidRPr="00F057AB">
        <w:rPr>
          <w:szCs w:val="24"/>
        </w:rPr>
        <w:t xml:space="preserve">            У оквиру константног интересовања за нутритивне и нутриционистичке особине локално произведеног воћа, циљ рада био је да се утврди садржај укупних полифенола, укупних антоцијана и појединачних антоција</w:t>
      </w:r>
      <w:r w:rsidR="008C5BA6">
        <w:rPr>
          <w:szCs w:val="24"/>
          <w:lang w:val="sr-Cyrl-BA"/>
        </w:rPr>
        <w:t>ниди</w:t>
      </w:r>
      <w:r w:rsidRPr="00F057AB">
        <w:rPr>
          <w:szCs w:val="24"/>
        </w:rPr>
        <w:t xml:space="preserve">на (делфинидина, цијанидина, петунидима, пеонидина и малвидина) дивљих боровница које </w:t>
      </w:r>
      <w:r w:rsidR="00AA18F3">
        <w:rPr>
          <w:szCs w:val="24"/>
          <w:lang w:val="sr-Cyrl-BA"/>
        </w:rPr>
        <w:t xml:space="preserve">самоникло расту </w:t>
      </w:r>
      <w:r w:rsidRPr="00F057AB">
        <w:rPr>
          <w:szCs w:val="24"/>
        </w:rPr>
        <w:t xml:space="preserve">у северној Црној Гори. Упоређен је састав секундарних метаболита плода боровнице између тридесет фитоклиматских услова, који се разликују по фотосинтетском активном зрачењу и интензитету светлости. </w:t>
      </w:r>
    </w:p>
    <w:p w14:paraId="38403AA4" w14:textId="77777777" w:rsidR="003B429B" w:rsidRPr="003B429B" w:rsidRDefault="00E97BEB" w:rsidP="00E97BEB">
      <w:pPr>
        <w:pStyle w:val="NoSpacing"/>
        <w:spacing w:line="360" w:lineRule="auto"/>
        <w:jc w:val="center"/>
        <w:rPr>
          <w:szCs w:val="24"/>
          <w:lang w:val="sr-Cyrl-BA"/>
        </w:rPr>
      </w:pPr>
      <w:r>
        <w:rPr>
          <w:noProof/>
          <w:szCs w:val="24"/>
        </w:rPr>
        <w:drawing>
          <wp:inline distT="0" distB="0" distL="0" distR="0" wp14:anchorId="112BD056" wp14:editId="58E43447">
            <wp:extent cx="3113764" cy="2289976"/>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116781" cy="2292195"/>
                    </a:xfrm>
                    <a:prstGeom prst="rect">
                      <a:avLst/>
                    </a:prstGeom>
                    <a:noFill/>
                    <a:ln w="9525">
                      <a:noFill/>
                      <a:miter lim="800000"/>
                      <a:headEnd/>
                      <a:tailEnd/>
                    </a:ln>
                  </pic:spPr>
                </pic:pic>
              </a:graphicData>
            </a:graphic>
          </wp:inline>
        </w:drawing>
      </w:r>
    </w:p>
    <w:p w14:paraId="131672FB" w14:textId="77777777" w:rsidR="00252A8C" w:rsidRDefault="00252A8C" w:rsidP="003B429B">
      <w:pPr>
        <w:pStyle w:val="NoSpacing"/>
        <w:spacing w:line="360" w:lineRule="auto"/>
        <w:jc w:val="center"/>
        <w:rPr>
          <w:szCs w:val="24"/>
          <w:lang w:val="sr-Cyrl-BA"/>
        </w:rPr>
      </w:pPr>
    </w:p>
    <w:p w14:paraId="5F45D302" w14:textId="77777777" w:rsidR="00E97BEB" w:rsidRDefault="00903C16" w:rsidP="0009345E">
      <w:pPr>
        <w:tabs>
          <w:tab w:val="left" w:pos="3828"/>
        </w:tabs>
        <w:jc w:val="center"/>
        <w:rPr>
          <w:i/>
          <w:lang w:val="en-GB"/>
        </w:rPr>
      </w:pPr>
      <w:r w:rsidRPr="00903C16">
        <w:rPr>
          <w:rFonts w:cs="Times New Roman"/>
          <w:szCs w:val="24"/>
          <w:lang w:val="sr-Cyrl-BA"/>
        </w:rPr>
        <w:t>Слика</w:t>
      </w:r>
      <w:r w:rsidR="00E97BEB" w:rsidRPr="00903C16">
        <w:rPr>
          <w:i/>
        </w:rPr>
        <w:t xml:space="preserve"> </w:t>
      </w:r>
      <w:r w:rsidRPr="00903C16">
        <w:rPr>
          <w:lang w:val="sr-Cyrl-BA"/>
        </w:rPr>
        <w:t>1</w:t>
      </w:r>
      <w:r w:rsidR="00E97BEB" w:rsidRPr="00903C16">
        <w:t>.</w:t>
      </w:r>
      <w:r w:rsidR="006433F4">
        <w:rPr>
          <w:lang w:val="sr-Cyrl-BA"/>
        </w:rPr>
        <w:t xml:space="preserve"> </w:t>
      </w:r>
      <w:r>
        <w:rPr>
          <w:lang w:val="sr-Cyrl-BA"/>
        </w:rPr>
        <w:t>Структурна формула антоција</w:t>
      </w:r>
      <w:r w:rsidR="009003E4">
        <w:rPr>
          <w:lang w:val="sr-Cyrl-BA"/>
        </w:rPr>
        <w:t>ниди</w:t>
      </w:r>
      <w:r>
        <w:rPr>
          <w:lang w:val="sr-Cyrl-BA"/>
        </w:rPr>
        <w:t>на</w:t>
      </w:r>
      <w:r w:rsidR="00E97BEB" w:rsidRPr="00903C16">
        <w:t xml:space="preserve"> </w:t>
      </w:r>
      <w:r w:rsidR="00E97BEB" w:rsidRPr="00903C16">
        <w:rPr>
          <w:lang w:val="en-GB"/>
        </w:rPr>
        <w:t>(</w:t>
      </w:r>
      <w:r w:rsidR="00E97BEB" w:rsidRPr="00EA4BDE">
        <w:rPr>
          <w:b/>
          <w:lang w:val="en-GB"/>
        </w:rPr>
        <w:t>Lätti et al., 2008</w:t>
      </w:r>
      <w:r w:rsidR="00E97BEB" w:rsidRPr="00903C16">
        <w:rPr>
          <w:lang w:val="en-GB"/>
        </w:rPr>
        <w:t>)</w:t>
      </w:r>
    </w:p>
    <w:p w14:paraId="14BCED0A" w14:textId="77777777" w:rsidR="00252A8C" w:rsidRPr="00F057AB" w:rsidRDefault="00252A8C" w:rsidP="00252A8C">
      <w:pPr>
        <w:pStyle w:val="NoSpacing"/>
        <w:spacing w:line="360" w:lineRule="auto"/>
        <w:rPr>
          <w:szCs w:val="24"/>
        </w:rPr>
      </w:pPr>
      <w:r w:rsidRPr="00F057AB">
        <w:rPr>
          <w:szCs w:val="24"/>
        </w:rPr>
        <w:t xml:space="preserve">            Боровница (</w:t>
      </w:r>
      <w:r w:rsidRPr="00F057AB">
        <w:rPr>
          <w:i/>
          <w:szCs w:val="24"/>
        </w:rPr>
        <w:t>Vaccinium mirtillus</w:t>
      </w:r>
      <w:r w:rsidRPr="00F057AB">
        <w:rPr>
          <w:szCs w:val="24"/>
        </w:rPr>
        <w:t xml:space="preserve"> L.) је лековито воће познато по високом садржају антоцијана, флавоноида, витамина, аскорбинске киселине, каротеноида, токоферола и фенолне киселине. Боровница се дуго користи у оријенталној медицини за превенцију и лечење разних болести, као што су оштрина вида, хипергликемија, дислипидемија, дијабетес, рак, гојазност, упалне и кардиоваскуларне болести (</w:t>
      </w:r>
      <w:r w:rsidRPr="00CB7E9C">
        <w:rPr>
          <w:rStyle w:val="authors"/>
          <w:b/>
          <w:szCs w:val="24"/>
        </w:rPr>
        <w:t>Bayazid et al., 2021</w:t>
      </w:r>
      <w:r w:rsidRPr="00F057AB">
        <w:rPr>
          <w:rStyle w:val="authors"/>
          <w:szCs w:val="24"/>
        </w:rPr>
        <w:t>)</w:t>
      </w:r>
      <w:r w:rsidRPr="00F057AB">
        <w:rPr>
          <w:szCs w:val="24"/>
        </w:rPr>
        <w:t>.</w:t>
      </w:r>
    </w:p>
    <w:p w14:paraId="2EDE4F08" w14:textId="77777777" w:rsidR="00252A8C" w:rsidRPr="00F057AB" w:rsidRDefault="00252A8C" w:rsidP="00252A8C">
      <w:pPr>
        <w:pStyle w:val="NoSpacing"/>
        <w:spacing w:line="360" w:lineRule="auto"/>
        <w:ind w:firstLine="720"/>
        <w:rPr>
          <w:szCs w:val="24"/>
        </w:rPr>
      </w:pPr>
      <w:r w:rsidRPr="00CB7E9C">
        <w:rPr>
          <w:rStyle w:val="authors"/>
          <w:b/>
          <w:szCs w:val="24"/>
        </w:rPr>
        <w:lastRenderedPageBreak/>
        <w:t>Bayazid et al. (2021)</w:t>
      </w:r>
      <w:r>
        <w:rPr>
          <w:rStyle w:val="authors"/>
          <w:szCs w:val="24"/>
          <w:lang w:val="sr-Cyrl-BA"/>
        </w:rPr>
        <w:t xml:space="preserve"> наводе да је екстракт плода дивље боровнице</w:t>
      </w:r>
      <w:r>
        <w:rPr>
          <w:szCs w:val="24"/>
          <w:lang w:val="sr-Cyrl-BA"/>
        </w:rPr>
        <w:t xml:space="preserve">показао значајан утицај на смањење </w:t>
      </w:r>
      <w:r w:rsidR="009003E4">
        <w:rPr>
          <w:szCs w:val="24"/>
          <w:lang w:val="sr-Cyrl-BA"/>
        </w:rPr>
        <w:t xml:space="preserve">сдржаја </w:t>
      </w:r>
      <w:r>
        <w:rPr>
          <w:szCs w:val="24"/>
          <w:lang w:val="sr-Cyrl-BA"/>
        </w:rPr>
        <w:t>слободних радикала и инхибицију оксидациј</w:t>
      </w:r>
      <w:r w:rsidR="009003E4">
        <w:rPr>
          <w:szCs w:val="24"/>
          <w:lang w:val="sr-Cyrl-BA"/>
        </w:rPr>
        <w:t>е</w:t>
      </w:r>
      <w:r>
        <w:rPr>
          <w:szCs w:val="24"/>
          <w:lang w:val="sr-Cyrl-BA"/>
        </w:rPr>
        <w:t xml:space="preserve"> линолне киселине</w:t>
      </w:r>
      <w:r w:rsidRPr="00F057AB">
        <w:rPr>
          <w:szCs w:val="24"/>
        </w:rPr>
        <w:t xml:space="preserve">. </w:t>
      </w:r>
      <w:r>
        <w:rPr>
          <w:szCs w:val="24"/>
          <w:lang w:val="sr-Cyrl-BA"/>
        </w:rPr>
        <w:t>Такође, констатују да је екстракт плода боровнице смањио синтезу азот</w:t>
      </w:r>
      <w:r w:rsidR="009003E4">
        <w:rPr>
          <w:szCs w:val="24"/>
          <w:lang w:val="sr-Cyrl-BA"/>
        </w:rPr>
        <w:t xml:space="preserve"> моно</w:t>
      </w:r>
      <w:r>
        <w:rPr>
          <w:szCs w:val="24"/>
          <w:lang w:val="sr-Cyrl-BA"/>
        </w:rPr>
        <w:t>ксида</w:t>
      </w:r>
      <w:r w:rsidRPr="00F057AB">
        <w:rPr>
          <w:szCs w:val="24"/>
        </w:rPr>
        <w:t xml:space="preserve"> (NO) </w:t>
      </w:r>
      <w:r>
        <w:rPr>
          <w:szCs w:val="24"/>
          <w:lang w:val="sr-Cyrl-BA"/>
        </w:rPr>
        <w:t>и иницирао настанак проинфламаторних цитокинина</w:t>
      </w:r>
      <w:r>
        <w:rPr>
          <w:szCs w:val="24"/>
        </w:rPr>
        <w:t>.</w:t>
      </w:r>
      <w:r>
        <w:rPr>
          <w:szCs w:val="24"/>
          <w:lang w:val="sr-Cyrl-BA"/>
        </w:rPr>
        <w:t xml:space="preserve"> На основу оваквих </w:t>
      </w:r>
      <w:r w:rsidRPr="00F057AB">
        <w:rPr>
          <w:szCs w:val="24"/>
        </w:rPr>
        <w:t>резултата сугериш</w:t>
      </w:r>
      <w:r>
        <w:rPr>
          <w:szCs w:val="24"/>
          <w:lang w:val="sr-Cyrl-BA"/>
        </w:rPr>
        <w:t>у</w:t>
      </w:r>
      <w:r w:rsidRPr="00F057AB">
        <w:rPr>
          <w:szCs w:val="24"/>
        </w:rPr>
        <w:t xml:space="preserve"> да је </w:t>
      </w:r>
      <w:r>
        <w:rPr>
          <w:szCs w:val="24"/>
          <w:lang w:val="sr-Cyrl-BA"/>
        </w:rPr>
        <w:t>екстракт боровнице</w:t>
      </w:r>
      <w:r>
        <w:rPr>
          <w:szCs w:val="24"/>
        </w:rPr>
        <w:t xml:space="preserve"> природни моћни антиоксидан</w:t>
      </w:r>
      <w:r w:rsidR="00C02F0C">
        <w:rPr>
          <w:szCs w:val="24"/>
        </w:rPr>
        <w:t xml:space="preserve">c </w:t>
      </w:r>
      <w:r>
        <w:rPr>
          <w:szCs w:val="24"/>
          <w:lang w:val="sr-Cyrl-BA"/>
        </w:rPr>
        <w:t>са</w:t>
      </w:r>
      <w:r w:rsidRPr="00F057AB">
        <w:rPr>
          <w:szCs w:val="24"/>
        </w:rPr>
        <w:t xml:space="preserve"> антиинфламаторн</w:t>
      </w:r>
      <w:r>
        <w:rPr>
          <w:szCs w:val="24"/>
          <w:lang w:val="sr-Cyrl-BA"/>
        </w:rPr>
        <w:t>им</w:t>
      </w:r>
      <w:r w:rsidR="00C02F0C">
        <w:rPr>
          <w:szCs w:val="24"/>
        </w:rPr>
        <w:t xml:space="preserve"> </w:t>
      </w:r>
      <w:r>
        <w:rPr>
          <w:szCs w:val="24"/>
          <w:lang w:val="sr-Cyrl-BA"/>
        </w:rPr>
        <w:t>дејством</w:t>
      </w:r>
      <w:r w:rsidR="00C02F0C">
        <w:rPr>
          <w:szCs w:val="24"/>
        </w:rPr>
        <w:t xml:space="preserve"> </w:t>
      </w:r>
      <w:r w:rsidRPr="00F057AB">
        <w:rPr>
          <w:szCs w:val="24"/>
          <w:lang w:val="sr-Cyrl-BA"/>
        </w:rPr>
        <w:t xml:space="preserve">и </w:t>
      </w:r>
      <w:r w:rsidRPr="00F057AB">
        <w:rPr>
          <w:szCs w:val="24"/>
        </w:rPr>
        <w:t>богат извор антоцијана</w:t>
      </w:r>
      <w:r>
        <w:rPr>
          <w:szCs w:val="24"/>
          <w:lang w:val="sr-Cyrl-BA"/>
        </w:rPr>
        <w:t>.</w:t>
      </w:r>
    </w:p>
    <w:p w14:paraId="218ABACD" w14:textId="77777777" w:rsidR="00252A8C" w:rsidRPr="00515107" w:rsidRDefault="00B313FC" w:rsidP="00C02F0C">
      <w:pPr>
        <w:pStyle w:val="NoSpacing"/>
        <w:spacing w:line="360" w:lineRule="auto"/>
        <w:ind w:firstLine="720"/>
        <w:rPr>
          <w:szCs w:val="24"/>
        </w:rPr>
      </w:pPr>
      <w:hyperlink r:id="rId15" w:history="1">
        <w:r w:rsidR="00252A8C" w:rsidRPr="00CB7E9C">
          <w:rPr>
            <w:b/>
            <w:szCs w:val="24"/>
          </w:rPr>
          <w:t>Mikulić-Petkovšek</w:t>
        </w:r>
      </w:hyperlink>
      <w:r w:rsidR="00252A8C" w:rsidRPr="00CB7E9C">
        <w:rPr>
          <w:b/>
          <w:szCs w:val="24"/>
        </w:rPr>
        <w:t xml:space="preserve"> et al.</w:t>
      </w:r>
      <w:r w:rsidR="00252A8C" w:rsidRPr="00CB7E9C">
        <w:rPr>
          <w:b/>
          <w:szCs w:val="24"/>
          <w:lang w:val="sr-Cyrl-BA"/>
        </w:rPr>
        <w:t xml:space="preserve"> (</w:t>
      </w:r>
      <w:r w:rsidR="00252A8C" w:rsidRPr="00CB7E9C">
        <w:rPr>
          <w:b/>
          <w:szCs w:val="24"/>
        </w:rPr>
        <w:t>201</w:t>
      </w:r>
      <w:r w:rsidR="00D80736">
        <w:rPr>
          <w:b/>
          <w:szCs w:val="24"/>
        </w:rPr>
        <w:t>5</w:t>
      </w:r>
      <w:r w:rsidR="00252A8C" w:rsidRPr="00CB7E9C">
        <w:rPr>
          <w:b/>
          <w:szCs w:val="24"/>
        </w:rPr>
        <w:t>)</w:t>
      </w:r>
      <w:r w:rsidR="00C02F0C">
        <w:rPr>
          <w:szCs w:val="24"/>
        </w:rPr>
        <w:t xml:space="preserve"> </w:t>
      </w:r>
      <w:r w:rsidR="00252A8C">
        <w:rPr>
          <w:szCs w:val="24"/>
          <w:lang w:val="sr-Cyrl-BA"/>
        </w:rPr>
        <w:t xml:space="preserve">у својим истраживањима наводе да боровнице </w:t>
      </w:r>
      <w:r w:rsidR="009003E4">
        <w:rPr>
          <w:szCs w:val="24"/>
          <w:lang w:val="sr-Cyrl-BA"/>
        </w:rPr>
        <w:t>садрже</w:t>
      </w:r>
      <w:r w:rsidR="00056937">
        <w:rPr>
          <w:szCs w:val="24"/>
          <w:lang w:val="sr-Cyrl-BA"/>
        </w:rPr>
        <w:t xml:space="preserve"> </w:t>
      </w:r>
      <w:r w:rsidR="00252A8C">
        <w:rPr>
          <w:szCs w:val="24"/>
          <w:lang w:val="sr-Cyrl-BA"/>
        </w:rPr>
        <w:t xml:space="preserve">висок ниво </w:t>
      </w:r>
      <w:r w:rsidR="00252A8C" w:rsidRPr="00515107">
        <w:rPr>
          <w:szCs w:val="24"/>
        </w:rPr>
        <w:t>антоција</w:t>
      </w:r>
      <w:r w:rsidR="00E04286">
        <w:rPr>
          <w:szCs w:val="24"/>
        </w:rPr>
        <w:t>нидина</w:t>
      </w:r>
      <w:r w:rsidR="00252A8C" w:rsidRPr="00515107">
        <w:rPr>
          <w:szCs w:val="24"/>
        </w:rPr>
        <w:t xml:space="preserve"> (цијанидин, делфинидин, малвидин, петунидин и пеонидин гликозид</w:t>
      </w:r>
      <w:r w:rsidR="00252A8C" w:rsidRPr="00515107">
        <w:rPr>
          <w:szCs w:val="24"/>
          <w:lang w:val="sr-Cyrl-BA"/>
        </w:rPr>
        <w:t>а</w:t>
      </w:r>
      <w:r w:rsidR="00252A8C" w:rsidRPr="00515107">
        <w:rPr>
          <w:szCs w:val="24"/>
        </w:rPr>
        <w:t xml:space="preserve">), деривате хидроксициметне киселине и ниске нивое флавонол гликозида (углавном гликозида кверцетина и мирицетина), флаван-3-ола, проантоцијанидина. </w:t>
      </w:r>
      <w:r w:rsidR="00252A8C">
        <w:rPr>
          <w:szCs w:val="24"/>
          <w:lang w:val="sr-Cyrl-BA"/>
        </w:rPr>
        <w:t xml:space="preserve">Даље </w:t>
      </w:r>
      <w:r w:rsidR="00252A8C" w:rsidRPr="00515107">
        <w:rPr>
          <w:szCs w:val="24"/>
        </w:rPr>
        <w:t>указују</w:t>
      </w:r>
      <w:r w:rsidR="00252A8C">
        <w:rPr>
          <w:szCs w:val="24"/>
          <w:lang w:val="sr-Cyrl-BA"/>
        </w:rPr>
        <w:t xml:space="preserve"> у својој </w:t>
      </w:r>
      <w:r w:rsidR="00252A8C" w:rsidRPr="00515107">
        <w:rPr>
          <w:szCs w:val="24"/>
        </w:rPr>
        <w:t>студиј</w:t>
      </w:r>
      <w:r w:rsidR="00252A8C">
        <w:rPr>
          <w:szCs w:val="24"/>
          <w:lang w:val="sr-Cyrl-BA"/>
        </w:rPr>
        <w:t>и</w:t>
      </w:r>
      <w:r w:rsidR="00252A8C" w:rsidRPr="00515107">
        <w:rPr>
          <w:szCs w:val="24"/>
        </w:rPr>
        <w:t xml:space="preserve"> на то да боровнице које расту на местима са високим фотосинтетичким активним зрачењем (</w:t>
      </w:r>
      <w:r w:rsidR="00590E70">
        <w:rPr>
          <w:szCs w:val="24"/>
        </w:rPr>
        <w:t>PAR</w:t>
      </w:r>
      <w:r w:rsidR="00252A8C" w:rsidRPr="00515107">
        <w:rPr>
          <w:szCs w:val="24"/>
        </w:rPr>
        <w:t xml:space="preserve">) садрже веће нивое укупних шећера, антоцијанина, флавонола и хидроксициметних киселина и ниже нивое органских киселина у поређењу са плодовима боровнице са слабо осветљених локација. </w:t>
      </w:r>
      <w:r w:rsidR="00252A8C">
        <w:rPr>
          <w:szCs w:val="24"/>
          <w:lang w:val="sr-Cyrl-BA"/>
        </w:rPr>
        <w:t xml:space="preserve">И на крају констатују да на локацијама </w:t>
      </w:r>
      <w:r w:rsidR="00252A8C" w:rsidRPr="00515107">
        <w:rPr>
          <w:szCs w:val="24"/>
        </w:rPr>
        <w:t>са висок</w:t>
      </w:r>
      <w:r w:rsidR="00252A8C">
        <w:rPr>
          <w:szCs w:val="24"/>
          <w:lang w:val="sr-Cyrl-BA"/>
        </w:rPr>
        <w:t>ом</w:t>
      </w:r>
      <w:r w:rsidR="00252A8C" w:rsidRPr="00515107">
        <w:rPr>
          <w:szCs w:val="24"/>
        </w:rPr>
        <w:t xml:space="preserve"> </w:t>
      </w:r>
      <w:r w:rsidR="00590E70">
        <w:rPr>
          <w:szCs w:val="24"/>
        </w:rPr>
        <w:t>PAR</w:t>
      </w:r>
      <w:r w:rsidR="00252A8C" w:rsidRPr="00515107">
        <w:rPr>
          <w:szCs w:val="24"/>
        </w:rPr>
        <w:t xml:space="preserve"> укупан садржај фенола и антиоксидативни капацитет плода су значајно повећани</w:t>
      </w:r>
      <w:r w:rsidR="00252A8C">
        <w:rPr>
          <w:szCs w:val="24"/>
          <w:lang w:val="sr-Cyrl-BA"/>
        </w:rPr>
        <w:t>.</w:t>
      </w:r>
    </w:p>
    <w:p w14:paraId="622D1C98" w14:textId="77777777" w:rsidR="00252A8C" w:rsidRPr="006A29FF" w:rsidRDefault="00252A8C" w:rsidP="00C02F0C">
      <w:pPr>
        <w:pStyle w:val="NoSpacing"/>
        <w:spacing w:line="360" w:lineRule="auto"/>
        <w:ind w:firstLine="720"/>
        <w:rPr>
          <w:rStyle w:val="rynqvb"/>
          <w:szCs w:val="24"/>
          <w:lang w:val="sr-Latn-CS"/>
        </w:rPr>
      </w:pPr>
      <w:r w:rsidRPr="006A29FF">
        <w:rPr>
          <w:rStyle w:val="rynqvb"/>
          <w:szCs w:val="24"/>
          <w:lang w:val="sr-Latn-CS"/>
        </w:rPr>
        <w:t xml:space="preserve">Боровница даје тамнољубичасте јестиве плодове и расте на киселим земљиштима на ливадама и влажним четинарским шумама, у умереној хладовини и влажним условима </w:t>
      </w:r>
      <w:r w:rsidRPr="006A29FF">
        <w:rPr>
          <w:rStyle w:val="rynqvb"/>
          <w:szCs w:val="24"/>
          <w:lang w:val="sr-Cyrl-BA"/>
        </w:rPr>
        <w:t>земљишта</w:t>
      </w:r>
      <w:r w:rsidRPr="006A29FF">
        <w:rPr>
          <w:rStyle w:val="rynqvb"/>
          <w:szCs w:val="24"/>
          <w:lang w:val="sr-Latn-CS"/>
        </w:rPr>
        <w:t xml:space="preserve"> </w:t>
      </w:r>
      <w:r w:rsidRPr="00CB7E9C">
        <w:rPr>
          <w:rStyle w:val="rynqvb"/>
          <w:b/>
          <w:szCs w:val="24"/>
          <w:lang w:val="sr-Latn-CS"/>
        </w:rPr>
        <w:t>(</w:t>
      </w:r>
      <w:r w:rsidRPr="00CB7E9C">
        <w:rPr>
          <w:b/>
          <w:szCs w:val="24"/>
        </w:rPr>
        <w:t>Chu et al., 2011</w:t>
      </w:r>
      <w:r w:rsidRPr="00CB7E9C">
        <w:rPr>
          <w:rStyle w:val="rynqvb"/>
          <w:b/>
          <w:szCs w:val="24"/>
          <w:lang w:val="sr-Latn-CS"/>
        </w:rPr>
        <w:t>)</w:t>
      </w:r>
      <w:r w:rsidRPr="006A29FF">
        <w:rPr>
          <w:rStyle w:val="rynqvb"/>
          <w:szCs w:val="24"/>
          <w:lang w:val="sr-Latn-CS"/>
        </w:rPr>
        <w:t>.</w:t>
      </w:r>
      <w:r w:rsidR="00C02F0C">
        <w:rPr>
          <w:rStyle w:val="rynqvb"/>
          <w:szCs w:val="24"/>
          <w:lang w:val="sr-Latn-CS"/>
        </w:rPr>
        <w:t xml:space="preserve"> </w:t>
      </w:r>
      <w:r w:rsidRPr="006A29FF">
        <w:rPr>
          <w:rStyle w:val="rynqvb"/>
          <w:szCs w:val="24"/>
          <w:lang w:val="sr-Latn-CS"/>
        </w:rPr>
        <w:t xml:space="preserve">Боровнице се сматрају највреднијим бобицама, називају се плодовима планина које захватају велики део сунчеве енергије са високих платоа које претварају у здраву храну </w:t>
      </w:r>
      <w:r w:rsidRPr="00CB7E9C">
        <w:rPr>
          <w:b/>
          <w:szCs w:val="24"/>
        </w:rPr>
        <w:t>(Ciulca et al., 2021)</w:t>
      </w:r>
      <w:r w:rsidRPr="006A29FF">
        <w:rPr>
          <w:rStyle w:val="rynqvb"/>
          <w:szCs w:val="24"/>
          <w:lang w:val="sr-Latn-CS"/>
        </w:rPr>
        <w:t>.</w:t>
      </w:r>
      <w:r w:rsidR="00C02F0C">
        <w:rPr>
          <w:rStyle w:val="rynqvb"/>
          <w:szCs w:val="24"/>
          <w:lang w:val="sr-Latn-CS"/>
        </w:rPr>
        <w:t xml:space="preserve"> </w:t>
      </w:r>
      <w:r w:rsidRPr="006A29FF">
        <w:rPr>
          <w:rStyle w:val="rynqvb"/>
          <w:szCs w:val="24"/>
          <w:lang w:val="sr-Latn-CS"/>
        </w:rPr>
        <w:t xml:space="preserve">Плодови боровнице могу се конзумирати свежи, замрзнути или сушени, као и у различитим прерађеним облицима, као што су сокови, џемови, аналози вина, ликери или додаци исхрани </w:t>
      </w:r>
      <w:r w:rsidRPr="00CB7E9C">
        <w:rPr>
          <w:b/>
          <w:szCs w:val="24"/>
        </w:rPr>
        <w:t>(Pires et al., 2020)</w:t>
      </w:r>
      <w:r w:rsidRPr="006A29FF">
        <w:rPr>
          <w:rStyle w:val="rynqvb"/>
          <w:szCs w:val="24"/>
          <w:lang w:val="sr-Latn-CS"/>
        </w:rPr>
        <w:t>.</w:t>
      </w:r>
      <w:r w:rsidR="00C02F0C">
        <w:rPr>
          <w:rStyle w:val="rynqvb"/>
          <w:szCs w:val="24"/>
          <w:lang w:val="sr-Latn-CS"/>
        </w:rPr>
        <w:t xml:space="preserve"> </w:t>
      </w:r>
      <w:r w:rsidRPr="006A29FF">
        <w:rPr>
          <w:rStyle w:val="rynqvb"/>
          <w:szCs w:val="24"/>
          <w:lang w:val="sr-Latn-CS"/>
        </w:rPr>
        <w:t xml:space="preserve">С обзиром на то да се током прераде воћа утиче на ниво фенола, кориснија је потрошња свежег воћа, али су прерађени производи вредни извори фенолних једињења током целе године </w:t>
      </w:r>
      <w:r w:rsidRPr="00CB7E9C">
        <w:rPr>
          <w:b/>
          <w:szCs w:val="24"/>
        </w:rPr>
        <w:t>(Zorenc et al., 2018)</w:t>
      </w:r>
      <w:r w:rsidRPr="006A29FF">
        <w:rPr>
          <w:rStyle w:val="rynqvb"/>
          <w:szCs w:val="24"/>
          <w:lang w:val="sr-Latn-CS"/>
        </w:rPr>
        <w:t>.</w:t>
      </w:r>
    </w:p>
    <w:p w14:paraId="77AED00D" w14:textId="77777777" w:rsidR="00252A8C" w:rsidRPr="006A29FF" w:rsidRDefault="00252A8C" w:rsidP="00C02F0C">
      <w:pPr>
        <w:pStyle w:val="NoSpacing"/>
        <w:spacing w:line="360" w:lineRule="auto"/>
        <w:ind w:firstLine="720"/>
        <w:rPr>
          <w:rStyle w:val="rynqvb"/>
          <w:szCs w:val="24"/>
          <w:lang w:val="sr-Latn-CS"/>
        </w:rPr>
      </w:pPr>
      <w:r>
        <w:rPr>
          <w:rStyle w:val="rynqvb"/>
          <w:szCs w:val="24"/>
          <w:lang w:val="sr-Cyrl-BA"/>
        </w:rPr>
        <w:t>Дивља б</w:t>
      </w:r>
      <w:r w:rsidRPr="006A29FF">
        <w:rPr>
          <w:rStyle w:val="rynqvb"/>
          <w:szCs w:val="24"/>
          <w:lang w:val="sr-Latn-CS"/>
        </w:rPr>
        <w:t xml:space="preserve">оровница је класификована као биљка </w:t>
      </w:r>
      <w:r w:rsidRPr="006A29FF">
        <w:rPr>
          <w:rStyle w:val="rynqvb"/>
          <w:szCs w:val="24"/>
          <w:lang w:val="sr-Cyrl-BA"/>
        </w:rPr>
        <w:t>1</w:t>
      </w:r>
      <w:r w:rsidR="009003E4">
        <w:rPr>
          <w:rStyle w:val="rynqvb"/>
          <w:szCs w:val="24"/>
          <w:lang w:val="sr-Cyrl-BA"/>
        </w:rPr>
        <w:t>.</w:t>
      </w:r>
      <w:r w:rsidRPr="006A29FF">
        <w:rPr>
          <w:rStyle w:val="rynqvb"/>
          <w:szCs w:val="24"/>
          <w:lang w:val="sr-Cyrl-BA"/>
        </w:rPr>
        <w:t xml:space="preserve"> </w:t>
      </w:r>
      <w:r w:rsidRPr="006A29FF">
        <w:rPr>
          <w:rStyle w:val="rynqvb"/>
          <w:szCs w:val="24"/>
          <w:lang w:val="sr-Latn-CS"/>
        </w:rPr>
        <w:t>класе од стране Америчког удружења биљних производа, што значи да се може безбедно конзумирати када се правилно користи.</w:t>
      </w:r>
      <w:r w:rsidR="00C87C94">
        <w:rPr>
          <w:rStyle w:val="rynqvb"/>
          <w:szCs w:val="24"/>
          <w:lang w:val="sr-Cyrl-BA"/>
        </w:rPr>
        <w:t xml:space="preserve"> </w:t>
      </w:r>
      <w:r w:rsidRPr="006A29FF">
        <w:rPr>
          <w:rStyle w:val="rynqvb"/>
          <w:szCs w:val="24"/>
          <w:lang w:val="sr-Latn-CS"/>
        </w:rPr>
        <w:t>Препоручене дневне дозе су 20</w:t>
      </w:r>
      <w:r w:rsidRPr="006A29FF">
        <w:rPr>
          <w:rStyle w:val="rynqvb"/>
          <w:szCs w:val="24"/>
          <w:lang w:val="sr-Cyrl-BA"/>
        </w:rPr>
        <w:t xml:space="preserve"> - </w:t>
      </w:r>
      <w:r w:rsidRPr="006A29FF">
        <w:rPr>
          <w:rStyle w:val="rynqvb"/>
          <w:szCs w:val="24"/>
          <w:lang w:val="sr-Latn-CS"/>
        </w:rPr>
        <w:t xml:space="preserve">60 g сувог воћа и 160 - 480 mg екстракта у праху </w:t>
      </w:r>
      <w:r w:rsidRPr="00CB7E9C">
        <w:rPr>
          <w:b/>
          <w:color w:val="000000"/>
          <w:szCs w:val="24"/>
        </w:rPr>
        <w:t>(</w:t>
      </w:r>
      <w:r w:rsidRPr="00CB7E9C">
        <w:rPr>
          <w:b/>
          <w:szCs w:val="24"/>
        </w:rPr>
        <w:t>Upton, 2001)</w:t>
      </w:r>
      <w:r w:rsidRPr="006A29FF">
        <w:rPr>
          <w:rStyle w:val="rynqvb"/>
          <w:szCs w:val="24"/>
          <w:lang w:val="sr-Latn-CS"/>
        </w:rPr>
        <w:t>.</w:t>
      </w:r>
      <w:r w:rsidR="003B429B">
        <w:rPr>
          <w:rStyle w:val="rynqvb"/>
          <w:szCs w:val="24"/>
          <w:lang w:val="sr-Cyrl-BA"/>
        </w:rPr>
        <w:t xml:space="preserve"> </w:t>
      </w:r>
      <w:r w:rsidRPr="006A29FF">
        <w:rPr>
          <w:rStyle w:val="rynqvb"/>
          <w:szCs w:val="24"/>
          <w:lang w:val="sr-Latn-CS"/>
        </w:rPr>
        <w:t>Нутритивна вредност боровнице је око 399 kcal/100 g, а главна хемијска једињења су: угљени хидрати (94,5%),</w:t>
      </w:r>
      <w:r w:rsidR="00590E70">
        <w:rPr>
          <w:rStyle w:val="rynqvb"/>
          <w:szCs w:val="24"/>
          <w:lang w:val="sr-Latn-CS"/>
        </w:rPr>
        <w:t xml:space="preserve"> </w:t>
      </w:r>
      <w:r w:rsidRPr="006A29FF">
        <w:rPr>
          <w:rStyle w:val="rynqvb"/>
          <w:szCs w:val="24"/>
          <w:lang w:val="sr-Latn-CS"/>
        </w:rPr>
        <w:t>протеини (3%),</w:t>
      </w:r>
      <w:r w:rsidR="00590E70">
        <w:rPr>
          <w:rStyle w:val="rynqvb"/>
          <w:szCs w:val="24"/>
          <w:lang w:val="sr-Latn-CS"/>
        </w:rPr>
        <w:t xml:space="preserve"> </w:t>
      </w:r>
      <w:r w:rsidRPr="006A29FF">
        <w:rPr>
          <w:rStyle w:val="rynqvb"/>
          <w:szCs w:val="24"/>
          <w:lang w:val="sr-Latn-CS"/>
        </w:rPr>
        <w:t>пепео (1,5%)</w:t>
      </w:r>
      <w:r w:rsidR="00590E70">
        <w:rPr>
          <w:rStyle w:val="rynqvb"/>
          <w:szCs w:val="24"/>
          <w:lang w:val="sr-Latn-CS"/>
        </w:rPr>
        <w:t xml:space="preserve"> </w:t>
      </w:r>
      <w:r w:rsidRPr="006A29FF">
        <w:rPr>
          <w:rStyle w:val="rynqvb"/>
          <w:szCs w:val="24"/>
          <w:lang w:val="sr-Latn-CS"/>
        </w:rPr>
        <w:t xml:space="preserve">и масти (1%) </w:t>
      </w:r>
      <w:r w:rsidRPr="007065D4">
        <w:rPr>
          <w:b/>
          <w:szCs w:val="24"/>
        </w:rPr>
        <w:t>Pires et al. (202</w:t>
      </w:r>
      <w:r w:rsidR="007065D4">
        <w:rPr>
          <w:b/>
          <w:szCs w:val="24"/>
        </w:rPr>
        <w:t>0</w:t>
      </w:r>
      <w:r w:rsidRPr="007065D4">
        <w:rPr>
          <w:b/>
          <w:szCs w:val="24"/>
        </w:rPr>
        <w:t>)</w:t>
      </w:r>
      <w:r w:rsidRPr="006A29FF">
        <w:rPr>
          <w:rStyle w:val="rynqvb"/>
          <w:szCs w:val="24"/>
          <w:lang w:val="sr-Latn-CS"/>
        </w:rPr>
        <w:t>.</w:t>
      </w:r>
      <w:r w:rsidR="00C87C94">
        <w:rPr>
          <w:rStyle w:val="rynqvb"/>
          <w:szCs w:val="24"/>
          <w:lang w:val="sr-Cyrl-BA"/>
        </w:rPr>
        <w:t xml:space="preserve"> </w:t>
      </w:r>
      <w:r w:rsidRPr="006A29FF">
        <w:rPr>
          <w:rStyle w:val="rynqvb"/>
          <w:szCs w:val="24"/>
          <w:lang w:val="sr-Latn-CS"/>
        </w:rPr>
        <w:t xml:space="preserve">Плодови боровнице су драгоцени извори различитих микронутријената и фитокемијских једињења са важним здравственим предностима, као што су: фенолна једињења </w:t>
      </w:r>
      <w:r w:rsidRPr="00CB7E9C">
        <w:rPr>
          <w:b/>
          <w:color w:val="000000"/>
          <w:szCs w:val="24"/>
        </w:rPr>
        <w:t>(</w:t>
      </w:r>
      <w:r w:rsidRPr="00CB7E9C">
        <w:rPr>
          <w:b/>
          <w:szCs w:val="24"/>
        </w:rPr>
        <w:t xml:space="preserve">Ferlemi </w:t>
      </w:r>
      <w:r w:rsidR="005522F8">
        <w:rPr>
          <w:szCs w:val="24"/>
          <w:lang w:val="sr-Cyrl-BA"/>
        </w:rPr>
        <w:t>и</w:t>
      </w:r>
      <w:r w:rsidRPr="00CB7E9C">
        <w:rPr>
          <w:b/>
          <w:szCs w:val="24"/>
        </w:rPr>
        <w:t xml:space="preserve"> Lamari, 2016; Mikulic-Petkovsek et al., 2012)</w:t>
      </w:r>
      <w:r w:rsidRPr="006A29FF">
        <w:rPr>
          <w:rStyle w:val="rynqvb"/>
          <w:szCs w:val="24"/>
          <w:lang w:val="sr-Latn-CS"/>
        </w:rPr>
        <w:t xml:space="preserve">, витамини </w:t>
      </w:r>
      <w:r w:rsidRPr="00CB7E9C">
        <w:rPr>
          <w:b/>
          <w:color w:val="000000"/>
          <w:szCs w:val="24"/>
        </w:rPr>
        <w:t>(</w:t>
      </w:r>
      <w:r w:rsidRPr="00CB7E9C">
        <w:rPr>
          <w:b/>
          <w:szCs w:val="24"/>
        </w:rPr>
        <w:t>Cocetta et al., 2012)</w:t>
      </w:r>
      <w:r w:rsidRPr="006A29FF">
        <w:rPr>
          <w:rStyle w:val="rynqvb"/>
          <w:szCs w:val="24"/>
          <w:lang w:val="sr-Latn-CS"/>
        </w:rPr>
        <w:t xml:space="preserve">, шећери </w:t>
      </w:r>
      <w:r w:rsidRPr="00CB7E9C">
        <w:rPr>
          <w:rStyle w:val="rynqvb"/>
          <w:b/>
          <w:szCs w:val="24"/>
          <w:lang w:val="sr-Latn-CS"/>
        </w:rPr>
        <w:t>(</w:t>
      </w:r>
      <w:r w:rsidRPr="00CB7E9C">
        <w:rPr>
          <w:b/>
          <w:szCs w:val="24"/>
        </w:rPr>
        <w:t xml:space="preserve">Uleberg et al., 2012; Zorenc et al., </w:t>
      </w:r>
      <w:r w:rsidRPr="00CB7E9C">
        <w:rPr>
          <w:b/>
          <w:szCs w:val="24"/>
        </w:rPr>
        <w:lastRenderedPageBreak/>
        <w:t>2016)</w:t>
      </w:r>
      <w:r w:rsidRPr="006A29FF">
        <w:rPr>
          <w:rStyle w:val="rynqvb"/>
          <w:szCs w:val="24"/>
          <w:lang w:val="sr-Latn-CS"/>
        </w:rPr>
        <w:t>.</w:t>
      </w:r>
      <w:r w:rsidR="00C02F0C">
        <w:rPr>
          <w:rStyle w:val="rynqvb"/>
          <w:szCs w:val="24"/>
          <w:lang w:val="sr-Latn-CS"/>
        </w:rPr>
        <w:t xml:space="preserve"> </w:t>
      </w:r>
      <w:r w:rsidRPr="006A29FF">
        <w:rPr>
          <w:rStyle w:val="rynqvb"/>
          <w:szCs w:val="24"/>
          <w:lang w:val="sr-Latn-CS"/>
        </w:rPr>
        <w:t xml:space="preserve">Поред тога, плодови боровнице садрже значајне количине каротеноида, веће од култивисане боровнице </w:t>
      </w:r>
      <w:r w:rsidRPr="00CB7E9C">
        <w:rPr>
          <w:rStyle w:val="rynqvb"/>
          <w:b/>
          <w:szCs w:val="24"/>
          <w:lang w:val="sr-Latn-CS"/>
        </w:rPr>
        <w:t>(</w:t>
      </w:r>
      <w:r w:rsidRPr="00CB7E9C">
        <w:rPr>
          <w:b/>
          <w:szCs w:val="24"/>
        </w:rPr>
        <w:t>Bunea et al., 201</w:t>
      </w:r>
      <w:r w:rsidR="007065D4">
        <w:rPr>
          <w:b/>
          <w:szCs w:val="24"/>
        </w:rPr>
        <w:t>1</w:t>
      </w:r>
      <w:r w:rsidRPr="00CB7E9C">
        <w:rPr>
          <w:b/>
          <w:szCs w:val="24"/>
        </w:rPr>
        <w:t>)</w:t>
      </w:r>
      <w:r w:rsidRPr="006A29FF">
        <w:rPr>
          <w:rStyle w:val="rynqvb"/>
          <w:szCs w:val="24"/>
          <w:lang w:val="sr-Latn-CS"/>
        </w:rPr>
        <w:t>.</w:t>
      </w:r>
    </w:p>
    <w:p w14:paraId="087084F4" w14:textId="77777777" w:rsidR="00252A8C" w:rsidRPr="006A29FF" w:rsidRDefault="00252A8C" w:rsidP="00C02F0C">
      <w:pPr>
        <w:pStyle w:val="NoSpacing"/>
        <w:spacing w:line="360" w:lineRule="auto"/>
        <w:ind w:firstLine="720"/>
        <w:rPr>
          <w:rStyle w:val="rynqvb"/>
          <w:szCs w:val="24"/>
          <w:lang w:val="sr-Latn-CS"/>
        </w:rPr>
      </w:pPr>
      <w:r w:rsidRPr="006A29FF">
        <w:rPr>
          <w:rStyle w:val="rynqvb"/>
          <w:szCs w:val="24"/>
          <w:lang w:val="sr-Latn-CS"/>
        </w:rPr>
        <w:t xml:space="preserve">Повећање потражње потрошача за плодовима боровнице повезано је са високим садржајем различитих фенолних једињења различитог здравствено-заштитног деловања </w:t>
      </w:r>
      <w:r w:rsidRPr="00CB7E9C">
        <w:rPr>
          <w:b/>
          <w:szCs w:val="24"/>
        </w:rPr>
        <w:t>(Pires et al., 2020)</w:t>
      </w:r>
      <w:r w:rsidRPr="006A29FF">
        <w:rPr>
          <w:rStyle w:val="rynqvb"/>
          <w:szCs w:val="24"/>
          <w:lang w:val="sr-Latn-CS"/>
        </w:rPr>
        <w:t>.</w:t>
      </w:r>
      <w:r w:rsidR="00C02F0C">
        <w:rPr>
          <w:rStyle w:val="rynqvb"/>
          <w:szCs w:val="24"/>
          <w:lang w:val="sr-Latn-CS"/>
        </w:rPr>
        <w:t xml:space="preserve"> </w:t>
      </w:r>
      <w:r w:rsidRPr="006A29FF">
        <w:rPr>
          <w:rStyle w:val="rynqvb"/>
          <w:szCs w:val="24"/>
          <w:lang w:val="sr-Latn-CS"/>
        </w:rPr>
        <w:t>Промене нутритивног и хемијског састава плодова боровнице последица су утицаја како генотипа тако и животне средине.</w:t>
      </w:r>
      <w:r w:rsidR="00590E70">
        <w:rPr>
          <w:rStyle w:val="rynqvb"/>
          <w:szCs w:val="24"/>
          <w:lang w:val="sr-Latn-CS"/>
        </w:rPr>
        <w:t xml:space="preserve"> </w:t>
      </w:r>
      <w:r w:rsidRPr="006A29FF">
        <w:rPr>
          <w:rStyle w:val="rynqvb"/>
          <w:szCs w:val="24"/>
          <w:lang w:val="sr-Latn-CS"/>
        </w:rPr>
        <w:t xml:space="preserve">Неколико студија је показало да воће које расте на северним географским ширинама има већи садржај фенола у поређењу са воћем из јужних географских ширина </w:t>
      </w:r>
      <w:r w:rsidRPr="00CB7E9C">
        <w:rPr>
          <w:rStyle w:val="rynqvb"/>
          <w:b/>
          <w:szCs w:val="24"/>
          <w:lang w:val="sr-Latn-CS"/>
        </w:rPr>
        <w:t>(</w:t>
      </w:r>
      <w:r w:rsidR="0013703C" w:rsidRPr="00CB7E9C">
        <w:rPr>
          <w:b/>
          <w:szCs w:val="24"/>
        </w:rPr>
        <w:t>Lätti et al., 200</w:t>
      </w:r>
      <w:r w:rsidR="0013703C">
        <w:rPr>
          <w:b/>
          <w:szCs w:val="24"/>
        </w:rPr>
        <w:t xml:space="preserve">8; </w:t>
      </w:r>
      <w:r w:rsidRPr="00CB7E9C">
        <w:rPr>
          <w:b/>
          <w:szCs w:val="24"/>
        </w:rPr>
        <w:t>Åkerström et al., 2010)</w:t>
      </w:r>
      <w:r w:rsidRPr="006A29FF">
        <w:rPr>
          <w:rStyle w:val="rynqvb"/>
          <w:szCs w:val="24"/>
          <w:lang w:val="sr-Latn-CS"/>
        </w:rPr>
        <w:t>.</w:t>
      </w:r>
      <w:r w:rsidR="00C02F0C">
        <w:rPr>
          <w:rStyle w:val="rynqvb"/>
          <w:szCs w:val="24"/>
          <w:lang w:val="sr-Latn-CS"/>
        </w:rPr>
        <w:t xml:space="preserve"> </w:t>
      </w:r>
      <w:r w:rsidRPr="006A29FF">
        <w:rPr>
          <w:rStyle w:val="rynqvb"/>
          <w:szCs w:val="24"/>
          <w:lang w:val="sr-Latn-CS"/>
        </w:rPr>
        <w:t xml:space="preserve">Такође, у условима са високим фотосинтетичким активним зрачењем, укупан садржај фенола и антиоксидативни капацитет плодова боровнице значајно су порасли </w:t>
      </w:r>
      <w:r w:rsidRPr="00CB7E9C">
        <w:rPr>
          <w:rStyle w:val="rynqvb"/>
          <w:b/>
          <w:szCs w:val="24"/>
          <w:lang w:val="sr-Latn-CS"/>
        </w:rPr>
        <w:t>(</w:t>
      </w:r>
      <w:r w:rsidRPr="00CB7E9C">
        <w:rPr>
          <w:b/>
          <w:szCs w:val="24"/>
        </w:rPr>
        <w:t>Mikulic-Petkovsek et al., 2014)</w:t>
      </w:r>
      <w:r w:rsidRPr="006A29FF">
        <w:rPr>
          <w:rStyle w:val="rynqvb"/>
          <w:szCs w:val="24"/>
          <w:lang w:val="sr-Latn-CS"/>
        </w:rPr>
        <w:t xml:space="preserve">. На осунчаним местима </w:t>
      </w:r>
      <w:r>
        <w:rPr>
          <w:rStyle w:val="rynqvb"/>
          <w:szCs w:val="24"/>
          <w:lang w:val="sr-Cyrl-BA"/>
        </w:rPr>
        <w:t>са очуваним</w:t>
      </w:r>
      <w:r w:rsidRPr="006A29FF">
        <w:rPr>
          <w:rStyle w:val="rynqvb"/>
          <w:szCs w:val="24"/>
          <w:lang w:val="sr-Latn-CS"/>
        </w:rPr>
        <w:t xml:space="preserve"> површинск</w:t>
      </w:r>
      <w:r>
        <w:rPr>
          <w:rStyle w:val="rynqvb"/>
          <w:szCs w:val="24"/>
          <w:lang w:val="sr-Cyrl-BA"/>
        </w:rPr>
        <w:t xml:space="preserve">им </w:t>
      </w:r>
      <w:r w:rsidRPr="006A29FF">
        <w:rPr>
          <w:rStyle w:val="rynqvb"/>
          <w:szCs w:val="24"/>
          <w:lang w:val="sr-Latn-CS"/>
        </w:rPr>
        <w:t>слој</w:t>
      </w:r>
      <w:r>
        <w:rPr>
          <w:rStyle w:val="rynqvb"/>
          <w:szCs w:val="24"/>
          <w:lang w:val="sr-Cyrl-BA"/>
        </w:rPr>
        <w:t>ем земљишта</w:t>
      </w:r>
      <w:r w:rsidRPr="006A29FF">
        <w:rPr>
          <w:rStyle w:val="rynqvb"/>
          <w:szCs w:val="24"/>
          <w:lang w:val="sr-Latn-CS"/>
        </w:rPr>
        <w:t xml:space="preserve">, плодови садрже веће количине фенолних једињења </w:t>
      </w:r>
      <w:r w:rsidRPr="00CB7E9C">
        <w:rPr>
          <w:rStyle w:val="rynqvb"/>
          <w:b/>
          <w:szCs w:val="24"/>
          <w:lang w:val="sr-Latn-CS"/>
        </w:rPr>
        <w:t>(</w:t>
      </w:r>
      <w:r w:rsidRPr="00CB7E9C">
        <w:rPr>
          <w:b/>
          <w:szCs w:val="24"/>
        </w:rPr>
        <w:t>Vaneková et al., 2020)</w:t>
      </w:r>
      <w:r w:rsidRPr="006A29FF">
        <w:rPr>
          <w:rStyle w:val="rynqvb"/>
          <w:szCs w:val="24"/>
          <w:lang w:val="sr-Latn-CS"/>
        </w:rPr>
        <w:t>, као и</w:t>
      </w:r>
      <w:r>
        <w:rPr>
          <w:rStyle w:val="rynqvb"/>
          <w:szCs w:val="24"/>
          <w:lang w:val="sr-Cyrl-BA"/>
        </w:rPr>
        <w:t xml:space="preserve"> на </w:t>
      </w:r>
      <w:r w:rsidRPr="006A29FF">
        <w:rPr>
          <w:rStyle w:val="rynqvb"/>
          <w:szCs w:val="24"/>
          <w:lang w:val="sr-Latn-CS"/>
        </w:rPr>
        <w:t>већи</w:t>
      </w:r>
      <w:r>
        <w:rPr>
          <w:rStyle w:val="rynqvb"/>
          <w:szCs w:val="24"/>
          <w:lang w:val="sr-Cyrl-BA"/>
        </w:rPr>
        <w:t>м</w:t>
      </w:r>
      <w:r w:rsidRPr="006A29FF">
        <w:rPr>
          <w:rStyle w:val="rynqvb"/>
          <w:szCs w:val="24"/>
          <w:lang w:val="sr-Latn-CS"/>
        </w:rPr>
        <w:t xml:space="preserve"> надморски</w:t>
      </w:r>
      <w:r>
        <w:rPr>
          <w:rStyle w:val="rynqvb"/>
          <w:szCs w:val="24"/>
          <w:lang w:val="sr-Cyrl-BA"/>
        </w:rPr>
        <w:t>м</w:t>
      </w:r>
      <w:r w:rsidRPr="006A29FF">
        <w:rPr>
          <w:rStyle w:val="rynqvb"/>
          <w:szCs w:val="24"/>
          <w:lang w:val="sr-Latn-CS"/>
        </w:rPr>
        <w:t xml:space="preserve"> висина</w:t>
      </w:r>
      <w:r>
        <w:rPr>
          <w:rStyle w:val="rynqvb"/>
          <w:szCs w:val="24"/>
          <w:lang w:val="sr-Cyrl-BA"/>
        </w:rPr>
        <w:t>ма</w:t>
      </w:r>
      <w:r w:rsidRPr="006A29FF">
        <w:rPr>
          <w:rStyle w:val="rynqvb"/>
          <w:szCs w:val="24"/>
          <w:lang w:val="sr-Latn-CS"/>
        </w:rPr>
        <w:t xml:space="preserve"> </w:t>
      </w:r>
      <w:r w:rsidRPr="00CB7E9C">
        <w:rPr>
          <w:rStyle w:val="rynqvb"/>
          <w:b/>
          <w:szCs w:val="24"/>
          <w:lang w:val="sr-Latn-CS"/>
        </w:rPr>
        <w:t>(</w:t>
      </w:r>
      <w:r w:rsidRPr="00CB7E9C">
        <w:rPr>
          <w:b/>
          <w:szCs w:val="24"/>
        </w:rPr>
        <w:t>Jovančević et al., 2011)</w:t>
      </w:r>
      <w:r w:rsidRPr="006A29FF">
        <w:rPr>
          <w:rStyle w:val="rynqvb"/>
          <w:szCs w:val="24"/>
          <w:lang w:val="sr-Latn-CS"/>
        </w:rPr>
        <w:t>.</w:t>
      </w:r>
    </w:p>
    <w:p w14:paraId="5FA92C6D" w14:textId="77777777" w:rsidR="00C02F0C" w:rsidRDefault="00252A8C" w:rsidP="00EB2C0B">
      <w:pPr>
        <w:pStyle w:val="NoSpacing"/>
        <w:spacing w:line="360" w:lineRule="auto"/>
        <w:ind w:firstLine="720"/>
      </w:pPr>
      <w:r>
        <w:rPr>
          <w:rStyle w:val="rynqvb"/>
          <w:lang w:val="sr-Latn-CS"/>
        </w:rPr>
        <w:t xml:space="preserve">Главна фенолна једињења боровнице су флавоноиди, танини, фенолне киселине, али су најважнији антоцијани </w:t>
      </w:r>
      <w:r w:rsidRPr="00CB7E9C">
        <w:rPr>
          <w:b/>
        </w:rPr>
        <w:t>(Scalzo et al., 2015)</w:t>
      </w:r>
      <w:r>
        <w:rPr>
          <w:rStyle w:val="rynqvb"/>
          <w:lang w:val="sr-Latn-CS"/>
        </w:rPr>
        <w:t>.</w:t>
      </w:r>
      <w:r w:rsidR="00C02F0C">
        <w:rPr>
          <w:rStyle w:val="rynqvb"/>
          <w:lang w:val="sr-Latn-CS"/>
        </w:rPr>
        <w:t xml:space="preserve"> </w:t>
      </w:r>
      <w:r>
        <w:rPr>
          <w:rStyle w:val="rynqvb"/>
          <w:lang w:val="sr-Latn-CS"/>
        </w:rPr>
        <w:t xml:space="preserve">Боровница се сматра најбогатијим природним изворима антоцијана </w:t>
      </w:r>
      <w:r w:rsidRPr="00CB7E9C">
        <w:rPr>
          <w:b/>
        </w:rPr>
        <w:t>(Ciulca et al., 2021)</w:t>
      </w:r>
      <w:r>
        <w:rPr>
          <w:rStyle w:val="rynqvb"/>
          <w:lang w:val="sr-Latn-CS"/>
        </w:rPr>
        <w:t>.</w:t>
      </w:r>
      <w:r w:rsidR="00C02F0C">
        <w:rPr>
          <w:rStyle w:val="rynqvb"/>
          <w:lang w:val="sr-Latn-CS"/>
        </w:rPr>
        <w:t xml:space="preserve"> </w:t>
      </w:r>
      <w:r>
        <w:rPr>
          <w:rStyle w:val="rynqvb"/>
          <w:lang w:val="sr-Latn-CS"/>
        </w:rPr>
        <w:t xml:space="preserve">Ова једињења дају плаво-црну боју плодовима и сматрају се биолошки најактивнијим једињењима у боровници, а одговорна су за многе здравствене предности боровнице </w:t>
      </w:r>
      <w:r w:rsidRPr="00CB7E9C">
        <w:rPr>
          <w:b/>
        </w:rPr>
        <w:t>(Popović et al., 2016)</w:t>
      </w:r>
      <w:r>
        <w:rPr>
          <w:rStyle w:val="rynqvb"/>
          <w:lang w:val="sr-Latn-CS"/>
        </w:rPr>
        <w:t>.</w:t>
      </w:r>
      <w:r w:rsidR="00C02F0C">
        <w:rPr>
          <w:rStyle w:val="rynqvb"/>
          <w:lang w:val="sr-Latn-CS"/>
        </w:rPr>
        <w:t xml:space="preserve"> </w:t>
      </w:r>
      <w:r>
        <w:rPr>
          <w:rStyle w:val="rynqvb"/>
          <w:lang w:val="sr-Latn-CS"/>
        </w:rPr>
        <w:t xml:space="preserve">Концентрација антоцијана расте приближно 70 пута од зелених до зрелих плодова </w:t>
      </w:r>
      <w:r w:rsidRPr="00CB7E9C">
        <w:rPr>
          <w:b/>
        </w:rPr>
        <w:t>(Gibson et al., 2013)</w:t>
      </w:r>
      <w:r>
        <w:rPr>
          <w:rStyle w:val="rynqvb"/>
          <w:lang w:val="sr-Latn-CS"/>
        </w:rPr>
        <w:t xml:space="preserve"> због промена које доводе до општег смањења синтезе других полифенола током сазревања боровнице и интензивирања синтезе антоцијана </w:t>
      </w:r>
      <w:r w:rsidRPr="00CB7E9C">
        <w:rPr>
          <w:b/>
        </w:rPr>
        <w:t>(Karppinen et al., 2016)</w:t>
      </w:r>
      <w:r w:rsidRPr="00346A8A">
        <w:t>.</w:t>
      </w:r>
      <w:r w:rsidR="00C02F0C">
        <w:t xml:space="preserve"> </w:t>
      </w:r>
      <w:r>
        <w:rPr>
          <w:rStyle w:val="rynqvb"/>
          <w:lang w:val="sr-Latn-CS"/>
        </w:rPr>
        <w:t xml:space="preserve">Количина антоцијана у плодовима </w:t>
      </w:r>
      <w:r w:rsidR="00E47974">
        <w:rPr>
          <w:rStyle w:val="rynqvb"/>
          <w:lang w:val="sr-Cyrl-BA"/>
        </w:rPr>
        <w:t xml:space="preserve">дивље </w:t>
      </w:r>
      <w:r>
        <w:rPr>
          <w:rStyle w:val="rynqvb"/>
          <w:lang w:val="sr-Latn-CS"/>
        </w:rPr>
        <w:t xml:space="preserve">боровнице је више него двоструко већа у односу на плодове гајене боровнице </w:t>
      </w:r>
      <w:r w:rsidRPr="00CB7E9C">
        <w:rPr>
          <w:b/>
        </w:rPr>
        <w:t>(Müller et al., 2012; Stefanescu et al., 2017)</w:t>
      </w:r>
      <w:r w:rsidRPr="00346A8A">
        <w:t xml:space="preserve">. </w:t>
      </w:r>
      <w:r w:rsidRPr="00CB7E9C">
        <w:rPr>
          <w:b/>
        </w:rPr>
        <w:t>Zoratti et al.</w:t>
      </w:r>
      <w:r w:rsidRPr="00CB7E9C">
        <w:rPr>
          <w:b/>
          <w:lang w:val="sr-Cyrl-BA"/>
        </w:rPr>
        <w:t xml:space="preserve"> (</w:t>
      </w:r>
      <w:r w:rsidRPr="00CB7E9C">
        <w:rPr>
          <w:b/>
        </w:rPr>
        <w:t>2015)</w:t>
      </w:r>
      <w:r>
        <w:rPr>
          <w:lang w:val="sr-Cyrl-BA"/>
        </w:rPr>
        <w:t xml:space="preserve"> наводе у својим истраживањима да је по</w:t>
      </w:r>
      <w:r>
        <w:rPr>
          <w:rStyle w:val="rynqvb"/>
          <w:lang w:val="sr-Latn-CS"/>
        </w:rPr>
        <w:t>већа</w:t>
      </w:r>
      <w:r>
        <w:rPr>
          <w:rStyle w:val="rynqvb"/>
          <w:lang w:val="sr-Cyrl-BA"/>
        </w:rPr>
        <w:t>њ</w:t>
      </w:r>
      <w:r>
        <w:rPr>
          <w:rStyle w:val="rynqvb"/>
          <w:lang w:val="sr-Latn-CS"/>
        </w:rPr>
        <w:t>е надморске висине повезан</w:t>
      </w:r>
      <w:r>
        <w:rPr>
          <w:rStyle w:val="rynqvb"/>
          <w:lang w:val="sr-Cyrl-BA"/>
        </w:rPr>
        <w:t>о</w:t>
      </w:r>
      <w:r>
        <w:rPr>
          <w:rStyle w:val="rynqvb"/>
          <w:lang w:val="sr-Latn-CS"/>
        </w:rPr>
        <w:t xml:space="preserve"> са прогресивним смањењем температуре и повећаним интензитетом светлости, </w:t>
      </w:r>
      <w:r>
        <w:rPr>
          <w:rStyle w:val="rynqvb"/>
          <w:lang w:val="sr-Cyrl-BA"/>
        </w:rPr>
        <w:t xml:space="preserve">што </w:t>
      </w:r>
      <w:r w:rsidRPr="00EB2C0B">
        <w:t>директно утиче на позитиван ефекат и повећање акумулацију антоцијана</w:t>
      </w:r>
      <w:r w:rsidRPr="00C02F0C">
        <w:t>.</w:t>
      </w:r>
    </w:p>
    <w:p w14:paraId="781A3CBE" w14:textId="77777777" w:rsidR="00252A8C" w:rsidRPr="00EB2C0B" w:rsidRDefault="00252A8C" w:rsidP="00EB2C0B">
      <w:pPr>
        <w:pStyle w:val="NoSpacing"/>
        <w:spacing w:line="360" w:lineRule="auto"/>
        <w:ind w:firstLine="720"/>
      </w:pPr>
      <w:r w:rsidRPr="00537124">
        <w:rPr>
          <w:rStyle w:val="rynqvb"/>
          <w:szCs w:val="24"/>
          <w:lang w:val="sr-Latn-CS"/>
        </w:rPr>
        <w:t xml:space="preserve">Екстракт плодова боровнице богат полифенолима има инхибиторну активност према ензиму -глукозидазу, па је тако користан у контроли дијабетеса типа 2 </w:t>
      </w:r>
      <w:r w:rsidRPr="00CB7E9C">
        <w:rPr>
          <w:rStyle w:val="rynqvb"/>
          <w:b/>
          <w:szCs w:val="24"/>
          <w:lang w:val="sr-Latn-CS"/>
        </w:rPr>
        <w:t>(</w:t>
      </w:r>
      <w:r w:rsidRPr="00CB7E9C">
        <w:rPr>
          <w:b/>
        </w:rPr>
        <w:t>Karcheva-Bahchevanska et al., 2017)</w:t>
      </w:r>
      <w:r w:rsidRPr="00537124">
        <w:t>.</w:t>
      </w:r>
      <w:r w:rsidR="00F02E42">
        <w:rPr>
          <w:lang w:val="sr-Cyrl-BA"/>
        </w:rPr>
        <w:t xml:space="preserve"> </w:t>
      </w:r>
      <w:r w:rsidRPr="00537124">
        <w:rPr>
          <w:rStyle w:val="rynqvb"/>
          <w:szCs w:val="24"/>
          <w:lang w:val="sr-Latn-CS"/>
        </w:rPr>
        <w:t xml:space="preserve">Екстракти боровнице су такође показали да имају заштитни ефекат на визуелну функцију током упале мрежњаче </w:t>
      </w:r>
      <w:r w:rsidRPr="00CB7E9C">
        <w:rPr>
          <w:b/>
        </w:rPr>
        <w:t>(Miyake et al., 2011)</w:t>
      </w:r>
      <w:r w:rsidRPr="00537124">
        <w:rPr>
          <w:rStyle w:val="rynqvb"/>
          <w:szCs w:val="24"/>
          <w:lang w:val="sr-Latn-CS"/>
        </w:rPr>
        <w:t xml:space="preserve"> и антипролиферативно деловање у ћелијским линијама хуманог карцинома након ин виво третмана </w:t>
      </w:r>
      <w:r w:rsidRPr="00CB7E9C">
        <w:rPr>
          <w:b/>
        </w:rPr>
        <w:t>(Šaponjac et al., 2015)</w:t>
      </w:r>
      <w:r w:rsidRPr="00537124">
        <w:t>.</w:t>
      </w:r>
      <w:r w:rsidR="00CB7E9C">
        <w:rPr>
          <w:lang w:val="sr-Cyrl-BA"/>
        </w:rPr>
        <w:t xml:space="preserve"> </w:t>
      </w:r>
      <w:r w:rsidR="00E04286">
        <w:rPr>
          <w:lang w:val="sr-Cyrl-BA"/>
        </w:rPr>
        <w:t xml:space="preserve">  </w:t>
      </w:r>
      <w:r w:rsidRPr="00537124">
        <w:rPr>
          <w:rStyle w:val="rynqvb"/>
          <w:szCs w:val="24"/>
          <w:lang w:val="sr-Latn-CS"/>
        </w:rPr>
        <w:t xml:space="preserve">Екстракти </w:t>
      </w:r>
      <w:r w:rsidR="00CB7E9C">
        <w:rPr>
          <w:rStyle w:val="rynqvb"/>
          <w:szCs w:val="24"/>
          <w:lang w:val="sr-Cyrl-BA"/>
        </w:rPr>
        <w:t xml:space="preserve"> </w:t>
      </w:r>
      <w:r w:rsidRPr="00537124">
        <w:rPr>
          <w:rStyle w:val="rynqvb"/>
          <w:szCs w:val="24"/>
          <w:lang w:val="sr-Latn-CS"/>
        </w:rPr>
        <w:t xml:space="preserve">боровнице су такође показали инхибиторне ефекте против пероксидације липида и превентивну активност на оксидативно оштећење </w:t>
      </w:r>
      <w:r w:rsidR="00590E70">
        <w:rPr>
          <w:rStyle w:val="rynqvb"/>
          <w:szCs w:val="24"/>
          <w:lang w:val="sr-Latn-CS"/>
        </w:rPr>
        <w:t>DNK</w:t>
      </w:r>
      <w:r w:rsidRPr="00537124">
        <w:rPr>
          <w:rStyle w:val="rynqvb"/>
          <w:szCs w:val="24"/>
          <w:lang w:val="sr-Latn-CS"/>
        </w:rPr>
        <w:t xml:space="preserve"> </w:t>
      </w:r>
      <w:r w:rsidRPr="00CB7E9C">
        <w:rPr>
          <w:b/>
        </w:rPr>
        <w:t>(</w:t>
      </w:r>
      <w:r w:rsidRPr="00CB7E9C">
        <w:rPr>
          <w:rStyle w:val="authors"/>
          <w:b/>
          <w:szCs w:val="24"/>
        </w:rPr>
        <w:t>Bayazid et al., 2021)</w:t>
      </w:r>
      <w:r w:rsidRPr="00537124">
        <w:t xml:space="preserve">. </w:t>
      </w:r>
      <w:r w:rsidRPr="00537124">
        <w:rPr>
          <w:rStyle w:val="rynqvb"/>
          <w:szCs w:val="24"/>
          <w:lang w:val="sr-Latn-CS"/>
        </w:rPr>
        <w:t xml:space="preserve">У поређењу са гајеним генотиповима </w:t>
      </w:r>
      <w:r w:rsidRPr="00F057AB">
        <w:rPr>
          <w:i/>
        </w:rPr>
        <w:t xml:space="preserve">Vaccinium </w:t>
      </w:r>
      <w:r>
        <w:rPr>
          <w:i/>
        </w:rPr>
        <w:t>corimbosum</w:t>
      </w:r>
      <w:r w:rsidRPr="00537124">
        <w:rPr>
          <w:rStyle w:val="rynqvb"/>
          <w:szCs w:val="24"/>
          <w:lang w:val="sr-Latn-CS"/>
        </w:rPr>
        <w:t xml:space="preserve">, </w:t>
      </w:r>
      <w:r>
        <w:rPr>
          <w:rStyle w:val="rynqvb"/>
          <w:szCs w:val="24"/>
          <w:lang w:val="sr-Latn-CS"/>
        </w:rPr>
        <w:t xml:space="preserve">дивља </w:t>
      </w:r>
      <w:r w:rsidRPr="00537124">
        <w:rPr>
          <w:rStyle w:val="rynqvb"/>
          <w:szCs w:val="24"/>
          <w:lang w:val="sr-Latn-CS"/>
        </w:rPr>
        <w:t xml:space="preserve">боровница је имала приближно два до три </w:t>
      </w:r>
      <w:r w:rsidRPr="00537124">
        <w:rPr>
          <w:rStyle w:val="rynqvb"/>
          <w:szCs w:val="24"/>
          <w:lang w:val="sr-Latn-CS"/>
        </w:rPr>
        <w:lastRenderedPageBreak/>
        <w:t xml:space="preserve">пута већи антиоксидативни капацитет </w:t>
      </w:r>
      <w:r w:rsidRPr="00CB7E9C">
        <w:rPr>
          <w:b/>
        </w:rPr>
        <w:t>(</w:t>
      </w:r>
      <w:r w:rsidR="0013703C" w:rsidRPr="00CB7E9C">
        <w:rPr>
          <w:b/>
        </w:rPr>
        <w:t>Milivojević et al., 2012</w:t>
      </w:r>
      <w:r w:rsidR="0013703C">
        <w:rPr>
          <w:b/>
        </w:rPr>
        <w:t xml:space="preserve">; </w:t>
      </w:r>
      <w:r w:rsidRPr="00CB7E9C">
        <w:rPr>
          <w:b/>
        </w:rPr>
        <w:t>Celik et al., 2017)</w:t>
      </w:r>
      <w:r w:rsidRPr="00537124">
        <w:t xml:space="preserve">, </w:t>
      </w:r>
      <w:r w:rsidRPr="00537124">
        <w:rPr>
          <w:rStyle w:val="rynqvb"/>
          <w:szCs w:val="24"/>
          <w:lang w:val="sr-Latn-CS"/>
        </w:rPr>
        <w:t xml:space="preserve">и већу концентрацију биоактивних компоненти </w:t>
      </w:r>
      <w:r w:rsidRPr="00CB7E9C">
        <w:rPr>
          <w:b/>
        </w:rPr>
        <w:t>(</w:t>
      </w:r>
      <w:r w:rsidR="0013703C" w:rsidRPr="00CB7E9C">
        <w:rPr>
          <w:b/>
        </w:rPr>
        <w:t xml:space="preserve">Giovanelli et al., 2009; </w:t>
      </w:r>
      <w:r w:rsidRPr="00CB7E9C">
        <w:rPr>
          <w:b/>
        </w:rPr>
        <w:t>Bunea et al., 2011; Može et al., 2011)</w:t>
      </w:r>
      <w:r w:rsidRPr="00537124">
        <w:t>,</w:t>
      </w:r>
      <w:r w:rsidRPr="00537124">
        <w:rPr>
          <w:rStyle w:val="rynqvb"/>
          <w:szCs w:val="24"/>
          <w:lang w:val="sr-Latn-CS"/>
        </w:rPr>
        <w:t xml:space="preserve"> са великим </w:t>
      </w:r>
      <w:r w:rsidRPr="00EB2C0B">
        <w:t xml:space="preserve">позитивним утицајима на здравље </w:t>
      </w:r>
      <w:r w:rsidRPr="00CB7E9C">
        <w:rPr>
          <w:b/>
        </w:rPr>
        <w:t>(Akagić et al., 2020)</w:t>
      </w:r>
      <w:r w:rsidRPr="00EB2C0B">
        <w:t>.</w:t>
      </w:r>
    </w:p>
    <w:p w14:paraId="21993B7D" w14:textId="77777777" w:rsidR="00252A8C" w:rsidRPr="00537124" w:rsidRDefault="00252A8C" w:rsidP="005522F8">
      <w:pPr>
        <w:pStyle w:val="NoSpacing"/>
        <w:spacing w:line="360" w:lineRule="auto"/>
        <w:ind w:firstLine="720"/>
        <w:rPr>
          <w:rStyle w:val="rynqvb"/>
          <w:szCs w:val="24"/>
          <w:lang w:val="sr-Latn-CS"/>
        </w:rPr>
      </w:pPr>
      <w:r w:rsidRPr="00537124">
        <w:rPr>
          <w:rStyle w:val="rynqvb"/>
          <w:szCs w:val="24"/>
          <w:lang w:val="sr-Latn-CS"/>
        </w:rPr>
        <w:t xml:space="preserve">Антиоксиданси су неопходни за превенцију и заштиту од деловања нестабилних слободних радикала, који узрокују оштећења различитих биомолекула у телу и доводе до рака, срчаних болести и многих повезаних здравствених проблема </w:t>
      </w:r>
      <w:r w:rsidRPr="00CB7E9C">
        <w:rPr>
          <w:b/>
        </w:rPr>
        <w:t>(</w:t>
      </w:r>
      <w:r w:rsidRPr="00CB7E9C">
        <w:rPr>
          <w:rStyle w:val="authors"/>
          <w:b/>
          <w:szCs w:val="24"/>
        </w:rPr>
        <w:t>Bayazid et al., 2021)</w:t>
      </w:r>
      <w:r w:rsidRPr="00537124">
        <w:t xml:space="preserve">. </w:t>
      </w:r>
      <w:r w:rsidRPr="00537124">
        <w:rPr>
          <w:rStyle w:val="rynqvb"/>
          <w:szCs w:val="24"/>
          <w:lang w:val="sr-Latn-CS"/>
        </w:rPr>
        <w:t xml:space="preserve">Исхрана богата антиоксидансима може бити ефикасан начин за смањење учесталости ових болести, јер антиоксиданси могу да блокирају напад слободних радикала </w:t>
      </w:r>
      <w:r w:rsidRPr="00CB7E9C">
        <w:rPr>
          <w:b/>
        </w:rPr>
        <w:t>(Ciulca et al., 2021)</w:t>
      </w:r>
      <w:r w:rsidRPr="00537124">
        <w:rPr>
          <w:rStyle w:val="rynqvb"/>
          <w:szCs w:val="24"/>
          <w:lang w:val="sr-Latn-CS"/>
        </w:rPr>
        <w:t>.</w:t>
      </w:r>
      <w:r w:rsidR="00CB7E9C">
        <w:rPr>
          <w:rStyle w:val="rynqvb"/>
          <w:szCs w:val="24"/>
          <w:lang w:val="sr-Cyrl-BA"/>
        </w:rPr>
        <w:t xml:space="preserve"> </w:t>
      </w:r>
      <w:r w:rsidRPr="00537124">
        <w:rPr>
          <w:rStyle w:val="rynqvb"/>
          <w:szCs w:val="24"/>
          <w:lang w:val="sr-Latn-CS"/>
        </w:rPr>
        <w:t xml:space="preserve">Природне антиоксиданте преферирају потрошачи, јер су безбедни у поређењу са синтетичким антиоксидансима </w:t>
      </w:r>
      <w:r w:rsidRPr="00CB7E9C">
        <w:rPr>
          <w:b/>
        </w:rPr>
        <w:t>(Li et al., 2009)</w:t>
      </w:r>
      <w:r w:rsidRPr="00537124">
        <w:t xml:space="preserve">. </w:t>
      </w:r>
      <w:r w:rsidRPr="00537124">
        <w:rPr>
          <w:rStyle w:val="rynqvb"/>
          <w:szCs w:val="24"/>
          <w:lang w:val="sr-Latn-CS"/>
        </w:rPr>
        <w:t xml:space="preserve">С обзиром на то да већина природних антиоксиданата има реактивне атоме водоника који делују као редуктори, </w:t>
      </w:r>
      <w:r w:rsidRPr="00537124">
        <w:t>DPPH</w:t>
      </w:r>
      <w:r w:rsidRPr="00537124">
        <w:rPr>
          <w:rStyle w:val="rynqvb"/>
          <w:szCs w:val="24"/>
          <w:lang w:val="sr-Latn-CS"/>
        </w:rPr>
        <w:t xml:space="preserve"> процедура је добра процена стандардног профила антиоксиданса </w:t>
      </w:r>
      <w:r w:rsidRPr="00CB7E9C">
        <w:rPr>
          <w:b/>
        </w:rPr>
        <w:t>(Szerlauth et al., 2019)</w:t>
      </w:r>
      <w:r w:rsidRPr="00537124">
        <w:t>.</w:t>
      </w:r>
    </w:p>
    <w:p w14:paraId="0E8BE4A2" w14:textId="77777777" w:rsidR="00252A8C" w:rsidRPr="00537124" w:rsidRDefault="00252A8C" w:rsidP="005522F8">
      <w:pPr>
        <w:pStyle w:val="NoSpacing"/>
        <w:spacing w:line="360" w:lineRule="auto"/>
        <w:ind w:firstLine="720"/>
        <w:rPr>
          <w:color w:val="000000"/>
        </w:rPr>
      </w:pPr>
      <w:r w:rsidRPr="00537124">
        <w:rPr>
          <w:rStyle w:val="rynqvb"/>
          <w:szCs w:val="24"/>
          <w:lang w:val="sr-Latn-CS"/>
        </w:rPr>
        <w:t xml:space="preserve">Цијанидин, делфинидин, пеларгонидин, пеонидин, малвидин и петунидин су најчешћи антоцијанидини распрострањени у биљкама </w:t>
      </w:r>
      <w:r w:rsidRPr="00CB7E9C">
        <w:rPr>
          <w:b/>
        </w:rPr>
        <w:t xml:space="preserve">(Khoo et al., </w:t>
      </w:r>
      <w:r w:rsidRPr="00E47974">
        <w:rPr>
          <w:b/>
        </w:rPr>
        <w:t>2017</w:t>
      </w:r>
      <w:r w:rsidRPr="00CB7E9C">
        <w:rPr>
          <w:b/>
        </w:rPr>
        <w:t>)</w:t>
      </w:r>
      <w:r w:rsidRPr="00537124">
        <w:t xml:space="preserve">. </w:t>
      </w:r>
      <w:r w:rsidRPr="00537124">
        <w:rPr>
          <w:rStyle w:val="rynqvb"/>
          <w:szCs w:val="24"/>
          <w:lang w:val="sr-Latn-CS"/>
        </w:rPr>
        <w:t>Боровница садржи пуно антоција</w:t>
      </w:r>
      <w:r w:rsidR="00E04286">
        <w:rPr>
          <w:rStyle w:val="rynqvb"/>
          <w:szCs w:val="24"/>
          <w:lang w:val="sr-Cyrl-BA"/>
        </w:rPr>
        <w:t>ниди</w:t>
      </w:r>
      <w:r w:rsidRPr="00537124">
        <w:rPr>
          <w:rStyle w:val="rynqvb"/>
          <w:szCs w:val="24"/>
          <w:lang w:val="sr-Latn-CS"/>
        </w:rPr>
        <w:t>на као што су цијанидин, делфинидин, петунидин, пеонидин, пеларгонидин и малвидин.</w:t>
      </w:r>
      <w:r w:rsidR="00590E70">
        <w:rPr>
          <w:rStyle w:val="rynqvb"/>
          <w:szCs w:val="24"/>
          <w:lang w:val="sr-Latn-CS"/>
        </w:rPr>
        <w:t xml:space="preserve"> </w:t>
      </w:r>
      <w:r w:rsidRPr="00537124">
        <w:rPr>
          <w:rStyle w:val="rynqvb"/>
          <w:szCs w:val="24"/>
          <w:lang w:val="sr-Latn-CS"/>
        </w:rPr>
        <w:t xml:space="preserve">Антоцијани, који имају антиоксидативна својства, у великој су корелацији са антиоксидативним и антиинфламаторним активностима </w:t>
      </w:r>
      <w:r w:rsidRPr="00CB7E9C">
        <w:rPr>
          <w:b/>
          <w:color w:val="000000"/>
        </w:rPr>
        <w:t xml:space="preserve">(Chu et al., </w:t>
      </w:r>
      <w:r w:rsidRPr="00E47974">
        <w:rPr>
          <w:b/>
        </w:rPr>
        <w:t>2011</w:t>
      </w:r>
      <w:r w:rsidRPr="00CB7E9C">
        <w:rPr>
          <w:b/>
          <w:color w:val="000000"/>
        </w:rPr>
        <w:t>)</w:t>
      </w:r>
      <w:r w:rsidRPr="00537124">
        <w:rPr>
          <w:color w:val="000000"/>
        </w:rPr>
        <w:t>.</w:t>
      </w:r>
    </w:p>
    <w:p w14:paraId="27CED380" w14:textId="77777777" w:rsidR="00252A8C" w:rsidRPr="00537124" w:rsidRDefault="00590E70" w:rsidP="00EB2C0B">
      <w:pPr>
        <w:pStyle w:val="NoSpacing"/>
        <w:spacing w:line="360" w:lineRule="auto"/>
        <w:ind w:firstLine="720"/>
        <w:rPr>
          <w:szCs w:val="24"/>
        </w:rPr>
      </w:pPr>
      <w:r>
        <w:rPr>
          <w:rStyle w:val="rynqvb"/>
          <w:szCs w:val="24"/>
          <w:lang w:val="sr-Latn-CS"/>
        </w:rPr>
        <w:t>ROS</w:t>
      </w:r>
      <w:r w:rsidR="00252A8C" w:rsidRPr="00537124">
        <w:rPr>
          <w:rStyle w:val="rynqvb"/>
          <w:szCs w:val="24"/>
          <w:lang w:val="sr-Latn-CS"/>
        </w:rPr>
        <w:t xml:space="preserve"> се јавља прекомерно због дисбаланса метаболизма, недостатка природних антиоксиданата као што су антоцијани, флавоноиди и полифеноли, који ометају формирање </w:t>
      </w:r>
      <w:r>
        <w:rPr>
          <w:rStyle w:val="rynqvb"/>
          <w:szCs w:val="24"/>
          <w:lang w:val="sr-Latn-CS"/>
        </w:rPr>
        <w:t>ROS</w:t>
      </w:r>
      <w:r w:rsidR="00252A8C" w:rsidRPr="00537124">
        <w:rPr>
          <w:rStyle w:val="rynqvb"/>
          <w:szCs w:val="24"/>
          <w:lang w:val="sr-Latn-CS"/>
        </w:rPr>
        <w:t xml:space="preserve">, играју кључну улогу у напредовању многих болести </w:t>
      </w:r>
      <w:r w:rsidR="00252A8C" w:rsidRPr="00CB7E9C">
        <w:rPr>
          <w:b/>
          <w:szCs w:val="24"/>
        </w:rPr>
        <w:t xml:space="preserve">(Mojica et al., </w:t>
      </w:r>
      <w:r w:rsidR="00252A8C" w:rsidRPr="00E47974">
        <w:rPr>
          <w:b/>
          <w:szCs w:val="24"/>
        </w:rPr>
        <w:t>2015</w:t>
      </w:r>
      <w:r w:rsidR="00252A8C" w:rsidRPr="00CB7E9C">
        <w:rPr>
          <w:b/>
          <w:szCs w:val="24"/>
        </w:rPr>
        <w:t>)</w:t>
      </w:r>
      <w:r w:rsidR="00252A8C" w:rsidRPr="00537124">
        <w:rPr>
          <w:szCs w:val="24"/>
        </w:rPr>
        <w:t>.</w:t>
      </w:r>
    </w:p>
    <w:p w14:paraId="44949544" w14:textId="77777777" w:rsidR="000817EB" w:rsidRDefault="00252A8C" w:rsidP="00EB2C0B">
      <w:pPr>
        <w:spacing w:after="0"/>
        <w:ind w:firstLine="720"/>
        <w:rPr>
          <w:szCs w:val="24"/>
        </w:rPr>
      </w:pPr>
      <w:r w:rsidRPr="00537124">
        <w:rPr>
          <w:rStyle w:val="rynqvb"/>
          <w:szCs w:val="24"/>
          <w:lang w:val="sr-Latn-CS"/>
        </w:rPr>
        <w:t xml:space="preserve">Садржај секундарних метаболита у различитим биљним органима варира због модификација експресије гена или њихове кодиране протеинске активности укључене у секундарни метаболизам под дејством различитих развојних фаза и стреса </w:t>
      </w:r>
      <w:r w:rsidRPr="001168A4">
        <w:rPr>
          <w:b/>
          <w:szCs w:val="24"/>
        </w:rPr>
        <w:t>(Li et al., 2020)</w:t>
      </w:r>
      <w:r w:rsidRPr="00537124">
        <w:rPr>
          <w:szCs w:val="24"/>
        </w:rPr>
        <w:t xml:space="preserve">. </w:t>
      </w:r>
      <w:r w:rsidRPr="00537124">
        <w:rPr>
          <w:rStyle w:val="rynqvb"/>
          <w:szCs w:val="24"/>
          <w:lang w:val="sr-Latn-CS"/>
        </w:rPr>
        <w:t xml:space="preserve">Синтеза фенолних једињења је комбинаторна биосинтеза, укључујући путеве шикимата и ацетата </w:t>
      </w:r>
      <w:r w:rsidRPr="000759DF">
        <w:rPr>
          <w:b/>
          <w:szCs w:val="24"/>
        </w:rPr>
        <w:t xml:space="preserve">(Vilkickyte </w:t>
      </w:r>
      <w:r w:rsidR="005522F8">
        <w:rPr>
          <w:szCs w:val="24"/>
          <w:lang w:val="sr-Cyrl-BA"/>
        </w:rPr>
        <w:t>и</w:t>
      </w:r>
      <w:r w:rsidRPr="000759DF">
        <w:rPr>
          <w:b/>
          <w:szCs w:val="24"/>
        </w:rPr>
        <w:t xml:space="preserve"> Raudone, 2021)</w:t>
      </w:r>
      <w:r w:rsidRPr="00537124">
        <w:rPr>
          <w:szCs w:val="24"/>
        </w:rPr>
        <w:t xml:space="preserve">. </w:t>
      </w:r>
      <w:r w:rsidRPr="00537124">
        <w:rPr>
          <w:rStyle w:val="rynqvb"/>
          <w:szCs w:val="24"/>
          <w:lang w:val="sr-Latn-CS"/>
        </w:rPr>
        <w:t xml:space="preserve">Даље, код боровнице генотип може значајно утицати на количину и квалитативни састав различитих фенолних једињења у плодовима </w:t>
      </w:r>
      <w:r w:rsidRPr="001168A4">
        <w:rPr>
          <w:b/>
          <w:szCs w:val="24"/>
        </w:rPr>
        <w:t xml:space="preserve">(Häkkinen </w:t>
      </w:r>
      <w:r w:rsidR="005522F8">
        <w:rPr>
          <w:szCs w:val="24"/>
          <w:lang w:val="sr-Cyrl-BA"/>
        </w:rPr>
        <w:t>и</w:t>
      </w:r>
      <w:r w:rsidRPr="001168A4">
        <w:rPr>
          <w:b/>
          <w:szCs w:val="24"/>
        </w:rPr>
        <w:t xml:space="preserve"> Törrönen, 2000)</w:t>
      </w:r>
      <w:r w:rsidRPr="00537124">
        <w:rPr>
          <w:szCs w:val="24"/>
        </w:rPr>
        <w:t xml:space="preserve">. </w:t>
      </w:r>
      <w:r w:rsidRPr="00537124">
        <w:rPr>
          <w:rStyle w:val="rynqvb"/>
          <w:szCs w:val="24"/>
          <w:lang w:val="sr-Latn-CS"/>
        </w:rPr>
        <w:t xml:space="preserve">Варијације у полифенолном саставу су истакнуте у популацијама боровнице из различитих региона бербе, вероватно као последица кумулативних ефеката генотипа и животне средине </w:t>
      </w:r>
      <w:r w:rsidRPr="001168A4">
        <w:rPr>
          <w:b/>
          <w:szCs w:val="24"/>
        </w:rPr>
        <w:t>(Giordani et al., 2018)</w:t>
      </w:r>
      <w:r w:rsidRPr="00537124">
        <w:rPr>
          <w:szCs w:val="24"/>
        </w:rPr>
        <w:t>.</w:t>
      </w:r>
    </w:p>
    <w:p w14:paraId="132F1B49" w14:textId="77777777" w:rsidR="000C3509" w:rsidRDefault="000C3509" w:rsidP="00252A8C">
      <w:pPr>
        <w:spacing w:after="0"/>
        <w:rPr>
          <w:szCs w:val="24"/>
          <w:lang w:val="sr-Cyrl-BA"/>
        </w:rPr>
      </w:pPr>
    </w:p>
    <w:p w14:paraId="1136813C" w14:textId="77777777" w:rsidR="000C3509" w:rsidRDefault="000C3509" w:rsidP="00252A8C">
      <w:pPr>
        <w:spacing w:after="0"/>
        <w:rPr>
          <w:szCs w:val="24"/>
          <w:lang w:val="sr-Cyrl-BA"/>
        </w:rPr>
      </w:pPr>
    </w:p>
    <w:p w14:paraId="730899BC" w14:textId="77777777" w:rsidR="000C3509" w:rsidRDefault="000C3509" w:rsidP="00252A8C">
      <w:pPr>
        <w:spacing w:after="0"/>
        <w:rPr>
          <w:szCs w:val="24"/>
          <w:lang w:val="sr-Cyrl-BA"/>
        </w:rPr>
      </w:pPr>
    </w:p>
    <w:p w14:paraId="2BFEB151" w14:textId="77777777" w:rsidR="000C3509" w:rsidRDefault="000C3509" w:rsidP="00252A8C">
      <w:pPr>
        <w:spacing w:after="0"/>
        <w:rPr>
          <w:szCs w:val="24"/>
          <w:lang w:val="sr-Cyrl-BA"/>
        </w:rPr>
      </w:pPr>
    </w:p>
    <w:p w14:paraId="64E5392E" w14:textId="77777777" w:rsidR="000C3509" w:rsidRPr="000C3509" w:rsidRDefault="000C3509" w:rsidP="00252A8C">
      <w:pPr>
        <w:spacing w:after="0"/>
        <w:rPr>
          <w:szCs w:val="24"/>
          <w:lang w:val="sr-Cyrl-BA"/>
        </w:rPr>
      </w:pPr>
    </w:p>
    <w:p w14:paraId="48CF81DC" w14:textId="77777777" w:rsidR="00D45F6B" w:rsidRPr="000C3509" w:rsidRDefault="00D45F6B" w:rsidP="000C3509">
      <w:pPr>
        <w:pStyle w:val="Heading1"/>
      </w:pPr>
      <w:bookmarkStart w:id="135" w:name="_Toc178940241"/>
      <w:r w:rsidRPr="000C3509">
        <w:t>2. ЦИЉ ИСТРАЖИВАЊА</w:t>
      </w:r>
    </w:p>
    <w:p w14:paraId="5BB5C131" w14:textId="77777777" w:rsidR="006C00E9" w:rsidRPr="006C00E9" w:rsidRDefault="006C00E9" w:rsidP="006C00E9"/>
    <w:p w14:paraId="66C160B2" w14:textId="77777777" w:rsidR="000C3509" w:rsidRDefault="000C3509" w:rsidP="00D45F6B">
      <w:pPr>
        <w:ind w:right="67" w:firstLine="720"/>
        <w:rPr>
          <w:rStyle w:val="rynqvb"/>
          <w:lang w:val="sr-Cyrl-BA"/>
        </w:rPr>
      </w:pPr>
      <w:r>
        <w:rPr>
          <w:b/>
          <w:lang w:val="sr-Cyrl-BA"/>
        </w:rPr>
        <w:t>За ц</w:t>
      </w:r>
      <w:r w:rsidR="00D45F6B" w:rsidRPr="004E0350">
        <w:rPr>
          <w:b/>
          <w:lang w:val="sr-Cyrl-CS"/>
        </w:rPr>
        <w:t>иљ истраживања</w:t>
      </w:r>
      <w:r w:rsidR="00D45F6B" w:rsidRPr="0083630D">
        <w:rPr>
          <w:lang w:val="sr-Cyrl-CS"/>
        </w:rPr>
        <w:t xml:space="preserve"> </w:t>
      </w:r>
      <w:r w:rsidR="00D45F6B" w:rsidRPr="00844DE3">
        <w:rPr>
          <w:lang w:val="sr-Cyrl-CS"/>
        </w:rPr>
        <w:t xml:space="preserve">ове докторске дисертације </w:t>
      </w:r>
      <w:r w:rsidR="00D45F6B">
        <w:rPr>
          <w:lang w:val="sr-Cyrl-CS"/>
        </w:rPr>
        <w:t xml:space="preserve">кандидат </w:t>
      </w:r>
      <w:r w:rsidR="00451860">
        <w:rPr>
          <w:lang w:val="sr-Cyrl-CS"/>
        </w:rPr>
        <w:t xml:space="preserve">је </w:t>
      </w:r>
      <w:r w:rsidR="00D45F6B">
        <w:rPr>
          <w:lang w:val="sr-Cyrl-CS"/>
        </w:rPr>
        <w:t xml:space="preserve">поставио да се утврди </w:t>
      </w:r>
      <w:r w:rsidR="00D45F6B" w:rsidRPr="00844DE3">
        <w:rPr>
          <w:lang w:val="sr-Cyrl-CS"/>
        </w:rPr>
        <w:t xml:space="preserve">утицај еколошких услова северне Црне Горе, на </w:t>
      </w:r>
      <w:r w:rsidR="00D45F6B">
        <w:rPr>
          <w:lang w:val="sr-Cyrl-CS"/>
        </w:rPr>
        <w:t>продуктивност</w:t>
      </w:r>
      <w:r w:rsidR="00D45F6B" w:rsidRPr="00844DE3">
        <w:rPr>
          <w:lang w:val="sr-Cyrl-CS"/>
        </w:rPr>
        <w:t xml:space="preserve"> и биолошку вредност тридесет популација </w:t>
      </w:r>
      <w:r w:rsidR="00D45F6B">
        <w:rPr>
          <w:lang w:val="sr-Cyrl-CS"/>
        </w:rPr>
        <w:t xml:space="preserve">самоникле дивље </w:t>
      </w:r>
      <w:r w:rsidR="00D45F6B" w:rsidRPr="00844DE3">
        <w:rPr>
          <w:lang w:val="sr-Cyrl-CS"/>
        </w:rPr>
        <w:t xml:space="preserve">боровнице. </w:t>
      </w:r>
      <w:r w:rsidR="00D45F6B">
        <w:rPr>
          <w:rStyle w:val="rynqvb"/>
          <w:lang w:val="sr-Latn-CS"/>
        </w:rPr>
        <w:t xml:space="preserve">У склопу актуелног интересовања за нутритивне и нутриционистичке особине домаће производње бобичастог воћа, циљ овог рада је да се утврди природа и садржај </w:t>
      </w:r>
      <w:r w:rsidR="00D45F6B">
        <w:rPr>
          <w:rStyle w:val="rynqvb"/>
          <w:lang w:val="sr-Cyrl-BA"/>
        </w:rPr>
        <w:t>укупних полифенола и антоцијана плода</w:t>
      </w:r>
      <w:r w:rsidR="00D45F6B">
        <w:rPr>
          <w:rStyle w:val="rynqvb"/>
          <w:lang w:val="sr-Latn-CS"/>
        </w:rPr>
        <w:t xml:space="preserve"> дивљe боровницe </w:t>
      </w:r>
      <w:r w:rsidR="00D45F6B">
        <w:rPr>
          <w:rStyle w:val="rynqvb"/>
          <w:lang w:val="sr-Cyrl-BA"/>
        </w:rPr>
        <w:t>у северној Црној Гори.</w:t>
      </w:r>
      <w:r w:rsidR="00D45F6B">
        <w:rPr>
          <w:rStyle w:val="hwtze"/>
          <w:lang w:val="sr-Latn-CS"/>
        </w:rPr>
        <w:t xml:space="preserve"> </w:t>
      </w:r>
      <w:r w:rsidR="00D45F6B">
        <w:rPr>
          <w:rStyle w:val="hwtze"/>
          <w:lang w:val="sr-Cyrl-BA"/>
        </w:rPr>
        <w:t xml:space="preserve">Добијени резултати треба да укажу на значај природних станишта дивље боровнице у северној Црној Гори, као богатог извора микронутријената и фитохемикалија </w:t>
      </w:r>
      <w:r w:rsidR="00D45F6B">
        <w:rPr>
          <w:rStyle w:val="rynqvb"/>
          <w:lang w:val="sr-Latn-CS"/>
        </w:rPr>
        <w:t>са високим здравственим потенцијалом за потрошаче</w:t>
      </w:r>
      <w:r w:rsidR="00D45F6B">
        <w:rPr>
          <w:rStyle w:val="rynqvb"/>
          <w:lang w:val="sr-Cyrl-BA"/>
        </w:rPr>
        <w:t xml:space="preserve">. </w:t>
      </w:r>
    </w:p>
    <w:p w14:paraId="23A77C16" w14:textId="77777777" w:rsidR="00D45F6B" w:rsidRDefault="000C3509" w:rsidP="00D45F6B">
      <w:pPr>
        <w:ind w:right="67" w:firstLine="720"/>
        <w:rPr>
          <w:rStyle w:val="rynqvb"/>
          <w:lang w:val="sr-Cyrl-BA"/>
        </w:rPr>
      </w:pPr>
      <w:r>
        <w:rPr>
          <w:rStyle w:val="rynqvb"/>
          <w:lang w:val="sr-Cyrl-BA"/>
        </w:rPr>
        <w:t xml:space="preserve">На основу резултата у спроведеним истраживањима стећи ће се </w:t>
      </w:r>
      <w:r w:rsidR="00D45F6B">
        <w:rPr>
          <w:rStyle w:val="rynqvb"/>
          <w:lang w:val="sr-Latn-CS"/>
        </w:rPr>
        <w:t xml:space="preserve">детаљан увид у природу и садржај полифенола </w:t>
      </w:r>
      <w:r w:rsidR="00D45F6B">
        <w:rPr>
          <w:rStyle w:val="rynqvb"/>
          <w:lang w:val="sr-Cyrl-BA"/>
        </w:rPr>
        <w:t>и антоцијана</w:t>
      </w:r>
      <w:r w:rsidR="00D45F6B">
        <w:rPr>
          <w:rStyle w:val="rynqvb"/>
          <w:lang w:val="sr-Latn-CS"/>
        </w:rPr>
        <w:t xml:space="preserve"> </w:t>
      </w:r>
      <w:r w:rsidR="00D45F6B">
        <w:rPr>
          <w:rStyle w:val="rynqvb"/>
          <w:lang w:val="sr-Cyrl-BA"/>
        </w:rPr>
        <w:t xml:space="preserve">у плодовима дивље боровнице </w:t>
      </w:r>
      <w:r w:rsidR="00D45F6B">
        <w:rPr>
          <w:rStyle w:val="rynqvb"/>
          <w:lang w:val="sr-Latn-CS"/>
        </w:rPr>
        <w:t>за даља проучавања</w:t>
      </w:r>
      <w:r w:rsidR="00D45F6B">
        <w:rPr>
          <w:rStyle w:val="rynqvb"/>
          <w:lang w:val="sr-Cyrl-BA"/>
        </w:rPr>
        <w:t>, као и</w:t>
      </w:r>
      <w:r w:rsidR="00D45F6B">
        <w:rPr>
          <w:rStyle w:val="rynqvb"/>
          <w:lang w:val="sr-Latn-CS"/>
        </w:rPr>
        <w:t xml:space="preserve"> њен</w:t>
      </w:r>
      <w:r w:rsidR="00D45F6B">
        <w:rPr>
          <w:rStyle w:val="rynqvb"/>
          <w:lang w:val="sr-Cyrl-BA"/>
        </w:rPr>
        <w:t>у</w:t>
      </w:r>
      <w:r w:rsidR="00D45F6B">
        <w:rPr>
          <w:rStyle w:val="rynqvb"/>
          <w:lang w:val="sr-Latn-CS"/>
        </w:rPr>
        <w:t xml:space="preserve"> потенцијалн</w:t>
      </w:r>
      <w:r w:rsidR="00D45F6B">
        <w:rPr>
          <w:rStyle w:val="rynqvb"/>
          <w:lang w:val="sr-Cyrl-BA"/>
        </w:rPr>
        <w:t>у</w:t>
      </w:r>
      <w:r w:rsidR="00D45F6B">
        <w:rPr>
          <w:rStyle w:val="rynqvb"/>
          <w:lang w:val="sr-Latn-CS"/>
        </w:rPr>
        <w:t xml:space="preserve"> експлоатациј</w:t>
      </w:r>
      <w:r w:rsidR="00D45F6B">
        <w:rPr>
          <w:rStyle w:val="rynqvb"/>
          <w:lang w:val="sr-Cyrl-BA"/>
        </w:rPr>
        <w:t>у што може бити значајан извор прихода у руралним срединама тог подручја</w:t>
      </w:r>
      <w:r w:rsidR="00D45F6B">
        <w:rPr>
          <w:rStyle w:val="rynqvb"/>
          <w:lang w:val="sr-Latn-CS"/>
        </w:rPr>
        <w:t>.</w:t>
      </w:r>
    </w:p>
    <w:p w14:paraId="6B500F49" w14:textId="77777777" w:rsidR="00D45F6B" w:rsidRDefault="00D45F6B" w:rsidP="00616747">
      <w:pPr>
        <w:pStyle w:val="NoSpacing"/>
      </w:pPr>
    </w:p>
    <w:p w14:paraId="796765AB" w14:textId="77777777" w:rsidR="009E729F" w:rsidRDefault="009E729F" w:rsidP="009E729F"/>
    <w:p w14:paraId="0EB43E98" w14:textId="77777777" w:rsidR="009E729F" w:rsidRDefault="009E729F" w:rsidP="009E729F"/>
    <w:p w14:paraId="33D20F3B" w14:textId="77777777" w:rsidR="009E729F" w:rsidRDefault="009E729F" w:rsidP="009E729F"/>
    <w:p w14:paraId="1C9F2540" w14:textId="77777777" w:rsidR="009E729F" w:rsidRDefault="009E729F" w:rsidP="009E729F"/>
    <w:p w14:paraId="2064C16C" w14:textId="77777777" w:rsidR="009E729F" w:rsidRDefault="009E729F" w:rsidP="009E729F"/>
    <w:p w14:paraId="545D166A" w14:textId="77777777" w:rsidR="009E729F" w:rsidRDefault="009E729F" w:rsidP="009E729F"/>
    <w:p w14:paraId="1231B39B" w14:textId="77777777" w:rsidR="000C3509" w:rsidRDefault="000C3509" w:rsidP="000C3509">
      <w:pPr>
        <w:pStyle w:val="Heading1"/>
      </w:pPr>
    </w:p>
    <w:p w14:paraId="17C405A5" w14:textId="77777777" w:rsidR="000C3509" w:rsidRDefault="000C3509" w:rsidP="000C3509">
      <w:pPr>
        <w:pStyle w:val="Heading1"/>
      </w:pPr>
    </w:p>
    <w:p w14:paraId="56195798" w14:textId="77777777" w:rsidR="000C3509" w:rsidRDefault="000C3509" w:rsidP="000C3509">
      <w:pPr>
        <w:pStyle w:val="Heading1"/>
      </w:pPr>
    </w:p>
    <w:p w14:paraId="25423517" w14:textId="77777777" w:rsidR="00F72FC4" w:rsidRPr="00F72FC4" w:rsidRDefault="00F72FC4" w:rsidP="00F72FC4">
      <w:pPr>
        <w:rPr>
          <w:lang w:val="sr-Cyrl-BA"/>
        </w:rPr>
      </w:pPr>
    </w:p>
    <w:p w14:paraId="77FB8925" w14:textId="77777777" w:rsidR="008D7561" w:rsidRDefault="00D45F6B" w:rsidP="000C3509">
      <w:pPr>
        <w:pStyle w:val="Heading1"/>
      </w:pPr>
      <w:r>
        <w:lastRenderedPageBreak/>
        <w:t>3</w:t>
      </w:r>
      <w:r w:rsidR="008D7561" w:rsidRPr="007D7630">
        <w:t xml:space="preserve">. </w:t>
      </w:r>
      <w:r w:rsidR="00746CA7">
        <w:t>ПРЕГЛЕД ЛИТЕРА</w:t>
      </w:r>
      <w:bookmarkEnd w:id="135"/>
      <w:r w:rsidR="00746CA7">
        <w:t>ТУРЕ</w:t>
      </w:r>
    </w:p>
    <w:p w14:paraId="07C94FD3" w14:textId="77777777" w:rsidR="009841C9" w:rsidRPr="009841C9" w:rsidRDefault="009841C9" w:rsidP="009841C9">
      <w:pPr>
        <w:rPr>
          <w:lang w:val="sr-Cyrl-BA"/>
        </w:rPr>
      </w:pPr>
    </w:p>
    <w:p w14:paraId="5107FD09" w14:textId="77777777" w:rsidR="00520179" w:rsidRDefault="00520179" w:rsidP="00C4498C">
      <w:pPr>
        <w:pStyle w:val="NoSpacing"/>
        <w:spacing w:line="360" w:lineRule="auto"/>
        <w:ind w:firstLine="720"/>
        <w:rPr>
          <w:rStyle w:val="rynqvb"/>
          <w:lang w:val="sr-Cyrl-BA"/>
        </w:rPr>
      </w:pPr>
      <w:r>
        <w:rPr>
          <w:rStyle w:val="rynqvb"/>
          <w:lang w:val="sr-Cyrl-BA"/>
        </w:rPr>
        <w:t xml:space="preserve">Дивља боровница </w:t>
      </w:r>
      <w:r w:rsidRPr="005D0299">
        <w:rPr>
          <w:szCs w:val="24"/>
        </w:rPr>
        <w:t>(</w:t>
      </w:r>
      <w:r w:rsidRPr="000949C1">
        <w:rPr>
          <w:i/>
          <w:szCs w:val="24"/>
        </w:rPr>
        <w:t>Vaccinium myrtillus</w:t>
      </w:r>
      <w:r w:rsidRPr="005D0299">
        <w:rPr>
          <w:szCs w:val="24"/>
        </w:rPr>
        <w:t xml:space="preserve"> L</w:t>
      </w:r>
      <w:r>
        <w:rPr>
          <w:rStyle w:val="rynqvb"/>
          <w:lang w:val="sr-Latn-CS"/>
        </w:rPr>
        <w:t xml:space="preserve">.) припада роду </w:t>
      </w:r>
      <w:r w:rsidRPr="000949C1">
        <w:rPr>
          <w:i/>
          <w:szCs w:val="24"/>
        </w:rPr>
        <w:t>Vaccinium</w:t>
      </w:r>
      <w:r>
        <w:rPr>
          <w:rStyle w:val="rynqvb"/>
          <w:lang w:val="sr-Latn-CS"/>
        </w:rPr>
        <w:t xml:space="preserve">, породици </w:t>
      </w:r>
      <w:r w:rsidRPr="000949C1">
        <w:rPr>
          <w:i/>
          <w:szCs w:val="24"/>
        </w:rPr>
        <w:t>Ericaceae</w:t>
      </w:r>
      <w:r>
        <w:rPr>
          <w:rStyle w:val="rynqvb"/>
          <w:lang w:val="sr-Latn-CS"/>
        </w:rPr>
        <w:t>.</w:t>
      </w:r>
      <w:r w:rsidR="00C4498C">
        <w:rPr>
          <w:rStyle w:val="rynqvb"/>
          <w:lang w:val="sr-Cyrl-BA"/>
        </w:rPr>
        <w:t xml:space="preserve"> П</w:t>
      </w:r>
      <w:r w:rsidR="00896EF1">
        <w:rPr>
          <w:rStyle w:val="rynqvb"/>
          <w:lang w:val="sr-Cyrl-BA"/>
        </w:rPr>
        <w:t xml:space="preserve">озната </w:t>
      </w:r>
      <w:r>
        <w:rPr>
          <w:rStyle w:val="rynqvb"/>
          <w:lang w:val="sr-Cyrl-BA"/>
        </w:rPr>
        <w:t xml:space="preserve">је </w:t>
      </w:r>
      <w:r w:rsidR="00896EF1">
        <w:rPr>
          <w:rStyle w:val="rynqvb"/>
          <w:lang w:val="sr-Cyrl-BA"/>
        </w:rPr>
        <w:t xml:space="preserve">и под називом </w:t>
      </w:r>
      <w:r w:rsidR="006873AA">
        <w:rPr>
          <w:rStyle w:val="rynqvb"/>
          <w:lang w:val="sr-Latn-CS"/>
        </w:rPr>
        <w:t>европска боровница</w:t>
      </w:r>
      <w:r w:rsidR="00421893">
        <w:rPr>
          <w:rStyle w:val="rynqvb"/>
          <w:lang w:val="sr-Cyrl-BA"/>
        </w:rPr>
        <w:t xml:space="preserve"> спада међу најзначајније врсте шумског воћа. П</w:t>
      </w:r>
      <w:r w:rsidR="00C4498C">
        <w:rPr>
          <w:rStyle w:val="rynqvb"/>
          <w:lang w:val="sr-Cyrl-BA"/>
        </w:rPr>
        <w:t xml:space="preserve">орекло води </w:t>
      </w:r>
      <w:r w:rsidR="00C4498C">
        <w:rPr>
          <w:rStyle w:val="rynqvb"/>
          <w:lang w:val="sr-Latn-CS"/>
        </w:rPr>
        <w:t>из северне Европе</w:t>
      </w:r>
      <w:r w:rsidR="00C4498C">
        <w:rPr>
          <w:rStyle w:val="rynqvb"/>
          <w:lang w:val="sr-Cyrl-BA"/>
        </w:rPr>
        <w:t xml:space="preserve">, </w:t>
      </w:r>
      <w:r>
        <w:rPr>
          <w:rStyle w:val="rynqvb"/>
          <w:lang w:val="sr-Latn-CS"/>
        </w:rPr>
        <w:t>з</w:t>
      </w:r>
      <w:r>
        <w:rPr>
          <w:rStyle w:val="rynqvb"/>
          <w:lang w:val="sr-Cyrl-BA"/>
        </w:rPr>
        <w:t>аступљена је широм</w:t>
      </w:r>
      <w:r w:rsidR="006873AA">
        <w:rPr>
          <w:rStyle w:val="rynqvb"/>
          <w:lang w:val="sr-Latn-CS"/>
        </w:rPr>
        <w:t xml:space="preserve"> Европе </w:t>
      </w:r>
      <w:r w:rsidR="006873AA" w:rsidRPr="00D902B9">
        <w:rPr>
          <w:rStyle w:val="rynqvb"/>
          <w:b/>
          <w:szCs w:val="24"/>
        </w:rPr>
        <w:t>(Nestby et al., 2011)</w:t>
      </w:r>
      <w:r w:rsidR="006873AA">
        <w:rPr>
          <w:rStyle w:val="rynqvb"/>
          <w:lang w:val="sr-Latn-CS"/>
        </w:rPr>
        <w:t xml:space="preserve">, </w:t>
      </w:r>
      <w:r w:rsidR="00421893">
        <w:rPr>
          <w:rStyle w:val="rynqvb"/>
          <w:lang w:val="sr-Cyrl-BA"/>
        </w:rPr>
        <w:t xml:space="preserve">западни Балкан, </w:t>
      </w:r>
      <w:r w:rsidR="006873AA">
        <w:rPr>
          <w:rStyle w:val="rynqvb"/>
          <w:lang w:val="sr-Latn-CS"/>
        </w:rPr>
        <w:t xml:space="preserve">укључујући Црну Гору, </w:t>
      </w:r>
      <w:r>
        <w:rPr>
          <w:rStyle w:val="rynqvb"/>
          <w:lang w:val="sr-Cyrl-BA"/>
        </w:rPr>
        <w:t xml:space="preserve">где је </w:t>
      </w:r>
      <w:r w:rsidR="006873AA">
        <w:rPr>
          <w:rStyle w:val="rynqvb"/>
          <w:lang w:val="sr-Latn-CS"/>
        </w:rPr>
        <w:t>широко распрострањен</w:t>
      </w:r>
      <w:r>
        <w:rPr>
          <w:rStyle w:val="rynqvb"/>
          <w:lang w:val="sr-Cyrl-BA"/>
        </w:rPr>
        <w:t>а</w:t>
      </w:r>
      <w:r w:rsidR="006873AA">
        <w:rPr>
          <w:rStyle w:val="rynqvb"/>
          <w:lang w:val="sr-Latn-CS"/>
        </w:rPr>
        <w:t xml:space="preserve"> у полу-планинским пределима северне Црне Горе.</w:t>
      </w:r>
      <w:r w:rsidR="006F61FA">
        <w:rPr>
          <w:rStyle w:val="rynqvb"/>
          <w:lang w:val="sr-Latn-CS"/>
        </w:rPr>
        <w:t xml:space="preserve"> </w:t>
      </w:r>
    </w:p>
    <w:p w14:paraId="3A8322A1" w14:textId="77777777" w:rsidR="006F61FA" w:rsidRDefault="00C4498C" w:rsidP="00C4498C">
      <w:pPr>
        <w:pStyle w:val="NoSpacing"/>
        <w:spacing w:line="360" w:lineRule="auto"/>
        <w:ind w:firstLine="720"/>
        <w:rPr>
          <w:lang w:val="sr-Cyrl-BA"/>
        </w:rPr>
      </w:pPr>
      <w:r>
        <w:rPr>
          <w:rStyle w:val="rynqvb"/>
        </w:rPr>
        <w:t xml:space="preserve">Дивља боровница </w:t>
      </w:r>
      <w:r>
        <w:rPr>
          <w:rStyle w:val="rynqvb"/>
          <w:lang w:val="sr-Cyrl-BA"/>
        </w:rPr>
        <w:t>расте и развија се на</w:t>
      </w:r>
      <w:r>
        <w:rPr>
          <w:rStyle w:val="rynqvb"/>
        </w:rPr>
        <w:t xml:space="preserve"> </w:t>
      </w:r>
      <w:r>
        <w:rPr>
          <w:rStyle w:val="rynqvb"/>
          <w:lang w:val="sr-Cyrl-BA"/>
        </w:rPr>
        <w:t xml:space="preserve">влажном </w:t>
      </w:r>
      <w:r>
        <w:rPr>
          <w:rStyle w:val="rynqvb"/>
        </w:rPr>
        <w:t>кисело</w:t>
      </w:r>
      <w:r>
        <w:rPr>
          <w:rStyle w:val="rynqvb"/>
          <w:lang w:val="sr-Cyrl-BA"/>
        </w:rPr>
        <w:t>м</w:t>
      </w:r>
      <w:r>
        <w:rPr>
          <w:rStyle w:val="rynqvb"/>
        </w:rPr>
        <w:t xml:space="preserve"> земљишт</w:t>
      </w:r>
      <w:r>
        <w:rPr>
          <w:rStyle w:val="rynqvb"/>
          <w:lang w:val="sr-Cyrl-BA"/>
        </w:rPr>
        <w:t>у</w:t>
      </w:r>
      <w:r>
        <w:rPr>
          <w:rStyle w:val="rynqvb"/>
        </w:rPr>
        <w:t xml:space="preserve"> са pH од 4,5 до 5,5</w:t>
      </w:r>
      <w:r>
        <w:rPr>
          <w:rStyle w:val="rynqvb"/>
          <w:lang w:val="sr-Cyrl-BA"/>
        </w:rPr>
        <w:t xml:space="preserve">. </w:t>
      </w:r>
      <w:r>
        <w:rPr>
          <w:rStyle w:val="hwtze"/>
          <w:lang w:val="sr-Cyrl-BA"/>
        </w:rPr>
        <w:t xml:space="preserve">Најбоља природна станишта су са </w:t>
      </w:r>
      <w:r>
        <w:rPr>
          <w:rStyle w:val="rynqvb"/>
        </w:rPr>
        <w:t xml:space="preserve">сувим до влажним </w:t>
      </w:r>
      <w:r>
        <w:rPr>
          <w:rStyle w:val="rynqvb"/>
          <w:lang w:val="sr-Cyrl-BA"/>
        </w:rPr>
        <w:t xml:space="preserve">условима </w:t>
      </w:r>
      <w:r>
        <w:rPr>
          <w:rStyle w:val="rynqvb"/>
        </w:rPr>
        <w:t>земљишта</w:t>
      </w:r>
      <w:r w:rsidR="00BB003A">
        <w:rPr>
          <w:rStyle w:val="rynqvb"/>
          <w:lang w:val="sr-Cyrl-BA"/>
        </w:rPr>
        <w:t>,</w:t>
      </w:r>
      <w:r>
        <w:rPr>
          <w:rStyle w:val="rynqvb"/>
        </w:rPr>
        <w:t xml:space="preserve"> сиромашн</w:t>
      </w:r>
      <w:r w:rsidR="00BB003A">
        <w:rPr>
          <w:rStyle w:val="rynqvb"/>
          <w:lang w:val="sr-Cyrl-BA"/>
        </w:rPr>
        <w:t>а</w:t>
      </w:r>
      <w:r>
        <w:rPr>
          <w:rStyle w:val="rynqvb"/>
        </w:rPr>
        <w:t xml:space="preserve"> хранљивим материјама</w:t>
      </w:r>
      <w:r>
        <w:rPr>
          <w:rStyle w:val="rynqvb"/>
          <w:lang w:val="sr-Cyrl-BA"/>
        </w:rPr>
        <w:t xml:space="preserve">, </w:t>
      </w:r>
      <w:r>
        <w:rPr>
          <w:rStyle w:val="rynqvb"/>
        </w:rPr>
        <w:t>добро дрениран</w:t>
      </w:r>
      <w:r w:rsidR="00BB003A">
        <w:rPr>
          <w:rStyle w:val="rynqvb"/>
          <w:lang w:val="sr-Cyrl-BA"/>
        </w:rPr>
        <w:t>а</w:t>
      </w:r>
      <w:r>
        <w:rPr>
          <w:rStyle w:val="rynqvb"/>
        </w:rPr>
        <w:t xml:space="preserve"> иловаст</w:t>
      </w:r>
      <w:r w:rsidR="00BB003A">
        <w:rPr>
          <w:rStyle w:val="rynqvb"/>
          <w:lang w:val="sr-Cyrl-BA"/>
        </w:rPr>
        <w:t>а</w:t>
      </w:r>
      <w:r>
        <w:rPr>
          <w:rStyle w:val="rynqvb"/>
        </w:rPr>
        <w:t xml:space="preserve"> или песковит</w:t>
      </w:r>
      <w:r w:rsidR="00BB003A">
        <w:rPr>
          <w:rStyle w:val="rynqvb"/>
          <w:lang w:val="sr-Cyrl-BA"/>
        </w:rPr>
        <w:t>а</w:t>
      </w:r>
      <w:r>
        <w:rPr>
          <w:rStyle w:val="rynqvb"/>
        </w:rPr>
        <w:t xml:space="preserve"> </w:t>
      </w:r>
      <w:r>
        <w:rPr>
          <w:rStyle w:val="rynqvb"/>
          <w:lang w:val="sr-Cyrl-BA"/>
        </w:rPr>
        <w:t xml:space="preserve">и </w:t>
      </w:r>
      <w:r>
        <w:rPr>
          <w:rStyle w:val="rynqvb"/>
          <w:lang w:val="sr-Latn-CS"/>
        </w:rPr>
        <w:t>каменит</w:t>
      </w:r>
      <w:r w:rsidR="00BB003A">
        <w:rPr>
          <w:rStyle w:val="rynqvb"/>
          <w:lang w:val="sr-Cyrl-BA"/>
        </w:rPr>
        <w:t>а</w:t>
      </w:r>
      <w:r>
        <w:rPr>
          <w:rStyle w:val="rynqvb"/>
          <w:lang w:val="sr-Latn-CS"/>
        </w:rPr>
        <w:t xml:space="preserve"> земљишт</w:t>
      </w:r>
      <w:r w:rsidR="00BB003A">
        <w:rPr>
          <w:rStyle w:val="rynqvb"/>
          <w:lang w:val="sr-Cyrl-BA"/>
        </w:rPr>
        <w:t>а</w:t>
      </w:r>
      <w:r>
        <w:rPr>
          <w:rStyle w:val="rynqvb"/>
          <w:lang w:val="sr-Cyrl-BA"/>
        </w:rPr>
        <w:t>,</w:t>
      </w:r>
      <w:r>
        <w:rPr>
          <w:rStyle w:val="hwtze"/>
          <w:lang w:val="sr-Latn-CS"/>
        </w:rPr>
        <w:t xml:space="preserve"> </w:t>
      </w:r>
      <w:r>
        <w:rPr>
          <w:rStyle w:val="rynqvb"/>
          <w:lang w:val="sr-Latn-CS"/>
        </w:rPr>
        <w:t>ливад</w:t>
      </w:r>
      <w:r>
        <w:rPr>
          <w:rStyle w:val="rynqvb"/>
          <w:lang w:val="sr-Cyrl-BA"/>
        </w:rPr>
        <w:t>е</w:t>
      </w:r>
      <w:r w:rsidR="00BB003A">
        <w:rPr>
          <w:rStyle w:val="rynqvb"/>
          <w:lang w:val="sr-Cyrl-BA"/>
        </w:rPr>
        <w:t xml:space="preserve"> и пашњаци, у</w:t>
      </w:r>
      <w:r w:rsidR="009841C9">
        <w:rPr>
          <w:rStyle w:val="rynqvb"/>
          <w:lang w:val="sr-Cyrl-BA"/>
        </w:rPr>
        <w:t xml:space="preserve"> зонама листопадних, букових </w:t>
      </w:r>
      <w:r>
        <w:rPr>
          <w:rStyle w:val="rynqvb"/>
          <w:lang w:val="sr-Latn-CS"/>
        </w:rPr>
        <w:t>и четинарск</w:t>
      </w:r>
      <w:r w:rsidR="009841C9">
        <w:rPr>
          <w:rStyle w:val="rynqvb"/>
          <w:lang w:val="sr-Cyrl-BA"/>
        </w:rPr>
        <w:t>их</w:t>
      </w:r>
      <w:r>
        <w:rPr>
          <w:rStyle w:val="rynqvb"/>
          <w:lang w:val="sr-Latn-CS"/>
        </w:rPr>
        <w:t xml:space="preserve"> шум</w:t>
      </w:r>
      <w:r w:rsidR="009841C9">
        <w:rPr>
          <w:rStyle w:val="rynqvb"/>
          <w:lang w:val="sr-Cyrl-BA"/>
        </w:rPr>
        <w:t>а</w:t>
      </w:r>
      <w:r>
        <w:rPr>
          <w:rStyle w:val="rynqvb"/>
          <w:lang w:val="sr-Latn-CS"/>
        </w:rPr>
        <w:t xml:space="preserve"> </w:t>
      </w:r>
      <w:r>
        <w:rPr>
          <w:rStyle w:val="rynqvb"/>
        </w:rPr>
        <w:t>у пуној или делимичној сенци</w:t>
      </w:r>
      <w:r>
        <w:rPr>
          <w:szCs w:val="24"/>
        </w:rPr>
        <w:t xml:space="preserve"> </w:t>
      </w:r>
      <w:r w:rsidRPr="00D902B9">
        <w:rPr>
          <w:b/>
          <w:szCs w:val="24"/>
        </w:rPr>
        <w:t>(Chu et al., 2011)</w:t>
      </w:r>
      <w:r>
        <w:rPr>
          <w:rStyle w:val="rynqvb"/>
          <w:lang w:val="sr-Latn-CS"/>
        </w:rPr>
        <w:t>.</w:t>
      </w:r>
      <w:r>
        <w:rPr>
          <w:rStyle w:val="hwtze"/>
          <w:lang w:val="sr-Latn-CS"/>
        </w:rPr>
        <w:t xml:space="preserve"> </w:t>
      </w:r>
      <w:r>
        <w:rPr>
          <w:rStyle w:val="hwtze"/>
          <w:lang w:val="sr-Cyrl-BA"/>
        </w:rPr>
        <w:t>Земљишта која су склона већој акумулацији воде јој не одговарају,</w:t>
      </w:r>
      <w:r>
        <w:rPr>
          <w:rStyle w:val="rynqvb"/>
        </w:rPr>
        <w:t xml:space="preserve"> јер то може довести до труљења корен</w:t>
      </w:r>
      <w:r>
        <w:rPr>
          <w:rStyle w:val="rynqvb"/>
          <w:lang w:val="sr-Cyrl-BA"/>
        </w:rPr>
        <w:t>овог система</w:t>
      </w:r>
      <w:r>
        <w:rPr>
          <w:rStyle w:val="rynqvb"/>
        </w:rPr>
        <w:t>.</w:t>
      </w:r>
      <w:r w:rsidR="009841C9">
        <w:rPr>
          <w:rStyle w:val="rynqvb"/>
          <w:lang w:val="sr-Cyrl-BA"/>
        </w:rPr>
        <w:t xml:space="preserve"> </w:t>
      </w:r>
      <w:r w:rsidR="006F61FA">
        <w:t xml:space="preserve">Значајна је њена улога на планинским </w:t>
      </w:r>
      <w:r w:rsidR="006F61FA">
        <w:rPr>
          <w:lang w:val="sr-Cyrl-BA"/>
        </w:rPr>
        <w:t>голетима</w:t>
      </w:r>
      <w:r w:rsidR="006F61FA">
        <w:t xml:space="preserve"> и субалпским </w:t>
      </w:r>
      <w:r w:rsidR="006F61FA" w:rsidRPr="00B71C7B">
        <w:rPr>
          <w:lang w:val="sr-Cyrl-BA"/>
        </w:rPr>
        <w:t>а</w:t>
      </w:r>
      <w:r w:rsidR="006F61FA">
        <w:rPr>
          <w:lang w:val="sr-Cyrl-BA"/>
        </w:rPr>
        <w:t>цидофилним</w:t>
      </w:r>
      <w:r w:rsidR="006F61FA">
        <w:t xml:space="preserve"> заједницама где обраста велике површине. Чест је становник многих планинских масива.</w:t>
      </w:r>
    </w:p>
    <w:p w14:paraId="53D44497" w14:textId="77777777" w:rsidR="00935CD5" w:rsidRDefault="009841C9" w:rsidP="00935CD5">
      <w:pPr>
        <w:spacing w:after="0"/>
        <w:ind w:firstLine="720"/>
        <w:rPr>
          <w:rStyle w:val="rynqvb"/>
          <w:lang w:val="sr-Cyrl-BA"/>
        </w:rPr>
      </w:pPr>
      <w:r>
        <w:rPr>
          <w:rStyle w:val="rynqvb"/>
          <w:lang w:val="sr-Cyrl-BA"/>
        </w:rPr>
        <w:t xml:space="preserve">Дивља боровница је </w:t>
      </w:r>
      <w:r w:rsidR="00935CD5">
        <w:rPr>
          <w:rStyle w:val="rynqvb"/>
          <w:lang w:val="sr-Latn-CS"/>
        </w:rPr>
        <w:t>вишегодишњ</w:t>
      </w:r>
      <w:r w:rsidR="00935CD5">
        <w:rPr>
          <w:rStyle w:val="rynqvb"/>
          <w:lang w:val="sr-Cyrl-BA"/>
        </w:rPr>
        <w:t>и листопадни жбун</w:t>
      </w:r>
      <w:r>
        <w:rPr>
          <w:rStyle w:val="rynqvb"/>
          <w:lang w:val="sr-Cyrl-BA"/>
        </w:rPr>
        <w:t>,</w:t>
      </w:r>
      <w:r w:rsidR="00935CD5">
        <w:rPr>
          <w:rStyle w:val="rynqvb"/>
          <w:lang w:val="sr-Cyrl-BA"/>
        </w:rPr>
        <w:t xml:space="preserve"> висине </w:t>
      </w:r>
      <w:r w:rsidR="00935CD5">
        <w:rPr>
          <w:rStyle w:val="rynqvb"/>
          <w:lang w:val="sr-Latn-CS"/>
        </w:rPr>
        <w:t>20-60 cm</w:t>
      </w:r>
      <w:r w:rsidR="00935CD5">
        <w:rPr>
          <w:rStyle w:val="rynqvb"/>
          <w:lang w:val="sr-Cyrl-BA"/>
        </w:rPr>
        <w:t>,</w:t>
      </w:r>
      <w:r w:rsidR="00935CD5" w:rsidRPr="00A14CAA">
        <w:rPr>
          <w:rStyle w:val="rynqvb"/>
        </w:rPr>
        <w:t xml:space="preserve"> </w:t>
      </w:r>
      <w:r w:rsidR="00935CD5">
        <w:rPr>
          <w:rStyle w:val="rynqvb"/>
        </w:rPr>
        <w:t xml:space="preserve">јако разгранат са усправним </w:t>
      </w:r>
      <w:r w:rsidR="00935CD5">
        <w:rPr>
          <w:rStyle w:val="rynqvb"/>
          <w:lang w:val="sr-Cyrl-BA"/>
        </w:rPr>
        <w:t>избојцима</w:t>
      </w:r>
      <w:r w:rsidR="00935CD5">
        <w:rPr>
          <w:rStyle w:val="rynqvb"/>
        </w:rPr>
        <w:t xml:space="preserve">, </w:t>
      </w:r>
      <w:r w:rsidR="00935CD5">
        <w:rPr>
          <w:rStyle w:val="rynqvb"/>
          <w:lang w:val="sr-Cyrl-BA"/>
        </w:rPr>
        <w:t xml:space="preserve">глатким </w:t>
      </w:r>
      <w:r w:rsidR="00935CD5">
        <w:rPr>
          <w:rStyle w:val="rynqvb"/>
        </w:rPr>
        <w:t>гранама</w:t>
      </w:r>
      <w:r w:rsidR="00935CD5">
        <w:rPr>
          <w:rStyle w:val="rynqvb"/>
          <w:lang w:val="sr-Cyrl-BA"/>
        </w:rPr>
        <w:t xml:space="preserve"> зелене боје</w:t>
      </w:r>
      <w:r w:rsidR="00935CD5">
        <w:rPr>
          <w:rStyle w:val="rynqvb"/>
        </w:rPr>
        <w:t>.</w:t>
      </w:r>
      <w:r w:rsidR="00935CD5">
        <w:rPr>
          <w:rStyle w:val="rynqvb"/>
          <w:lang w:val="sr-Cyrl-BA"/>
        </w:rPr>
        <w:t xml:space="preserve"> Коренов систем чине ризоми који</w:t>
      </w:r>
      <w:r>
        <w:rPr>
          <w:rStyle w:val="rynqvb"/>
          <w:lang w:val="sr-Cyrl-BA"/>
        </w:rPr>
        <w:t>ма</w:t>
      </w:r>
      <w:r w:rsidR="00935CD5">
        <w:rPr>
          <w:rStyle w:val="rynqvb"/>
          <w:lang w:val="sr-Cyrl-BA"/>
        </w:rPr>
        <w:t xml:space="preserve"> се шире</w:t>
      </w:r>
      <w:r>
        <w:rPr>
          <w:rStyle w:val="rynqvb"/>
          <w:lang w:val="sr-Cyrl-BA"/>
        </w:rPr>
        <w:t xml:space="preserve"> по терену</w:t>
      </w:r>
      <w:r w:rsidR="00935CD5">
        <w:rPr>
          <w:rStyle w:val="rynqvb"/>
          <w:lang w:val="sr-Cyrl-BA"/>
        </w:rPr>
        <w:t xml:space="preserve">. Биљка дивље боровнице може да </w:t>
      </w:r>
      <w:r w:rsidR="00935CD5">
        <w:rPr>
          <w:rStyle w:val="rynqvb"/>
        </w:rPr>
        <w:t xml:space="preserve">живи и до 30 година, </w:t>
      </w:r>
      <w:r w:rsidR="00935CD5">
        <w:rPr>
          <w:rStyle w:val="rynqvb"/>
          <w:lang w:val="sr-Cyrl-BA"/>
        </w:rPr>
        <w:t xml:space="preserve">а коренов систем може да допре до </w:t>
      </w:r>
      <w:r w:rsidR="00935CD5">
        <w:rPr>
          <w:rStyle w:val="rynqvb"/>
        </w:rPr>
        <w:t xml:space="preserve">дубине </w:t>
      </w:r>
      <w:r w:rsidR="00935CD5">
        <w:rPr>
          <w:rStyle w:val="rynqvb"/>
          <w:lang w:val="sr-Cyrl-BA"/>
        </w:rPr>
        <w:t>од</w:t>
      </w:r>
      <w:r w:rsidR="00935CD5">
        <w:rPr>
          <w:rStyle w:val="rynqvb"/>
        </w:rPr>
        <w:t xml:space="preserve"> 1 </w:t>
      </w:r>
      <w:r w:rsidR="00935CD5">
        <w:rPr>
          <w:rStyle w:val="rynqvb"/>
          <w:lang w:val="sr-Latn-CS"/>
        </w:rPr>
        <w:t>m</w:t>
      </w:r>
      <w:r w:rsidR="00935CD5">
        <w:rPr>
          <w:rStyle w:val="rynqvb"/>
          <w:lang w:val="sr-Cyrl-BA"/>
        </w:rPr>
        <w:t>.</w:t>
      </w:r>
      <w:r w:rsidR="00935CD5">
        <w:rPr>
          <w:rStyle w:val="hwtze"/>
          <w:lang w:val="sr-Latn-CS"/>
        </w:rPr>
        <w:t xml:space="preserve"> </w:t>
      </w:r>
      <w:r w:rsidR="00935CD5">
        <w:rPr>
          <w:rStyle w:val="rynqvb"/>
        </w:rPr>
        <w:t xml:space="preserve">Грмови боровнице су </w:t>
      </w:r>
      <w:r w:rsidR="00935CD5">
        <w:rPr>
          <w:rStyle w:val="rynqvb"/>
          <w:lang w:val="sr-Cyrl-BA"/>
        </w:rPr>
        <w:t>веома</w:t>
      </w:r>
      <w:r w:rsidR="00935CD5">
        <w:rPr>
          <w:rStyle w:val="rynqvb"/>
        </w:rPr>
        <w:t xml:space="preserve"> чврсти и имају </w:t>
      </w:r>
      <w:r w:rsidR="00935CD5">
        <w:rPr>
          <w:rStyle w:val="rynqvb"/>
          <w:lang w:val="sr-Cyrl-BA"/>
        </w:rPr>
        <w:t>добру</w:t>
      </w:r>
      <w:r w:rsidR="00935CD5">
        <w:rPr>
          <w:rStyle w:val="rynqvb"/>
        </w:rPr>
        <w:t xml:space="preserve"> отпорност</w:t>
      </w:r>
      <w:r w:rsidR="00935CD5">
        <w:rPr>
          <w:rStyle w:val="rynqvb"/>
          <w:lang w:val="sr-Cyrl-BA"/>
        </w:rPr>
        <w:t xml:space="preserve"> према ниским температурама</w:t>
      </w:r>
      <w:r w:rsidR="00935CD5">
        <w:rPr>
          <w:rStyle w:val="rynqvb"/>
        </w:rPr>
        <w:t xml:space="preserve">, могу да издрже температуре </w:t>
      </w:r>
      <w:r w:rsidR="00935CD5">
        <w:rPr>
          <w:rStyle w:val="rynqvb"/>
          <w:lang w:val="sr-Cyrl-BA"/>
        </w:rPr>
        <w:t>од</w:t>
      </w:r>
      <w:r w:rsidR="00935CD5">
        <w:rPr>
          <w:rStyle w:val="rynqvb"/>
        </w:rPr>
        <w:t xml:space="preserve"> -15 до -20 </w:t>
      </w:r>
      <w:r w:rsidR="00935CD5">
        <w:rPr>
          <w:rStyle w:val="rynqvb"/>
          <w:rFonts w:ascii="Cambria Math" w:hAnsi="Cambria Math" w:cs="Cambria Math"/>
        </w:rPr>
        <w:t>℃</w:t>
      </w:r>
      <w:r w:rsidR="00935CD5">
        <w:rPr>
          <w:rStyle w:val="rynqvb"/>
        </w:rPr>
        <w:t>.</w:t>
      </w:r>
    </w:p>
    <w:p w14:paraId="11584759" w14:textId="77777777" w:rsidR="003C1D77" w:rsidRPr="003C1D77" w:rsidRDefault="003C1D77" w:rsidP="00935CD5">
      <w:pPr>
        <w:spacing w:after="0"/>
        <w:ind w:firstLine="720"/>
        <w:rPr>
          <w:rStyle w:val="rynqvb"/>
          <w:lang w:val="sr-Cyrl-BA"/>
        </w:rPr>
      </w:pPr>
    </w:p>
    <w:p w14:paraId="02B5E9CB" w14:textId="77777777" w:rsidR="00935CD5" w:rsidRDefault="00935CD5" w:rsidP="00935CD5">
      <w:pPr>
        <w:jc w:val="center"/>
        <w:rPr>
          <w:lang w:val="sr-Cyrl-BA"/>
        </w:rPr>
      </w:pPr>
      <w:r w:rsidRPr="00935CD5">
        <w:rPr>
          <w:noProof/>
        </w:rPr>
        <w:drawing>
          <wp:inline distT="0" distB="0" distL="0" distR="0" wp14:anchorId="45B67B1C" wp14:editId="049DA98E">
            <wp:extent cx="2401224" cy="1802920"/>
            <wp:effectExtent l="19050" t="0" r="0" b="0"/>
            <wp:docPr id="38" name="Picture 4" descr="Rhiz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hizomes"/>
                    <pic:cNvPicPr>
                      <a:picLocks noChangeAspect="1" noChangeArrowheads="1"/>
                    </pic:cNvPicPr>
                  </pic:nvPicPr>
                  <pic:blipFill>
                    <a:blip r:embed="rId16"/>
                    <a:srcRect/>
                    <a:stretch>
                      <a:fillRect/>
                    </a:stretch>
                  </pic:blipFill>
                  <pic:spPr bwMode="auto">
                    <a:xfrm>
                      <a:off x="0" y="0"/>
                      <a:ext cx="2408746" cy="1808568"/>
                    </a:xfrm>
                    <a:prstGeom prst="rect">
                      <a:avLst/>
                    </a:prstGeom>
                    <a:noFill/>
                    <a:ln w="9525">
                      <a:noFill/>
                      <a:miter lim="800000"/>
                      <a:headEnd/>
                      <a:tailEnd/>
                    </a:ln>
                  </pic:spPr>
                </pic:pic>
              </a:graphicData>
            </a:graphic>
          </wp:inline>
        </w:drawing>
      </w:r>
    </w:p>
    <w:p w14:paraId="17D6B6AA" w14:textId="77777777" w:rsidR="00903C16" w:rsidRDefault="00903C16" w:rsidP="008D4D28">
      <w:pPr>
        <w:pStyle w:val="NoSpacing"/>
        <w:jc w:val="center"/>
        <w:rPr>
          <w:lang w:val="sr-Cyrl-BA"/>
        </w:rPr>
      </w:pPr>
      <w:r>
        <w:rPr>
          <w:lang w:val="sr-Cyrl-BA"/>
        </w:rPr>
        <w:t>Слика 2. Изглед ризома дивље боровнице</w:t>
      </w:r>
    </w:p>
    <w:p w14:paraId="232A47CB" w14:textId="77777777" w:rsidR="008D4D28" w:rsidRDefault="008D4D28" w:rsidP="008D4D28">
      <w:pPr>
        <w:pStyle w:val="NoSpacing"/>
        <w:jc w:val="center"/>
        <w:rPr>
          <w:lang w:val="sr-Cyrl-BA"/>
        </w:rPr>
      </w:pPr>
      <w:r>
        <w:rPr>
          <w:lang w:val="sr-Cyrl-BA"/>
        </w:rPr>
        <w:t xml:space="preserve">(Извор: </w:t>
      </w:r>
      <w:hyperlink r:id="rId17" w:history="1">
        <w:r w:rsidR="000C3509" w:rsidRPr="000C3509">
          <w:rPr>
            <w:rStyle w:val="Hyperlink"/>
            <w:color w:val="auto"/>
            <w:lang w:val="sr-Cyrl-BA"/>
          </w:rPr>
          <w:t>https://www.inaturalist.org/taxa</w:t>
        </w:r>
      </w:hyperlink>
      <w:r w:rsidRPr="000C3509">
        <w:rPr>
          <w:lang w:val="sr-Cyrl-BA"/>
        </w:rPr>
        <w:t>)</w:t>
      </w:r>
    </w:p>
    <w:p w14:paraId="2810EB6C" w14:textId="77777777" w:rsidR="000C3509" w:rsidRPr="008D4D28" w:rsidRDefault="000C3509" w:rsidP="008D4D28">
      <w:pPr>
        <w:pStyle w:val="NoSpacing"/>
        <w:jc w:val="center"/>
      </w:pPr>
    </w:p>
    <w:p w14:paraId="2C245C50" w14:textId="77777777" w:rsidR="00935CD5" w:rsidRDefault="00935CD5" w:rsidP="003C1D77">
      <w:pPr>
        <w:spacing w:after="0"/>
        <w:ind w:firstLine="720"/>
        <w:rPr>
          <w:rStyle w:val="rynqvb"/>
          <w:lang w:val="sr-Cyrl-BA"/>
        </w:rPr>
      </w:pPr>
      <w:r w:rsidRPr="003C1D77">
        <w:rPr>
          <w:rStyle w:val="rynqvb"/>
          <w:i/>
          <w:lang w:val="sr-Cyrl-BA"/>
        </w:rPr>
        <w:lastRenderedPageBreak/>
        <w:t>Листови</w:t>
      </w:r>
      <w:r>
        <w:rPr>
          <w:rStyle w:val="rynqvb"/>
          <w:lang w:val="sr-Cyrl-BA"/>
        </w:rPr>
        <w:t xml:space="preserve"> су</w:t>
      </w:r>
      <w:r>
        <w:rPr>
          <w:rStyle w:val="rynqvb"/>
        </w:rPr>
        <w:t xml:space="preserve"> светлозелене </w:t>
      </w:r>
      <w:r>
        <w:rPr>
          <w:rStyle w:val="rynqvb"/>
          <w:lang w:val="sr-Cyrl-BA"/>
        </w:rPr>
        <w:t xml:space="preserve">боје једноставни су и наизменично распоређени по гранама. Дужина листова је </w:t>
      </w:r>
      <w:r>
        <w:rPr>
          <w:rStyle w:val="rynqvb"/>
        </w:rPr>
        <w:t>1</w:t>
      </w:r>
      <w:r w:rsidR="00376A81">
        <w:rPr>
          <w:rStyle w:val="rynqvb"/>
          <w:lang w:val="sr-Cyrl-BA"/>
        </w:rPr>
        <w:t>-</w:t>
      </w:r>
      <w:r>
        <w:rPr>
          <w:rStyle w:val="rynqvb"/>
        </w:rPr>
        <w:t>3 cm</w:t>
      </w:r>
      <w:r>
        <w:rPr>
          <w:rStyle w:val="rynqvb"/>
          <w:lang w:val="sr-Cyrl-BA"/>
        </w:rPr>
        <w:t>,</w:t>
      </w:r>
      <w:r>
        <w:rPr>
          <w:rStyle w:val="rynqvb"/>
        </w:rPr>
        <w:t xml:space="preserve"> јајасто </w:t>
      </w:r>
      <w:r>
        <w:rPr>
          <w:rStyle w:val="rynqvb"/>
          <w:lang w:val="sr-Cyrl-BA"/>
        </w:rPr>
        <w:t xml:space="preserve">овалног </w:t>
      </w:r>
      <w:r>
        <w:rPr>
          <w:rStyle w:val="rynqvb"/>
        </w:rPr>
        <w:t xml:space="preserve">до копљастог или широко елиптичног облика, </w:t>
      </w:r>
      <w:r>
        <w:rPr>
          <w:rStyle w:val="rynqvb"/>
          <w:lang w:val="sr-Cyrl-BA"/>
        </w:rPr>
        <w:t xml:space="preserve">ситно назубљених ивица и </w:t>
      </w:r>
      <w:r>
        <w:rPr>
          <w:rStyle w:val="rynqvb"/>
        </w:rPr>
        <w:t>са</w:t>
      </w:r>
      <w:r>
        <w:rPr>
          <w:rStyle w:val="rynqvb"/>
          <w:lang w:val="sr-Cyrl-BA"/>
        </w:rPr>
        <w:t xml:space="preserve"> зашиљеним врховима. </w:t>
      </w:r>
      <w:r w:rsidR="000C3509">
        <w:rPr>
          <w:rStyle w:val="rynqvb"/>
          <w:lang w:val="sr-Cyrl-BA"/>
        </w:rPr>
        <w:t>у</w:t>
      </w:r>
      <w:r>
        <w:rPr>
          <w:rStyle w:val="rynqvb"/>
          <w:lang w:val="sr-Cyrl-BA"/>
        </w:rPr>
        <w:t xml:space="preserve"> јесен </w:t>
      </w:r>
      <w:r>
        <w:rPr>
          <w:rStyle w:val="rynqvb"/>
        </w:rPr>
        <w:t xml:space="preserve">лишће </w:t>
      </w:r>
      <w:r>
        <w:rPr>
          <w:rStyle w:val="rynqvb"/>
          <w:lang w:val="sr-Cyrl-BA"/>
        </w:rPr>
        <w:t>добија</w:t>
      </w:r>
      <w:r>
        <w:rPr>
          <w:rStyle w:val="rynqvb"/>
        </w:rPr>
        <w:t xml:space="preserve"> тамно црвен</w:t>
      </w:r>
      <w:r>
        <w:rPr>
          <w:rStyle w:val="rynqvb"/>
          <w:lang w:val="sr-Cyrl-BA"/>
        </w:rPr>
        <w:t>у боју и опада.</w:t>
      </w:r>
    </w:p>
    <w:p w14:paraId="09F626E2" w14:textId="77777777" w:rsidR="00935CD5" w:rsidRDefault="00935CD5" w:rsidP="003C1D77">
      <w:pPr>
        <w:pStyle w:val="NoSpacing"/>
        <w:spacing w:line="360" w:lineRule="auto"/>
        <w:ind w:firstLine="720"/>
        <w:rPr>
          <w:rStyle w:val="hwtze"/>
          <w:lang w:val="sr-Cyrl-BA"/>
        </w:rPr>
      </w:pPr>
      <w:r w:rsidRPr="003C1D77">
        <w:rPr>
          <w:rStyle w:val="rynqvb"/>
          <w:i/>
          <w:lang w:val="sr-Cyrl-BA"/>
        </w:rPr>
        <w:t>Цветови</w:t>
      </w:r>
      <w:r>
        <w:rPr>
          <w:rStyle w:val="rynqvb"/>
          <w:lang w:val="sr-Cyrl-BA"/>
        </w:rPr>
        <w:t xml:space="preserve"> су потпуни и </w:t>
      </w:r>
      <w:r>
        <w:rPr>
          <w:rStyle w:val="rynqvb"/>
        </w:rPr>
        <w:t xml:space="preserve">хермафродитни са дебелим </w:t>
      </w:r>
      <w:r>
        <w:rPr>
          <w:rStyle w:val="rynqvb"/>
          <w:lang w:val="sr-Cyrl-BA"/>
        </w:rPr>
        <w:t>дршкама</w:t>
      </w:r>
      <w:r>
        <w:rPr>
          <w:rStyle w:val="rynqvb"/>
        </w:rPr>
        <w:t xml:space="preserve"> (око 2</w:t>
      </w:r>
      <w:r w:rsidR="00376A81">
        <w:rPr>
          <w:rStyle w:val="rynqvb"/>
          <w:lang w:val="sr-Cyrl-BA"/>
        </w:rPr>
        <w:t>-</w:t>
      </w:r>
      <w:r>
        <w:rPr>
          <w:rStyle w:val="rynqvb"/>
        </w:rPr>
        <w:t xml:space="preserve">3 mm) </w:t>
      </w:r>
      <w:r>
        <w:rPr>
          <w:rStyle w:val="rynqvb"/>
          <w:lang w:val="sr-Cyrl-BA"/>
        </w:rPr>
        <w:t>развијају се</w:t>
      </w:r>
      <w:r>
        <w:rPr>
          <w:rStyle w:val="rynqvb"/>
        </w:rPr>
        <w:t xml:space="preserve"> појединачно </w:t>
      </w:r>
      <w:r>
        <w:rPr>
          <w:rStyle w:val="rynqvb"/>
          <w:lang w:val="sr-Cyrl-BA"/>
        </w:rPr>
        <w:t>у пазуху лишћа</w:t>
      </w:r>
      <w:r>
        <w:rPr>
          <w:rStyle w:val="rynqvb"/>
        </w:rPr>
        <w:t xml:space="preserve"> и </w:t>
      </w:r>
      <w:r>
        <w:rPr>
          <w:rStyle w:val="rynqvb"/>
          <w:lang w:val="sr-Cyrl-BA"/>
        </w:rPr>
        <w:t>окренути су</w:t>
      </w:r>
      <w:r>
        <w:rPr>
          <w:rStyle w:val="rynqvb"/>
        </w:rPr>
        <w:t xml:space="preserve"> на</w:t>
      </w:r>
      <w:r>
        <w:rPr>
          <w:rStyle w:val="rynqvb"/>
          <w:lang w:val="sr-Cyrl-BA"/>
        </w:rPr>
        <w:t xml:space="preserve"> </w:t>
      </w:r>
      <w:r>
        <w:rPr>
          <w:rStyle w:val="rynqvb"/>
        </w:rPr>
        <w:t>доле.</w:t>
      </w:r>
      <w:r>
        <w:rPr>
          <w:rStyle w:val="hwtze"/>
          <w:lang w:val="sr-Latn-CS"/>
        </w:rPr>
        <w:t xml:space="preserve"> </w:t>
      </w:r>
      <w:r>
        <w:rPr>
          <w:rStyle w:val="hwtze"/>
          <w:lang w:val="sr-Cyrl-BA"/>
        </w:rPr>
        <w:t xml:space="preserve">Цветови подсећају на фењере </w:t>
      </w:r>
      <w:r>
        <w:rPr>
          <w:rStyle w:val="rynqvb"/>
        </w:rPr>
        <w:t>розе-црвене су боје</w:t>
      </w:r>
      <w:r>
        <w:rPr>
          <w:rStyle w:val="rynqvb"/>
          <w:lang w:val="sr-Cyrl-BA"/>
        </w:rPr>
        <w:t>.</w:t>
      </w:r>
      <w:r>
        <w:rPr>
          <w:rStyle w:val="hwtze"/>
          <w:lang w:val="sr-Cyrl-BA"/>
        </w:rPr>
        <w:t xml:space="preserve"> К</w:t>
      </w:r>
      <w:r>
        <w:rPr>
          <w:rStyle w:val="rynqvb"/>
        </w:rPr>
        <w:t>рун</w:t>
      </w:r>
      <w:r>
        <w:rPr>
          <w:rStyle w:val="rynqvb"/>
          <w:lang w:val="sr-Cyrl-BA"/>
        </w:rPr>
        <w:t>ица је</w:t>
      </w:r>
      <w:r>
        <w:rPr>
          <w:rStyle w:val="rynqvb"/>
        </w:rPr>
        <w:t xml:space="preserve"> дуг</w:t>
      </w:r>
      <w:r>
        <w:rPr>
          <w:rStyle w:val="rynqvb"/>
          <w:lang w:val="sr-Cyrl-BA"/>
        </w:rPr>
        <w:t>а</w:t>
      </w:r>
      <w:r>
        <w:rPr>
          <w:rStyle w:val="rynqvb"/>
        </w:rPr>
        <w:t xml:space="preserve"> 4 до 6 mm  зеленкасте до црвенкасте</w:t>
      </w:r>
      <w:r>
        <w:rPr>
          <w:rStyle w:val="rynqvb"/>
          <w:lang w:val="sr-Cyrl-BA"/>
        </w:rPr>
        <w:t xml:space="preserve">. </w:t>
      </w:r>
      <w:r>
        <w:rPr>
          <w:rStyle w:val="hwtze"/>
          <w:lang w:val="sr-Cyrl-BA"/>
        </w:rPr>
        <w:t xml:space="preserve">Чашица је мала и </w:t>
      </w:r>
      <w:r>
        <w:rPr>
          <w:rStyle w:val="rynqvb"/>
        </w:rPr>
        <w:t xml:space="preserve">спојена са </w:t>
      </w:r>
      <w:r>
        <w:rPr>
          <w:rStyle w:val="rynqvb"/>
          <w:lang w:val="sr-Cyrl-BA"/>
        </w:rPr>
        <w:t>ситним</w:t>
      </w:r>
      <w:r>
        <w:rPr>
          <w:rStyle w:val="rynqvb"/>
        </w:rPr>
        <w:t xml:space="preserve"> режњевима на цвету у облику чаше.</w:t>
      </w:r>
      <w:r>
        <w:rPr>
          <w:rStyle w:val="hwtze"/>
          <w:lang w:val="sr-Latn-CS"/>
        </w:rPr>
        <w:t xml:space="preserve"> </w:t>
      </w:r>
      <w:r>
        <w:rPr>
          <w:rStyle w:val="rynqvb"/>
        </w:rPr>
        <w:t>Заобљене ружичасте латице у облику урне имају кратке, закривљене режњеве.</w:t>
      </w:r>
      <w:r>
        <w:rPr>
          <w:rStyle w:val="hwtze"/>
          <w:lang w:val="sr-Latn-CS"/>
        </w:rPr>
        <w:t xml:space="preserve"> </w:t>
      </w:r>
      <w:r>
        <w:rPr>
          <w:rStyle w:val="hwtze"/>
          <w:lang w:val="sr-Cyrl-BA"/>
        </w:rPr>
        <w:t>У цвету се налази о</w:t>
      </w:r>
      <w:r>
        <w:rPr>
          <w:rStyle w:val="rynqvb"/>
        </w:rPr>
        <w:t>д 8</w:t>
      </w:r>
      <w:r>
        <w:rPr>
          <w:rStyle w:val="rynqvb"/>
          <w:lang w:val="sr-Cyrl-BA"/>
        </w:rPr>
        <w:t>-</w:t>
      </w:r>
      <w:r>
        <w:rPr>
          <w:rStyle w:val="rynqvb"/>
        </w:rPr>
        <w:t xml:space="preserve">10 </w:t>
      </w:r>
      <w:r>
        <w:rPr>
          <w:rStyle w:val="rynqvb"/>
          <w:lang w:val="sr-Cyrl-BA"/>
        </w:rPr>
        <w:t>кратких прашника</w:t>
      </w:r>
      <w:r>
        <w:rPr>
          <w:rStyle w:val="rynqvb"/>
        </w:rPr>
        <w:t>.</w:t>
      </w:r>
      <w:r>
        <w:rPr>
          <w:rStyle w:val="hwtze"/>
          <w:lang w:val="sr-Latn-CS"/>
        </w:rPr>
        <w:t xml:space="preserve"> </w:t>
      </w:r>
      <w:r>
        <w:rPr>
          <w:rStyle w:val="rynqvb"/>
          <w:lang w:val="sr-Cyrl-BA"/>
        </w:rPr>
        <w:t>Плодник се састоји из</w:t>
      </w:r>
      <w:r>
        <w:rPr>
          <w:rStyle w:val="rynqvb"/>
        </w:rPr>
        <w:t xml:space="preserve"> четири или пет комора </w:t>
      </w:r>
      <w:r>
        <w:rPr>
          <w:rStyle w:val="rynqvb"/>
          <w:lang w:val="sr-Cyrl-BA"/>
        </w:rPr>
        <w:t>и</w:t>
      </w:r>
      <w:r>
        <w:rPr>
          <w:rStyle w:val="rynqvb"/>
        </w:rPr>
        <w:t xml:space="preserve"> дугим </w:t>
      </w:r>
      <w:r>
        <w:rPr>
          <w:rStyle w:val="rynqvb"/>
          <w:lang w:val="sr-Cyrl-BA"/>
        </w:rPr>
        <w:t>стубићем</w:t>
      </w:r>
      <w:r>
        <w:rPr>
          <w:rStyle w:val="rynqvb"/>
        </w:rPr>
        <w:t xml:space="preserve">. </w:t>
      </w:r>
      <w:r>
        <w:rPr>
          <w:lang w:val="sr-Cyrl-BA"/>
        </w:rPr>
        <w:t xml:space="preserve">Фенофаза цветања се одвија од средине маја до средине јуна, зависно од надморске висине и климатских услова подручја </w:t>
      </w:r>
      <w:r w:rsidRPr="00777A0C">
        <w:rPr>
          <w:b/>
          <w:lang w:val="sr-Cyrl-BA"/>
        </w:rPr>
        <w:t>(</w:t>
      </w:r>
      <w:r w:rsidR="003D36FB">
        <w:rPr>
          <w:b/>
        </w:rPr>
        <w:t xml:space="preserve">Martinić </w:t>
      </w:r>
      <w:r w:rsidR="00376A81">
        <w:rPr>
          <w:lang w:val="sr-Cyrl-BA"/>
        </w:rPr>
        <w:t>и</w:t>
      </w:r>
      <w:r w:rsidR="003D36FB">
        <w:rPr>
          <w:b/>
        </w:rPr>
        <w:t xml:space="preserve"> Kojić</w:t>
      </w:r>
      <w:r w:rsidRPr="00777A0C">
        <w:rPr>
          <w:b/>
          <w:lang w:val="sr-Cyrl-BA"/>
        </w:rPr>
        <w:t>, 1998)</w:t>
      </w:r>
      <w:r>
        <w:rPr>
          <w:rStyle w:val="rynqvb"/>
          <w:lang w:val="sr-Cyrl-BA"/>
        </w:rPr>
        <w:t>.</w:t>
      </w:r>
    </w:p>
    <w:p w14:paraId="433E59F5" w14:textId="77777777" w:rsidR="00935CD5" w:rsidRPr="00935CD5" w:rsidRDefault="00935CD5" w:rsidP="006873AA">
      <w:pPr>
        <w:pStyle w:val="NoSpacing"/>
        <w:rPr>
          <w:lang w:val="sr-Cyrl-B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0"/>
        <w:gridCol w:w="2645"/>
        <w:gridCol w:w="2523"/>
        <w:gridCol w:w="2520"/>
      </w:tblGrid>
      <w:tr w:rsidR="00773411" w14:paraId="40ED870A" w14:textId="77777777" w:rsidTr="000C3509">
        <w:trPr>
          <w:trHeight w:val="422"/>
        </w:trPr>
        <w:tc>
          <w:tcPr>
            <w:tcW w:w="2500" w:type="dxa"/>
          </w:tcPr>
          <w:p w14:paraId="4A0DEC23" w14:textId="77777777" w:rsidR="00773411" w:rsidRDefault="00773411" w:rsidP="00773411">
            <w:pPr>
              <w:jc w:val="left"/>
              <w:rPr>
                <w:rStyle w:val="rynqvb"/>
                <w:lang w:val="sr-Cyrl-BA"/>
              </w:rPr>
            </w:pPr>
            <w:r w:rsidRPr="00773411">
              <w:rPr>
                <w:rStyle w:val="rynqvb"/>
                <w:noProof/>
              </w:rPr>
              <w:drawing>
                <wp:inline distT="0" distB="0" distL="0" distR="0" wp14:anchorId="2F7E71E5" wp14:editId="20E438B5">
                  <wp:extent cx="1481947" cy="1199072"/>
                  <wp:effectExtent l="19050" t="0" r="3953" b="0"/>
                  <wp:docPr id="15" name="Picture 7" descr="Flowers on infloresc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wers on inflorescens"/>
                          <pic:cNvPicPr>
                            <a:picLocks noChangeAspect="1" noChangeArrowheads="1"/>
                          </pic:cNvPicPr>
                        </pic:nvPicPr>
                        <pic:blipFill>
                          <a:blip r:embed="rId18"/>
                          <a:srcRect/>
                          <a:stretch>
                            <a:fillRect/>
                          </a:stretch>
                        </pic:blipFill>
                        <pic:spPr bwMode="auto">
                          <a:xfrm>
                            <a:off x="0" y="0"/>
                            <a:ext cx="1483112" cy="1200015"/>
                          </a:xfrm>
                          <a:prstGeom prst="rect">
                            <a:avLst/>
                          </a:prstGeom>
                          <a:noFill/>
                          <a:ln w="9525">
                            <a:noFill/>
                            <a:miter lim="800000"/>
                            <a:headEnd/>
                            <a:tailEnd/>
                          </a:ln>
                        </pic:spPr>
                      </pic:pic>
                    </a:graphicData>
                  </a:graphic>
                </wp:inline>
              </w:drawing>
            </w:r>
          </w:p>
        </w:tc>
        <w:tc>
          <w:tcPr>
            <w:tcW w:w="2645" w:type="dxa"/>
          </w:tcPr>
          <w:p w14:paraId="1328D648" w14:textId="77777777" w:rsidR="00773411" w:rsidRDefault="00773411" w:rsidP="00773411">
            <w:pPr>
              <w:jc w:val="left"/>
              <w:rPr>
                <w:rStyle w:val="rynqvb"/>
                <w:lang w:val="sr-Cyrl-BA"/>
              </w:rPr>
            </w:pPr>
            <w:r w:rsidRPr="00773411">
              <w:rPr>
                <w:rStyle w:val="rynqvb"/>
                <w:noProof/>
              </w:rPr>
              <w:drawing>
                <wp:inline distT="0" distB="0" distL="0" distR="0" wp14:anchorId="6E603B69" wp14:editId="7CD42C2B">
                  <wp:extent cx="1576837" cy="1207699"/>
                  <wp:effectExtent l="19050" t="0" r="4313" b="0"/>
                  <wp:docPr id="19" name="Picture 10" descr="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wer"/>
                          <pic:cNvPicPr>
                            <a:picLocks noChangeAspect="1" noChangeArrowheads="1"/>
                          </pic:cNvPicPr>
                        </pic:nvPicPr>
                        <pic:blipFill>
                          <a:blip r:embed="rId19"/>
                          <a:srcRect/>
                          <a:stretch>
                            <a:fillRect/>
                          </a:stretch>
                        </pic:blipFill>
                        <pic:spPr bwMode="auto">
                          <a:xfrm>
                            <a:off x="0" y="0"/>
                            <a:ext cx="1579439" cy="1209692"/>
                          </a:xfrm>
                          <a:prstGeom prst="rect">
                            <a:avLst/>
                          </a:prstGeom>
                          <a:noFill/>
                          <a:ln w="9525">
                            <a:noFill/>
                            <a:miter lim="800000"/>
                            <a:headEnd/>
                            <a:tailEnd/>
                          </a:ln>
                        </pic:spPr>
                      </pic:pic>
                    </a:graphicData>
                  </a:graphic>
                </wp:inline>
              </w:drawing>
            </w:r>
          </w:p>
        </w:tc>
        <w:tc>
          <w:tcPr>
            <w:tcW w:w="2523" w:type="dxa"/>
          </w:tcPr>
          <w:p w14:paraId="20B13A49" w14:textId="77777777" w:rsidR="00773411" w:rsidRDefault="00E43A40" w:rsidP="00B00EC6">
            <w:pPr>
              <w:jc w:val="left"/>
              <w:rPr>
                <w:rStyle w:val="rynqvb"/>
                <w:lang w:val="sr-Cyrl-BA"/>
              </w:rPr>
            </w:pPr>
            <w:r w:rsidRPr="00E43A40">
              <w:rPr>
                <w:rStyle w:val="rynqvb"/>
                <w:noProof/>
              </w:rPr>
              <w:drawing>
                <wp:inline distT="0" distB="0" distL="0" distR="0" wp14:anchorId="72AF65BA" wp14:editId="4DDE975E">
                  <wp:extent cx="1568210" cy="1207699"/>
                  <wp:effectExtent l="19050" t="0" r="0" b="0"/>
                  <wp:docPr id="20" name="Picture 1" descr="Matur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ure flowers"/>
                          <pic:cNvPicPr>
                            <a:picLocks noChangeAspect="1" noChangeArrowheads="1"/>
                          </pic:cNvPicPr>
                        </pic:nvPicPr>
                        <pic:blipFill>
                          <a:blip r:embed="rId20"/>
                          <a:srcRect/>
                          <a:stretch>
                            <a:fillRect/>
                          </a:stretch>
                        </pic:blipFill>
                        <pic:spPr bwMode="auto">
                          <a:xfrm>
                            <a:off x="0" y="0"/>
                            <a:ext cx="1567035" cy="1206794"/>
                          </a:xfrm>
                          <a:prstGeom prst="rect">
                            <a:avLst/>
                          </a:prstGeom>
                          <a:noFill/>
                          <a:ln w="9525">
                            <a:noFill/>
                            <a:miter lim="800000"/>
                            <a:headEnd/>
                            <a:tailEnd/>
                          </a:ln>
                        </pic:spPr>
                      </pic:pic>
                    </a:graphicData>
                  </a:graphic>
                </wp:inline>
              </w:drawing>
            </w:r>
          </w:p>
        </w:tc>
        <w:tc>
          <w:tcPr>
            <w:tcW w:w="2520" w:type="dxa"/>
          </w:tcPr>
          <w:p w14:paraId="4A15C9DA" w14:textId="77777777" w:rsidR="00773411" w:rsidRDefault="00E43A40" w:rsidP="00B00EC6">
            <w:pPr>
              <w:jc w:val="left"/>
              <w:rPr>
                <w:rStyle w:val="rynqvb"/>
                <w:lang w:val="sr-Cyrl-BA"/>
              </w:rPr>
            </w:pPr>
            <w:r w:rsidRPr="00E43A40">
              <w:rPr>
                <w:rStyle w:val="rynqvb"/>
                <w:noProof/>
              </w:rPr>
              <w:drawing>
                <wp:inline distT="0" distB="0" distL="0" distR="0" wp14:anchorId="6F61C24B" wp14:editId="1467AC96">
                  <wp:extent cx="1430188" cy="1199072"/>
                  <wp:effectExtent l="19050" t="0" r="0" b="0"/>
                  <wp:docPr id="21" name="Picture 13" descr="Flower cros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ower cross-section"/>
                          <pic:cNvPicPr>
                            <a:picLocks noChangeAspect="1" noChangeArrowheads="1"/>
                          </pic:cNvPicPr>
                        </pic:nvPicPr>
                        <pic:blipFill>
                          <a:blip r:embed="rId21"/>
                          <a:srcRect/>
                          <a:stretch>
                            <a:fillRect/>
                          </a:stretch>
                        </pic:blipFill>
                        <pic:spPr bwMode="auto">
                          <a:xfrm>
                            <a:off x="0" y="0"/>
                            <a:ext cx="1432514" cy="1201022"/>
                          </a:xfrm>
                          <a:prstGeom prst="rect">
                            <a:avLst/>
                          </a:prstGeom>
                          <a:noFill/>
                          <a:ln w="9525">
                            <a:noFill/>
                            <a:miter lim="800000"/>
                            <a:headEnd/>
                            <a:tailEnd/>
                          </a:ln>
                        </pic:spPr>
                      </pic:pic>
                    </a:graphicData>
                  </a:graphic>
                </wp:inline>
              </w:drawing>
            </w:r>
          </w:p>
        </w:tc>
      </w:tr>
      <w:tr w:rsidR="00E43A40" w14:paraId="240D50F9" w14:textId="77777777" w:rsidTr="000C3509">
        <w:trPr>
          <w:trHeight w:val="179"/>
        </w:trPr>
        <w:tc>
          <w:tcPr>
            <w:tcW w:w="2500" w:type="dxa"/>
          </w:tcPr>
          <w:p w14:paraId="7362521D" w14:textId="77777777" w:rsidR="00E43A40" w:rsidRPr="0039071A" w:rsidRDefault="008F1947" w:rsidP="008B619F">
            <w:pPr>
              <w:pStyle w:val="NoSpacing"/>
              <w:jc w:val="center"/>
              <w:rPr>
                <w:rStyle w:val="rynqvb"/>
                <w:sz w:val="22"/>
                <w:lang w:val="sr-Cyrl-BA"/>
              </w:rPr>
            </w:pPr>
            <w:r w:rsidRPr="0039071A">
              <w:rPr>
                <w:rStyle w:val="rynqvb"/>
                <w:sz w:val="22"/>
                <w:lang w:val="sr-Cyrl-BA"/>
              </w:rPr>
              <w:t xml:space="preserve">а) </w:t>
            </w:r>
            <w:r w:rsidR="00E43A40" w:rsidRPr="0039071A">
              <w:rPr>
                <w:rStyle w:val="rynqvb"/>
                <w:sz w:val="22"/>
                <w:lang w:val="sr-Cyrl-BA"/>
              </w:rPr>
              <w:t>Цветови</w:t>
            </w:r>
          </w:p>
        </w:tc>
        <w:tc>
          <w:tcPr>
            <w:tcW w:w="2645" w:type="dxa"/>
          </w:tcPr>
          <w:p w14:paraId="1DF50751" w14:textId="77777777" w:rsidR="00E43A40" w:rsidRPr="0039071A" w:rsidRDefault="008F1947" w:rsidP="008B619F">
            <w:pPr>
              <w:pStyle w:val="NoSpacing"/>
              <w:jc w:val="center"/>
              <w:rPr>
                <w:rStyle w:val="rynqvb"/>
                <w:sz w:val="22"/>
                <w:lang w:val="sr-Cyrl-BA"/>
              </w:rPr>
            </w:pPr>
            <w:r w:rsidRPr="0039071A">
              <w:rPr>
                <w:rStyle w:val="rynqvb"/>
                <w:sz w:val="22"/>
                <w:lang w:val="sr-Cyrl-BA"/>
              </w:rPr>
              <w:t xml:space="preserve">б) </w:t>
            </w:r>
            <w:r w:rsidR="00E43A40" w:rsidRPr="0039071A">
              <w:rPr>
                <w:rStyle w:val="rynqvb"/>
                <w:sz w:val="22"/>
                <w:lang w:val="sr-Cyrl-BA"/>
              </w:rPr>
              <w:t>Цвет</w:t>
            </w:r>
          </w:p>
        </w:tc>
        <w:tc>
          <w:tcPr>
            <w:tcW w:w="2523" w:type="dxa"/>
          </w:tcPr>
          <w:p w14:paraId="5C266DBD" w14:textId="77777777" w:rsidR="00E43A40" w:rsidRPr="0039071A" w:rsidRDefault="0039071A" w:rsidP="008B619F">
            <w:pPr>
              <w:pStyle w:val="NoSpacing"/>
              <w:jc w:val="center"/>
              <w:rPr>
                <w:rStyle w:val="rynqvb"/>
                <w:sz w:val="22"/>
                <w:lang w:val="sr-Cyrl-BA"/>
              </w:rPr>
            </w:pPr>
            <w:r w:rsidRPr="0039071A">
              <w:rPr>
                <w:rStyle w:val="rynqvb"/>
                <w:sz w:val="22"/>
                <w:lang w:val="sr-Cyrl-BA"/>
              </w:rPr>
              <w:t>в</w:t>
            </w:r>
            <w:r w:rsidR="008F1947" w:rsidRPr="0039071A">
              <w:rPr>
                <w:rStyle w:val="rynqvb"/>
                <w:sz w:val="22"/>
                <w:lang w:val="sr-Cyrl-BA"/>
              </w:rPr>
              <w:t xml:space="preserve">) </w:t>
            </w:r>
            <w:r w:rsidR="00E43A40" w:rsidRPr="0039071A">
              <w:rPr>
                <w:rStyle w:val="rynqvb"/>
                <w:sz w:val="22"/>
                <w:lang w:val="sr-Cyrl-BA"/>
              </w:rPr>
              <w:t>Зрео цвет</w:t>
            </w:r>
          </w:p>
        </w:tc>
        <w:tc>
          <w:tcPr>
            <w:tcW w:w="2520" w:type="dxa"/>
          </w:tcPr>
          <w:p w14:paraId="494CD828" w14:textId="77777777" w:rsidR="00E43A40" w:rsidRPr="0039071A" w:rsidRDefault="0039071A" w:rsidP="008B619F">
            <w:pPr>
              <w:pStyle w:val="NoSpacing"/>
              <w:jc w:val="center"/>
              <w:rPr>
                <w:rStyle w:val="rynqvb"/>
                <w:sz w:val="22"/>
                <w:lang w:val="sr-Cyrl-BA"/>
              </w:rPr>
            </w:pPr>
            <w:r w:rsidRPr="0039071A">
              <w:rPr>
                <w:rStyle w:val="rynqvb"/>
                <w:sz w:val="22"/>
                <w:lang w:val="sr-Cyrl-BA"/>
              </w:rPr>
              <w:t>г</w:t>
            </w:r>
            <w:r w:rsidR="008F1947" w:rsidRPr="0039071A">
              <w:rPr>
                <w:rStyle w:val="rynqvb"/>
                <w:sz w:val="22"/>
                <w:lang w:val="sr-Cyrl-BA"/>
              </w:rPr>
              <w:t xml:space="preserve">) </w:t>
            </w:r>
            <w:r w:rsidR="00E43A40" w:rsidRPr="0039071A">
              <w:rPr>
                <w:rStyle w:val="rynqvb"/>
                <w:sz w:val="22"/>
                <w:lang w:val="sr-Cyrl-BA"/>
              </w:rPr>
              <w:t>Попречни пресек цвета</w:t>
            </w:r>
          </w:p>
        </w:tc>
      </w:tr>
    </w:tbl>
    <w:p w14:paraId="2DE81D26" w14:textId="77777777" w:rsidR="009C4805" w:rsidRDefault="009C4805" w:rsidP="00AD270E">
      <w:pPr>
        <w:spacing w:after="0"/>
        <w:jc w:val="center"/>
        <w:rPr>
          <w:szCs w:val="24"/>
          <w:lang w:val="sr-Cyrl-BA"/>
        </w:rPr>
      </w:pPr>
    </w:p>
    <w:p w14:paraId="3CB31997" w14:textId="77777777" w:rsidR="00545BDD" w:rsidRDefault="00545BDD" w:rsidP="008D4D28">
      <w:pPr>
        <w:pStyle w:val="NoSpacing"/>
        <w:jc w:val="center"/>
      </w:pPr>
      <w:r>
        <w:rPr>
          <w:lang w:val="sr-Cyrl-BA"/>
        </w:rPr>
        <w:t>Слика 3. Изглед цвета дивље боровнице</w:t>
      </w:r>
    </w:p>
    <w:p w14:paraId="3DE98714" w14:textId="77777777" w:rsidR="008D4D28" w:rsidRPr="008D4D28" w:rsidRDefault="008D4D28" w:rsidP="008D4D28">
      <w:pPr>
        <w:pStyle w:val="NoSpacing"/>
        <w:jc w:val="center"/>
      </w:pPr>
      <w:r>
        <w:rPr>
          <w:lang w:val="sr-Cyrl-BA"/>
        </w:rPr>
        <w:t>(Извор: https://www.inaturalist.org/taxa)</w:t>
      </w:r>
    </w:p>
    <w:p w14:paraId="42EFE035" w14:textId="77777777" w:rsidR="008D4D28" w:rsidRDefault="008D4D28" w:rsidP="003C1D77">
      <w:pPr>
        <w:pStyle w:val="NoSpacing"/>
        <w:spacing w:line="360" w:lineRule="auto"/>
        <w:ind w:firstLine="720"/>
        <w:rPr>
          <w:rStyle w:val="rynqvb"/>
          <w:i/>
        </w:rPr>
      </w:pPr>
    </w:p>
    <w:p w14:paraId="07793836" w14:textId="77777777" w:rsidR="007B0B43" w:rsidRDefault="00935CD5" w:rsidP="007B0B43">
      <w:pPr>
        <w:pStyle w:val="NoSpacing"/>
        <w:spacing w:line="360" w:lineRule="auto"/>
        <w:ind w:firstLine="720"/>
        <w:rPr>
          <w:rStyle w:val="rynqvb"/>
          <w:lang w:val="sr-Cyrl-BA"/>
        </w:rPr>
      </w:pPr>
      <w:r w:rsidRPr="003C1D77">
        <w:rPr>
          <w:rStyle w:val="rynqvb"/>
          <w:i/>
          <w:lang w:val="sr-Cyrl-BA"/>
        </w:rPr>
        <w:t>Плод</w:t>
      </w:r>
      <w:r>
        <w:rPr>
          <w:rStyle w:val="rynqvb"/>
          <w:lang w:val="sr-Cyrl-BA"/>
        </w:rPr>
        <w:t xml:space="preserve"> је сферична, спљоштено округла бобица пречника до 1 </w:t>
      </w:r>
      <w:r>
        <w:rPr>
          <w:rStyle w:val="rynqvb"/>
        </w:rPr>
        <w:t>cm</w:t>
      </w:r>
      <w:r>
        <w:rPr>
          <w:rStyle w:val="rynqvb"/>
          <w:lang w:val="sr-Cyrl-BA"/>
        </w:rPr>
        <w:t xml:space="preserve">. </w:t>
      </w:r>
      <w:r>
        <w:rPr>
          <w:rStyle w:val="rynqvb"/>
        </w:rPr>
        <w:t xml:space="preserve">На </w:t>
      </w:r>
      <w:r>
        <w:rPr>
          <w:rStyle w:val="rynqvb"/>
          <w:lang w:val="sr-Cyrl-BA"/>
        </w:rPr>
        <w:t>дршци</w:t>
      </w:r>
      <w:r>
        <w:rPr>
          <w:rStyle w:val="rynqvb"/>
        </w:rPr>
        <w:t xml:space="preserve"> плода расте једна бобица. </w:t>
      </w:r>
      <w:r>
        <w:rPr>
          <w:lang w:val="sr-Cyrl-BA"/>
        </w:rPr>
        <w:t xml:space="preserve">Фенофаза сазревање плодова почиње крајем јула и почетком августа у зависности од надморске висине и климатских карактеристика подручја </w:t>
      </w:r>
      <w:r w:rsidR="003D36FB" w:rsidRPr="00777A0C">
        <w:rPr>
          <w:b/>
          <w:lang w:val="sr-Cyrl-BA"/>
        </w:rPr>
        <w:t>(</w:t>
      </w:r>
      <w:r w:rsidR="003D36FB">
        <w:rPr>
          <w:b/>
        </w:rPr>
        <w:t xml:space="preserve">Martinić </w:t>
      </w:r>
      <w:r w:rsidR="00376A81" w:rsidRPr="00376A81">
        <w:rPr>
          <w:lang w:val="sr-Cyrl-BA"/>
        </w:rPr>
        <w:t>и</w:t>
      </w:r>
      <w:r w:rsidR="003D36FB">
        <w:rPr>
          <w:b/>
        </w:rPr>
        <w:t xml:space="preserve"> Kojić</w:t>
      </w:r>
      <w:r w:rsidR="003D36FB" w:rsidRPr="00777A0C">
        <w:rPr>
          <w:b/>
          <w:lang w:val="sr-Cyrl-BA"/>
        </w:rPr>
        <w:t>, 1998)</w:t>
      </w:r>
      <w:r>
        <w:rPr>
          <w:lang w:val="sr-Cyrl-BA"/>
        </w:rPr>
        <w:t xml:space="preserve">. </w:t>
      </w:r>
      <w:r>
        <w:rPr>
          <w:rStyle w:val="rynqvb"/>
          <w:lang w:val="sr-Cyrl-BA"/>
        </w:rPr>
        <w:t xml:space="preserve">Плодови су карактеристичне </w:t>
      </w:r>
      <w:r>
        <w:rPr>
          <w:rStyle w:val="rynqvb"/>
        </w:rPr>
        <w:t>љубичаст</w:t>
      </w:r>
      <w:r>
        <w:rPr>
          <w:rStyle w:val="rynqvb"/>
          <w:lang w:val="sr-Cyrl-BA"/>
        </w:rPr>
        <w:t>о</w:t>
      </w:r>
      <w:r>
        <w:rPr>
          <w:rStyle w:val="rynqvb"/>
        </w:rPr>
        <w:t xml:space="preserve"> до црн</w:t>
      </w:r>
      <w:r>
        <w:rPr>
          <w:rStyle w:val="rynqvb"/>
          <w:lang w:val="sr-Cyrl-BA"/>
        </w:rPr>
        <w:t xml:space="preserve">е </w:t>
      </w:r>
      <w:r>
        <w:rPr>
          <w:rStyle w:val="rynqvb"/>
        </w:rPr>
        <w:t>бој</w:t>
      </w:r>
      <w:r>
        <w:rPr>
          <w:rStyle w:val="rynqvb"/>
          <w:lang w:val="sr-Cyrl-BA"/>
        </w:rPr>
        <w:t>е</w:t>
      </w:r>
      <w:r>
        <w:rPr>
          <w:rStyle w:val="rynqvb"/>
        </w:rPr>
        <w:t xml:space="preserve"> са</w:t>
      </w:r>
      <w:r>
        <w:rPr>
          <w:rStyle w:val="rynqvb"/>
          <w:lang w:val="sr-Cyrl-BA"/>
        </w:rPr>
        <w:t xml:space="preserve"> </w:t>
      </w:r>
      <w:r>
        <w:rPr>
          <w:lang w:val="sr-Cyrl-BA"/>
        </w:rPr>
        <w:t>сочним, накиселим и ароматичним</w:t>
      </w:r>
      <w:r>
        <w:rPr>
          <w:rStyle w:val="rynqvb"/>
        </w:rPr>
        <w:t xml:space="preserve"> ружичасто-црвеним месом изнутра.</w:t>
      </w:r>
      <w:r>
        <w:rPr>
          <w:rStyle w:val="hwtze"/>
          <w:lang w:val="sr-Latn-CS"/>
        </w:rPr>
        <w:t xml:space="preserve"> </w:t>
      </w:r>
      <w:r>
        <w:rPr>
          <w:rStyle w:val="hwtze"/>
          <w:lang w:val="sr-Cyrl-BA"/>
        </w:rPr>
        <w:t xml:space="preserve">У плоду се налази </w:t>
      </w:r>
      <w:r>
        <w:rPr>
          <w:rStyle w:val="rynqvb"/>
        </w:rPr>
        <w:t xml:space="preserve">више семена </w:t>
      </w:r>
      <w:r>
        <w:rPr>
          <w:rStyle w:val="rynqvb"/>
          <w:lang w:val="sr-Cyrl-BA"/>
        </w:rPr>
        <w:t xml:space="preserve">у </w:t>
      </w:r>
      <w:r>
        <w:rPr>
          <w:rStyle w:val="rynqvb"/>
        </w:rPr>
        <w:t>облику полумесеца</w:t>
      </w:r>
      <w:r>
        <w:rPr>
          <w:rStyle w:val="rynqvb"/>
          <w:lang w:val="sr-Cyrl-BA"/>
        </w:rPr>
        <w:t xml:space="preserve"> браонкасте боје.</w:t>
      </w:r>
      <w:r>
        <w:rPr>
          <w:rStyle w:val="hwtze"/>
          <w:lang w:val="sr-Latn-CS"/>
        </w:rPr>
        <w:t xml:space="preserve"> </w:t>
      </w:r>
      <w:r>
        <w:rPr>
          <w:rStyle w:val="hwtze"/>
          <w:lang w:val="sr-Cyrl-BA"/>
        </w:rPr>
        <w:t>На плоду се налази</w:t>
      </w:r>
      <w:r>
        <w:rPr>
          <w:lang w:val="sr-Cyrl-BA"/>
        </w:rPr>
        <w:t xml:space="preserve"> изражен ожиљак чашице и обилан пепељак.</w:t>
      </w:r>
      <w:r w:rsidR="007B0B43">
        <w:rPr>
          <w:lang w:val="sr-Cyrl-BA"/>
        </w:rPr>
        <w:t xml:space="preserve"> </w:t>
      </w:r>
      <w:r w:rsidR="007B0B43" w:rsidRPr="008B619F">
        <w:rPr>
          <w:rStyle w:val="rynqvb"/>
          <w:b/>
        </w:rPr>
        <w:t xml:space="preserve">Kalt et al. </w:t>
      </w:r>
      <w:r w:rsidR="007B0B43" w:rsidRPr="008B619F">
        <w:rPr>
          <w:rStyle w:val="rynqvb"/>
          <w:b/>
          <w:lang w:val="sr-Cyrl-BA"/>
        </w:rPr>
        <w:t>(</w:t>
      </w:r>
      <w:r w:rsidR="007B0B43" w:rsidRPr="008B619F">
        <w:rPr>
          <w:rStyle w:val="rynqvb"/>
          <w:b/>
        </w:rPr>
        <w:t>2001)</w:t>
      </w:r>
      <w:r w:rsidR="007B0B43">
        <w:rPr>
          <w:rStyle w:val="rynqvb"/>
          <w:lang w:val="sr-Cyrl-BA"/>
        </w:rPr>
        <w:t xml:space="preserve"> наводе да су ситнији</w:t>
      </w:r>
      <w:r w:rsidR="007B0B43">
        <w:rPr>
          <w:rStyle w:val="rynqvb"/>
        </w:rPr>
        <w:t xml:space="preserve"> плодови има</w:t>
      </w:r>
      <w:r w:rsidR="007B0B43">
        <w:rPr>
          <w:rStyle w:val="rynqvb"/>
          <w:lang w:val="sr-Cyrl-BA"/>
        </w:rPr>
        <w:t>ли</w:t>
      </w:r>
      <w:r w:rsidR="007B0B43">
        <w:rPr>
          <w:rStyle w:val="rynqvb"/>
        </w:rPr>
        <w:t xml:space="preserve"> већи антиоксидативни капацитет</w:t>
      </w:r>
      <w:r w:rsidR="007B0B43">
        <w:rPr>
          <w:rStyle w:val="rynqvb"/>
          <w:lang w:val="sr-Cyrl-BA"/>
        </w:rPr>
        <w:t xml:space="preserve">, а </w:t>
      </w:r>
      <w:r w:rsidR="007B0B43" w:rsidRPr="008B619F">
        <w:rPr>
          <w:rFonts w:eastAsia="CIDFont+F6" w:cs="Times New Roman"/>
          <w:b/>
          <w:szCs w:val="24"/>
        </w:rPr>
        <w:t xml:space="preserve">Manninen </w:t>
      </w:r>
      <w:r w:rsidR="00F72FC4">
        <w:rPr>
          <w:rFonts w:eastAsia="CIDFont+F6" w:cs="Times New Roman"/>
          <w:szCs w:val="24"/>
          <w:lang w:val="sr-Cyrl-BA"/>
        </w:rPr>
        <w:t>и</w:t>
      </w:r>
      <w:r w:rsidR="007B0B43" w:rsidRPr="008B619F">
        <w:rPr>
          <w:rFonts w:eastAsia="CIDFont+F6" w:cs="Times New Roman"/>
          <w:b/>
          <w:szCs w:val="24"/>
        </w:rPr>
        <w:t xml:space="preserve"> Peltola, </w:t>
      </w:r>
      <w:r w:rsidR="007B0B43" w:rsidRPr="008B619F">
        <w:rPr>
          <w:rFonts w:eastAsia="CIDFont+F6" w:cs="Times New Roman"/>
          <w:b/>
          <w:szCs w:val="24"/>
          <w:lang w:val="sr-Cyrl-BA"/>
        </w:rPr>
        <w:t>(</w:t>
      </w:r>
      <w:r w:rsidR="007B0B43" w:rsidRPr="008B619F">
        <w:rPr>
          <w:rFonts w:eastAsia="CIDFont+F6" w:cs="Times New Roman"/>
          <w:b/>
          <w:szCs w:val="24"/>
        </w:rPr>
        <w:t>2019)</w:t>
      </w:r>
      <w:r w:rsidR="007B0B43">
        <w:rPr>
          <w:rFonts w:eastAsia="CIDFont+F6" w:cs="Times New Roman"/>
          <w:szCs w:val="24"/>
          <w:lang w:val="sr-Cyrl-BA"/>
        </w:rPr>
        <w:t xml:space="preserve"> констатују да је ан</w:t>
      </w:r>
      <w:r w:rsidR="007B0B43">
        <w:rPr>
          <w:rStyle w:val="rynqvb"/>
        </w:rPr>
        <w:t xml:space="preserve">тиоксидативни капацитет </w:t>
      </w:r>
      <w:r w:rsidR="007B0B43" w:rsidRPr="001514C9">
        <w:rPr>
          <w:rFonts w:eastAsia="CIDFont+F6"/>
          <w:i/>
        </w:rPr>
        <w:t>Vaccinium</w:t>
      </w:r>
      <w:r w:rsidR="007B0B43">
        <w:rPr>
          <w:rStyle w:val="rynqvb"/>
        </w:rPr>
        <w:t xml:space="preserve"> врста је у већој корелацији са укупним фенолима него sа антоцијан</w:t>
      </w:r>
      <w:r w:rsidR="007B0B43">
        <w:rPr>
          <w:rStyle w:val="rynqvb"/>
          <w:lang w:val="sr-Cyrl-BA"/>
        </w:rPr>
        <w:t>има.</w:t>
      </w:r>
      <w:r w:rsidR="007B0B43">
        <w:rPr>
          <w:rStyle w:val="rynqvb"/>
        </w:rPr>
        <w:t xml:space="preserve"> </w:t>
      </w:r>
    </w:p>
    <w:p w14:paraId="506E12C2" w14:textId="77777777" w:rsidR="00935CD5" w:rsidRDefault="00935CD5" w:rsidP="003C1D77">
      <w:pPr>
        <w:pStyle w:val="NoSpacing"/>
        <w:spacing w:line="360" w:lineRule="auto"/>
        <w:ind w:firstLine="720"/>
        <w:rPr>
          <w:lang w:val="sr-Cyrl-BA"/>
        </w:rPr>
      </w:pPr>
    </w:p>
    <w:p w14:paraId="29D27D96" w14:textId="77777777" w:rsidR="00935CD5" w:rsidRDefault="00935CD5" w:rsidP="00935CD5">
      <w:pPr>
        <w:pStyle w:val="NoSpacing"/>
        <w:ind w:firstLine="720"/>
        <w:rPr>
          <w:rStyle w:val="hwtze"/>
          <w:lang w:val="sr-Cyrl-BA"/>
        </w:rPr>
      </w:pPr>
    </w:p>
    <w:p w14:paraId="0B28A68E" w14:textId="77777777" w:rsidR="000712E1" w:rsidRDefault="00D81BDD" w:rsidP="00D81BDD">
      <w:pPr>
        <w:spacing w:after="0"/>
        <w:rPr>
          <w:szCs w:val="24"/>
          <w:lang w:val="sr-Cyrl-BA"/>
        </w:rPr>
      </w:pPr>
      <w:r>
        <w:rPr>
          <w:szCs w:val="24"/>
          <w:lang w:val="sr-Cyrl-BA"/>
        </w:rPr>
        <w:lastRenderedPageBreak/>
        <w:t xml:space="preserve">       </w:t>
      </w:r>
      <w:r w:rsidR="000712E1" w:rsidRPr="000712E1">
        <w:rPr>
          <w:noProof/>
          <w:szCs w:val="24"/>
        </w:rPr>
        <w:drawing>
          <wp:inline distT="0" distB="0" distL="0" distR="0" wp14:anchorId="6854BB59" wp14:editId="15A442C4">
            <wp:extent cx="2282298" cy="1570007"/>
            <wp:effectExtent l="19050" t="0" r="3702" b="0"/>
            <wp:docPr id="36" name="Picture 16" descr="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uits"/>
                    <pic:cNvPicPr>
                      <a:picLocks noChangeAspect="1" noChangeArrowheads="1"/>
                    </pic:cNvPicPr>
                  </pic:nvPicPr>
                  <pic:blipFill>
                    <a:blip r:embed="rId22"/>
                    <a:srcRect/>
                    <a:stretch>
                      <a:fillRect/>
                    </a:stretch>
                  </pic:blipFill>
                  <pic:spPr bwMode="auto">
                    <a:xfrm>
                      <a:off x="0" y="0"/>
                      <a:ext cx="2293160" cy="1577479"/>
                    </a:xfrm>
                    <a:prstGeom prst="rect">
                      <a:avLst/>
                    </a:prstGeom>
                    <a:noFill/>
                    <a:ln w="9525">
                      <a:noFill/>
                      <a:miter lim="800000"/>
                      <a:headEnd/>
                      <a:tailEnd/>
                    </a:ln>
                  </pic:spPr>
                </pic:pic>
              </a:graphicData>
            </a:graphic>
          </wp:inline>
        </w:drawing>
      </w:r>
      <w:r w:rsidR="0073621D">
        <w:rPr>
          <w:szCs w:val="24"/>
          <w:lang w:val="sr-Cyrl-BA"/>
        </w:rPr>
        <w:t xml:space="preserve"> </w:t>
      </w:r>
      <w:r w:rsidR="00545BDD">
        <w:rPr>
          <w:szCs w:val="24"/>
          <w:lang w:val="sr-Cyrl-BA"/>
        </w:rPr>
        <w:t xml:space="preserve">   </w:t>
      </w:r>
      <w:r>
        <w:rPr>
          <w:szCs w:val="24"/>
          <w:lang w:val="sr-Cyrl-BA"/>
        </w:rPr>
        <w:t xml:space="preserve">      </w:t>
      </w:r>
      <w:r w:rsidR="00545BDD">
        <w:rPr>
          <w:szCs w:val="24"/>
          <w:lang w:val="sr-Cyrl-BA"/>
        </w:rPr>
        <w:t xml:space="preserve"> </w:t>
      </w:r>
      <w:r>
        <w:rPr>
          <w:szCs w:val="24"/>
          <w:lang w:val="sr-Cyrl-BA"/>
        </w:rPr>
        <w:t xml:space="preserve">   </w:t>
      </w:r>
      <w:r w:rsidR="00545BDD">
        <w:rPr>
          <w:szCs w:val="24"/>
          <w:lang w:val="sr-Cyrl-BA"/>
        </w:rPr>
        <w:t xml:space="preserve">             </w:t>
      </w:r>
      <w:r w:rsidR="0073621D">
        <w:rPr>
          <w:szCs w:val="24"/>
          <w:lang w:val="sr-Cyrl-BA"/>
        </w:rPr>
        <w:t xml:space="preserve">  </w:t>
      </w:r>
      <w:r w:rsidR="0073621D" w:rsidRPr="0073621D">
        <w:rPr>
          <w:noProof/>
          <w:szCs w:val="24"/>
        </w:rPr>
        <w:drawing>
          <wp:inline distT="0" distB="0" distL="0" distR="0" wp14:anchorId="59A20F3A" wp14:editId="392EFC7D">
            <wp:extent cx="2189313" cy="1567240"/>
            <wp:effectExtent l="19050" t="0" r="1437" b="0"/>
            <wp:docPr id="37" name="Picture 19" descr="Fruit cross section showing red flesh (top) compared to V. uligino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uit cross section showing red flesh (top) compared to V. uliginosum"/>
                    <pic:cNvPicPr>
                      <a:picLocks noChangeAspect="1" noChangeArrowheads="1"/>
                    </pic:cNvPicPr>
                  </pic:nvPicPr>
                  <pic:blipFill>
                    <a:blip r:embed="rId23"/>
                    <a:srcRect/>
                    <a:stretch>
                      <a:fillRect/>
                    </a:stretch>
                  </pic:blipFill>
                  <pic:spPr bwMode="auto">
                    <a:xfrm>
                      <a:off x="0" y="0"/>
                      <a:ext cx="2192836" cy="1569762"/>
                    </a:xfrm>
                    <a:prstGeom prst="rect">
                      <a:avLst/>
                    </a:prstGeom>
                    <a:noFill/>
                    <a:ln w="9525">
                      <a:noFill/>
                      <a:miter lim="800000"/>
                      <a:headEnd/>
                      <a:tailEnd/>
                    </a:ln>
                  </pic:spPr>
                </pic:pic>
              </a:graphicData>
            </a:graphic>
          </wp:inline>
        </w:drawing>
      </w:r>
    </w:p>
    <w:p w14:paraId="318A5EDE" w14:textId="77777777" w:rsidR="00D81BDD" w:rsidRDefault="00D81BDD" w:rsidP="00D81BDD">
      <w:pPr>
        <w:pStyle w:val="NoSpacing"/>
        <w:rPr>
          <w:lang w:val="sr-Cyrl-BA"/>
        </w:rPr>
      </w:pPr>
      <w:r>
        <w:rPr>
          <w:lang w:val="sr-Cyrl-BA"/>
        </w:rPr>
        <w:t xml:space="preserve">    </w:t>
      </w:r>
    </w:p>
    <w:p w14:paraId="246636DA" w14:textId="77777777" w:rsidR="00545BDD" w:rsidRDefault="00D81BDD" w:rsidP="008D4D28">
      <w:pPr>
        <w:pStyle w:val="NoSpacing"/>
      </w:pPr>
      <w:r>
        <w:rPr>
          <w:lang w:val="sr-Cyrl-BA"/>
        </w:rPr>
        <w:t xml:space="preserve">  </w:t>
      </w:r>
      <w:r w:rsidR="00545BDD">
        <w:rPr>
          <w:lang w:val="sr-Cyrl-BA"/>
        </w:rPr>
        <w:t xml:space="preserve">Слика 4. Изглед плода дивље боровнице </w:t>
      </w:r>
      <w:r>
        <w:rPr>
          <w:lang w:val="sr-Cyrl-BA"/>
        </w:rPr>
        <w:t xml:space="preserve">                   </w:t>
      </w:r>
      <w:r w:rsidR="00545BDD">
        <w:rPr>
          <w:lang w:val="sr-Cyrl-BA"/>
        </w:rPr>
        <w:t>Слика 5. Попречни пресек плода</w:t>
      </w:r>
    </w:p>
    <w:p w14:paraId="005318A0" w14:textId="77777777" w:rsidR="008D4D28" w:rsidRPr="008D4D28" w:rsidRDefault="008D4D28" w:rsidP="008D4D28">
      <w:pPr>
        <w:pStyle w:val="NoSpacing"/>
      </w:pPr>
      <w:r>
        <w:t xml:space="preserve">   </w:t>
      </w:r>
      <w:r>
        <w:rPr>
          <w:lang w:val="sr-Cyrl-BA"/>
        </w:rPr>
        <w:t xml:space="preserve">(Извор: </w:t>
      </w:r>
      <w:hyperlink r:id="rId24" w:history="1">
        <w:r w:rsidRPr="00311151">
          <w:rPr>
            <w:rStyle w:val="Hyperlink"/>
            <w:lang w:val="sr-Cyrl-BA"/>
          </w:rPr>
          <w:t>https://www.inaturalist.org/taxa</w:t>
        </w:r>
      </w:hyperlink>
      <w:r>
        <w:rPr>
          <w:lang w:val="sr-Cyrl-BA"/>
        </w:rPr>
        <w:t>)</w:t>
      </w:r>
      <w:r>
        <w:t xml:space="preserve">                 </w:t>
      </w:r>
      <w:r>
        <w:rPr>
          <w:lang w:val="sr-Cyrl-BA"/>
        </w:rPr>
        <w:t>(Извор: https://www.inaturalist.org/taxa)</w:t>
      </w:r>
    </w:p>
    <w:p w14:paraId="0EE453EC" w14:textId="77777777" w:rsidR="008D4D28" w:rsidRPr="008D4D28" w:rsidRDefault="008D4D28" w:rsidP="008D4D28">
      <w:pPr>
        <w:pStyle w:val="NoSpacing"/>
        <w:jc w:val="center"/>
      </w:pPr>
    </w:p>
    <w:p w14:paraId="68743523" w14:textId="77777777" w:rsidR="00315BB5" w:rsidRDefault="00732795" w:rsidP="00E47503">
      <w:pPr>
        <w:pStyle w:val="NoSpacing"/>
        <w:spacing w:line="360" w:lineRule="auto"/>
        <w:ind w:firstLine="720"/>
        <w:rPr>
          <w:rStyle w:val="hwtze"/>
          <w:lang w:val="sr-Cyrl-BA"/>
        </w:rPr>
      </w:pPr>
      <w:r>
        <w:rPr>
          <w:rStyle w:val="rynqvb"/>
        </w:rPr>
        <w:t xml:space="preserve">Принос плода </w:t>
      </w:r>
      <w:r>
        <w:rPr>
          <w:rStyle w:val="rynqvb"/>
          <w:lang w:val="sr-Cyrl-BA"/>
        </w:rPr>
        <w:t xml:space="preserve">дивље </w:t>
      </w:r>
      <w:r>
        <w:rPr>
          <w:rStyle w:val="rynqvb"/>
        </w:rPr>
        <w:t xml:space="preserve">боровнице је веома неизвестан </w:t>
      </w:r>
      <w:r>
        <w:rPr>
          <w:rStyle w:val="rynqvb"/>
          <w:lang w:val="sr-Cyrl-BA"/>
        </w:rPr>
        <w:t xml:space="preserve">и комплексан </w:t>
      </w:r>
      <w:r>
        <w:rPr>
          <w:rStyle w:val="rynqvb"/>
        </w:rPr>
        <w:t xml:space="preserve">процес, који зависи од више фактора, као што су: газдовање шумама, историјат и старост </w:t>
      </w:r>
      <w:r>
        <w:rPr>
          <w:rStyle w:val="rynqvb"/>
          <w:lang w:val="sr-Cyrl-BA"/>
        </w:rPr>
        <w:t>заједнице</w:t>
      </w:r>
      <w:r>
        <w:rPr>
          <w:rStyle w:val="rynqvb"/>
        </w:rPr>
        <w:t xml:space="preserve"> </w:t>
      </w:r>
      <w:r w:rsidRPr="00DC7EF7">
        <w:rPr>
          <w:rStyle w:val="rynqvb"/>
          <w:b/>
          <w:lang w:val="sr-Cyrl-BA"/>
        </w:rPr>
        <w:t>(</w:t>
      </w:r>
      <w:r w:rsidR="00F403F1" w:rsidRPr="00DC7EF7">
        <w:rPr>
          <w:rFonts w:cs="Times New Roman"/>
          <w:b/>
        </w:rPr>
        <w:t>Hedwall et al., 2013</w:t>
      </w:r>
      <w:r w:rsidR="00F403F1">
        <w:rPr>
          <w:rFonts w:cs="Times New Roman"/>
          <w:b/>
        </w:rPr>
        <w:t xml:space="preserve">; </w:t>
      </w:r>
      <w:r w:rsidRPr="00DC7EF7">
        <w:rPr>
          <w:rFonts w:cs="Times New Roman"/>
          <w:b/>
        </w:rPr>
        <w:t>Eldegard</w:t>
      </w:r>
      <w:r w:rsidRPr="00DC7EF7">
        <w:rPr>
          <w:rFonts w:cs="Times New Roman"/>
          <w:b/>
          <w:lang w:val="sr-Cyrl-BA"/>
        </w:rPr>
        <w:t xml:space="preserve"> et al., 2019</w:t>
      </w:r>
      <w:r w:rsidRPr="00DC7EF7">
        <w:rPr>
          <w:rFonts w:cs="Times New Roman"/>
          <w:b/>
        </w:rPr>
        <w:t>)</w:t>
      </w:r>
      <w:r>
        <w:rPr>
          <w:rFonts w:cs="Times New Roman"/>
          <w:lang w:val="sr-Cyrl-BA"/>
        </w:rPr>
        <w:t xml:space="preserve"> и</w:t>
      </w:r>
      <w:r>
        <w:rPr>
          <w:rStyle w:val="rynqvb"/>
        </w:rPr>
        <w:t xml:space="preserve"> климатск</w:t>
      </w:r>
      <w:r>
        <w:rPr>
          <w:rStyle w:val="rynqvb"/>
          <w:lang w:val="sr-Cyrl-BA"/>
        </w:rPr>
        <w:t>их услова који варирају</w:t>
      </w:r>
      <w:r>
        <w:rPr>
          <w:rStyle w:val="rynqvb"/>
        </w:rPr>
        <w:t xml:space="preserve"> </w:t>
      </w:r>
      <w:r w:rsidRPr="00DC7EF7">
        <w:rPr>
          <w:rStyle w:val="rynqvb"/>
          <w:b/>
        </w:rPr>
        <w:t>(</w:t>
      </w:r>
      <w:r w:rsidRPr="00DC7EF7">
        <w:rPr>
          <w:rFonts w:cs="Times New Roman"/>
          <w:b/>
        </w:rPr>
        <w:t>Boulanger-Lapointe et al., 2017)</w:t>
      </w:r>
      <w:r>
        <w:rPr>
          <w:rStyle w:val="rynqvb"/>
        </w:rPr>
        <w:t xml:space="preserve">, што </w:t>
      </w:r>
      <w:r>
        <w:rPr>
          <w:rStyle w:val="rynqvb"/>
          <w:lang w:val="sr-Cyrl-BA"/>
        </w:rPr>
        <w:t xml:space="preserve">директно утиче на значајно </w:t>
      </w:r>
      <w:r>
        <w:rPr>
          <w:rStyle w:val="rynqvb"/>
        </w:rPr>
        <w:t>варирање приноса између година.</w:t>
      </w:r>
      <w:r>
        <w:rPr>
          <w:rStyle w:val="hwtze"/>
          <w:lang w:val="sr-Latn-CS"/>
        </w:rPr>
        <w:t xml:space="preserve"> </w:t>
      </w:r>
      <w:r w:rsidRPr="00DC7EF7">
        <w:rPr>
          <w:rFonts w:cs="Times New Roman"/>
          <w:b/>
        </w:rPr>
        <w:t>Nielsen</w:t>
      </w:r>
      <w:r w:rsidRPr="00DC7EF7">
        <w:rPr>
          <w:rFonts w:cs="Times New Roman"/>
          <w:b/>
          <w:lang w:val="sr-Cyrl-BA"/>
        </w:rPr>
        <w:t xml:space="preserve"> </w:t>
      </w:r>
      <w:r w:rsidRPr="00DC7EF7">
        <w:rPr>
          <w:rFonts w:cs="Times New Roman"/>
          <w:b/>
        </w:rPr>
        <w:t>et al.</w:t>
      </w:r>
      <w:r w:rsidRPr="00DC7EF7">
        <w:rPr>
          <w:rStyle w:val="rynqvb"/>
          <w:b/>
        </w:rPr>
        <w:t xml:space="preserve"> (2007)</w:t>
      </w:r>
      <w:r>
        <w:rPr>
          <w:rStyle w:val="rynqvb"/>
          <w:lang w:val="sr-Cyrl-BA"/>
        </w:rPr>
        <w:t xml:space="preserve"> у својим истраживањима наводе </w:t>
      </w:r>
      <w:r>
        <w:rPr>
          <w:rStyle w:val="rynqvb"/>
        </w:rPr>
        <w:t xml:space="preserve">да просечни </w:t>
      </w:r>
      <w:r>
        <w:rPr>
          <w:rStyle w:val="rynqvb"/>
          <w:lang w:val="sr-Cyrl-BA"/>
        </w:rPr>
        <w:t>прираст</w:t>
      </w:r>
      <w:r>
        <w:rPr>
          <w:rStyle w:val="rynqvb"/>
        </w:rPr>
        <w:t xml:space="preserve"> биљака </w:t>
      </w:r>
      <w:r w:rsidRPr="009E0C2E">
        <w:rPr>
          <w:rFonts w:cs="Times New Roman"/>
          <w:i/>
        </w:rPr>
        <w:t>V. myrtillus</w:t>
      </w:r>
      <w:r>
        <w:rPr>
          <w:rStyle w:val="rynqvb"/>
        </w:rPr>
        <w:t xml:space="preserve"> опада са повећ</w:t>
      </w:r>
      <w:r>
        <w:rPr>
          <w:rStyle w:val="rynqvb"/>
          <w:lang w:val="sr-Cyrl-BA"/>
        </w:rPr>
        <w:t>ањем</w:t>
      </w:r>
      <w:r>
        <w:rPr>
          <w:rStyle w:val="rynqvb"/>
        </w:rPr>
        <w:t xml:space="preserve"> </w:t>
      </w:r>
      <w:r>
        <w:rPr>
          <w:rStyle w:val="rynqvb"/>
          <w:lang w:val="sr-Cyrl-BA"/>
        </w:rPr>
        <w:t>старости</w:t>
      </w:r>
      <w:r>
        <w:rPr>
          <w:rStyle w:val="rynqvb"/>
        </w:rPr>
        <w:t xml:space="preserve"> шума</w:t>
      </w:r>
      <w:r>
        <w:rPr>
          <w:rStyle w:val="rynqvb"/>
          <w:lang w:val="sr-Cyrl-BA"/>
        </w:rPr>
        <w:t>.</w:t>
      </w:r>
      <w:r>
        <w:rPr>
          <w:rStyle w:val="hwtze"/>
          <w:lang w:val="sr-Latn-CS"/>
        </w:rPr>
        <w:t xml:space="preserve"> </w:t>
      </w:r>
    </w:p>
    <w:p w14:paraId="4D2774F5" w14:textId="77777777" w:rsidR="000220A2" w:rsidRDefault="00E942F2" w:rsidP="00E47503">
      <w:pPr>
        <w:pStyle w:val="NoSpacing"/>
        <w:spacing w:line="360" w:lineRule="auto"/>
        <w:ind w:firstLine="720"/>
        <w:rPr>
          <w:rStyle w:val="rynqvb"/>
          <w:lang w:val="sr-Cyrl-BA"/>
        </w:rPr>
      </w:pPr>
      <w:r>
        <w:rPr>
          <w:rStyle w:val="rynqvb"/>
        </w:rPr>
        <w:t xml:space="preserve">Боровница је генерално најзаступљенија на локалитетима средње продуктивности </w:t>
      </w:r>
      <w:r w:rsidRPr="00DC7EF7">
        <w:rPr>
          <w:rStyle w:val="rynqvb"/>
          <w:b/>
          <w:lang w:val="sr-Cyrl-BA"/>
        </w:rPr>
        <w:t>(</w:t>
      </w:r>
      <w:r w:rsidRPr="00DC7EF7">
        <w:rPr>
          <w:b/>
        </w:rPr>
        <w:t xml:space="preserve">Ihalainen </w:t>
      </w:r>
      <w:r w:rsidRPr="00DC7EF7">
        <w:rPr>
          <w:rFonts w:cs="Times New Roman"/>
          <w:b/>
        </w:rPr>
        <w:t xml:space="preserve">et al., </w:t>
      </w:r>
      <w:r w:rsidRPr="00DC7EF7">
        <w:rPr>
          <w:b/>
        </w:rPr>
        <w:t>2005</w:t>
      </w:r>
      <w:r w:rsidRPr="00DC7EF7">
        <w:rPr>
          <w:b/>
          <w:lang w:val="sr-Cyrl-BA"/>
        </w:rPr>
        <w:t>)</w:t>
      </w:r>
      <w:r>
        <w:rPr>
          <w:rStyle w:val="rynqvb"/>
        </w:rPr>
        <w:t xml:space="preserve">, </w:t>
      </w:r>
      <w:r>
        <w:rPr>
          <w:rStyle w:val="rynqvb"/>
          <w:lang w:val="sr-Cyrl-BA"/>
        </w:rPr>
        <w:t xml:space="preserve">док су </w:t>
      </w:r>
      <w:r>
        <w:rPr>
          <w:rStyle w:val="rynqvb"/>
        </w:rPr>
        <w:t xml:space="preserve">мање заступљена </w:t>
      </w:r>
      <w:r>
        <w:rPr>
          <w:rStyle w:val="rynqvb"/>
          <w:lang w:val="sr-Cyrl-BA"/>
        </w:rPr>
        <w:t>у</w:t>
      </w:r>
      <w:r>
        <w:rPr>
          <w:rStyle w:val="rynqvb"/>
        </w:rPr>
        <w:t xml:space="preserve"> сеч</w:t>
      </w:r>
      <w:r>
        <w:rPr>
          <w:rStyle w:val="rynqvb"/>
          <w:lang w:val="sr-Cyrl-BA"/>
        </w:rPr>
        <w:t>еним</w:t>
      </w:r>
      <w:r>
        <w:rPr>
          <w:rStyle w:val="rynqvb"/>
        </w:rPr>
        <w:t xml:space="preserve"> и младим шумама у поређењу са </w:t>
      </w:r>
      <w:r>
        <w:rPr>
          <w:rStyle w:val="rynqvb"/>
          <w:lang w:val="sr-Cyrl-BA"/>
        </w:rPr>
        <w:t>старијим заједницама</w:t>
      </w:r>
      <w:r>
        <w:rPr>
          <w:rStyle w:val="rynqvb"/>
        </w:rPr>
        <w:t xml:space="preserve"> </w:t>
      </w:r>
      <w:r w:rsidRPr="00DC7EF7">
        <w:rPr>
          <w:rStyle w:val="rynqvb"/>
          <w:b/>
          <w:lang w:val="sr-Cyrl-BA"/>
        </w:rPr>
        <w:t>(</w:t>
      </w:r>
      <w:r w:rsidRPr="00DC7EF7">
        <w:rPr>
          <w:b/>
        </w:rPr>
        <w:t xml:space="preserve">Manninen </w:t>
      </w:r>
      <w:r w:rsidR="00F72FC4">
        <w:rPr>
          <w:rFonts w:cs="Times New Roman"/>
          <w:szCs w:val="24"/>
          <w:lang w:val="sr-Cyrl-BA"/>
        </w:rPr>
        <w:t>и</w:t>
      </w:r>
      <w:r w:rsidRPr="00DC7EF7">
        <w:rPr>
          <w:b/>
        </w:rPr>
        <w:t xml:space="preserve"> Peltola</w:t>
      </w:r>
      <w:r w:rsidRPr="00DC7EF7">
        <w:rPr>
          <w:b/>
          <w:lang w:val="sr-Cyrl-BA"/>
        </w:rPr>
        <w:t>,</w:t>
      </w:r>
      <w:r w:rsidRPr="00DC7EF7">
        <w:rPr>
          <w:b/>
        </w:rPr>
        <w:t xml:space="preserve"> </w:t>
      </w:r>
      <w:r w:rsidRPr="00DC7EF7">
        <w:rPr>
          <w:rStyle w:val="rynqvb"/>
          <w:b/>
        </w:rPr>
        <w:t>2019)</w:t>
      </w:r>
      <w:r>
        <w:rPr>
          <w:rStyle w:val="rynqvb"/>
          <w:lang w:val="sr-Cyrl-BA"/>
        </w:rPr>
        <w:t xml:space="preserve">, на које </w:t>
      </w:r>
      <w:r>
        <w:rPr>
          <w:rStyle w:val="rynqvb"/>
        </w:rPr>
        <w:t xml:space="preserve">утиче и састав врста дрвећа </w:t>
      </w:r>
      <w:r w:rsidRPr="00DC7EF7">
        <w:rPr>
          <w:rStyle w:val="rynqvb"/>
          <w:b/>
        </w:rPr>
        <w:t>(</w:t>
      </w:r>
      <w:r w:rsidR="00F403F1" w:rsidRPr="00DC7EF7">
        <w:rPr>
          <w:rFonts w:cs="Times New Roman"/>
          <w:b/>
        </w:rPr>
        <w:t>Gamfeldt</w:t>
      </w:r>
      <w:r w:rsidR="00F403F1" w:rsidRPr="00DC7EF7">
        <w:rPr>
          <w:rFonts w:cs="Times New Roman"/>
          <w:b/>
          <w:lang w:val="sr-Cyrl-BA"/>
        </w:rPr>
        <w:t xml:space="preserve"> </w:t>
      </w:r>
      <w:r w:rsidR="00F403F1" w:rsidRPr="00DC7EF7">
        <w:rPr>
          <w:rFonts w:cs="Times New Roman"/>
          <w:b/>
        </w:rPr>
        <w:t>et al.</w:t>
      </w:r>
      <w:r w:rsidR="00F403F1" w:rsidRPr="00DC7EF7">
        <w:rPr>
          <w:rFonts w:cs="Times New Roman"/>
          <w:b/>
          <w:lang w:val="sr-Cyrl-BA"/>
        </w:rPr>
        <w:t>,</w:t>
      </w:r>
      <w:r w:rsidR="00F403F1" w:rsidRPr="00DC7EF7">
        <w:rPr>
          <w:rStyle w:val="rynqvb"/>
          <w:b/>
        </w:rPr>
        <w:t xml:space="preserve"> </w:t>
      </w:r>
      <w:r w:rsidR="00F403F1" w:rsidRPr="00DC7EF7">
        <w:rPr>
          <w:rStyle w:val="rynqvb"/>
          <w:b/>
          <w:lang w:val="sr-Cyrl-BA"/>
        </w:rPr>
        <w:t>2013</w:t>
      </w:r>
      <w:r w:rsidR="00F403F1">
        <w:rPr>
          <w:rStyle w:val="rynqvb"/>
          <w:b/>
        </w:rPr>
        <w:t xml:space="preserve">; </w:t>
      </w:r>
      <w:r w:rsidRPr="00DC7EF7">
        <w:rPr>
          <w:rFonts w:cs="Times New Roman"/>
          <w:b/>
        </w:rPr>
        <w:t>Eldegard</w:t>
      </w:r>
      <w:r w:rsidRPr="00DC7EF7">
        <w:rPr>
          <w:rFonts w:cs="Times New Roman"/>
          <w:b/>
          <w:lang w:val="sr-Cyrl-BA"/>
        </w:rPr>
        <w:t xml:space="preserve"> et al., 2019</w:t>
      </w:r>
      <w:r w:rsidRPr="00DC7EF7">
        <w:rPr>
          <w:rStyle w:val="rynqvb"/>
          <w:b/>
        </w:rPr>
        <w:t>)</w:t>
      </w:r>
      <w:r>
        <w:rPr>
          <w:rStyle w:val="rynqvb"/>
        </w:rPr>
        <w:t>.</w:t>
      </w:r>
      <w:r w:rsidR="000220A2">
        <w:rPr>
          <w:rStyle w:val="rynqvb"/>
          <w:lang w:val="sr-Cyrl-BA"/>
        </w:rPr>
        <w:t xml:space="preserve"> </w:t>
      </w:r>
      <w:r w:rsidR="000220A2" w:rsidRPr="00DC7EF7">
        <w:rPr>
          <w:rFonts w:cs="Times New Roman"/>
          <w:b/>
        </w:rPr>
        <w:t>Parlane et al.</w:t>
      </w:r>
      <w:r w:rsidR="000220A2" w:rsidRPr="00DC7EF7">
        <w:rPr>
          <w:rFonts w:cs="Times New Roman"/>
          <w:b/>
          <w:lang w:val="sr-Cyrl-BA"/>
        </w:rPr>
        <w:t xml:space="preserve"> (</w:t>
      </w:r>
      <w:r w:rsidR="000220A2" w:rsidRPr="00DC7EF7">
        <w:rPr>
          <w:rFonts w:cs="Times New Roman"/>
          <w:b/>
        </w:rPr>
        <w:t>2006</w:t>
      </w:r>
      <w:r w:rsidR="000220A2" w:rsidRPr="00DC7EF7">
        <w:rPr>
          <w:rFonts w:cs="Times New Roman"/>
          <w:b/>
          <w:lang w:val="sr-Cyrl-BA"/>
        </w:rPr>
        <w:t>)</w:t>
      </w:r>
      <w:r w:rsidR="000220A2">
        <w:rPr>
          <w:rFonts w:cs="Times New Roman"/>
          <w:lang w:val="sr-Cyrl-BA"/>
        </w:rPr>
        <w:t xml:space="preserve"> наводе да п</w:t>
      </w:r>
      <w:r w:rsidR="000220A2">
        <w:rPr>
          <w:rStyle w:val="hwtze"/>
          <w:lang w:val="sr-Cyrl-BA"/>
        </w:rPr>
        <w:t>одручја са д</w:t>
      </w:r>
      <w:r w:rsidR="000220A2">
        <w:rPr>
          <w:rStyle w:val="rynqvb"/>
        </w:rPr>
        <w:t>елимично</w:t>
      </w:r>
      <w:r w:rsidR="000220A2">
        <w:rPr>
          <w:rStyle w:val="rynqvb"/>
          <w:lang w:val="sr-Cyrl-BA"/>
        </w:rPr>
        <w:t>м</w:t>
      </w:r>
      <w:r w:rsidR="000220A2">
        <w:rPr>
          <w:rStyle w:val="rynqvb"/>
        </w:rPr>
        <w:t xml:space="preserve"> </w:t>
      </w:r>
      <w:r w:rsidR="000220A2">
        <w:rPr>
          <w:rStyle w:val="rynqvb"/>
          <w:lang w:val="sr-Cyrl-BA"/>
        </w:rPr>
        <w:t>засеном</w:t>
      </w:r>
      <w:r w:rsidR="000220A2">
        <w:rPr>
          <w:rStyle w:val="rynqvb"/>
        </w:rPr>
        <w:t xml:space="preserve"> нуд</w:t>
      </w:r>
      <w:r w:rsidR="000220A2">
        <w:rPr>
          <w:rStyle w:val="rynqvb"/>
          <w:lang w:val="sr-Cyrl-BA"/>
        </w:rPr>
        <w:t>е</w:t>
      </w:r>
      <w:r w:rsidR="000220A2">
        <w:rPr>
          <w:rStyle w:val="rynqvb"/>
        </w:rPr>
        <w:t xml:space="preserve"> најоптималније светлосне услове за развој </w:t>
      </w:r>
      <w:r w:rsidR="000220A2">
        <w:rPr>
          <w:rStyle w:val="rynqvb"/>
          <w:lang w:val="sr-Cyrl-BA"/>
        </w:rPr>
        <w:t>дивље</w:t>
      </w:r>
      <w:r w:rsidR="000220A2">
        <w:rPr>
          <w:rStyle w:val="rynqvb"/>
        </w:rPr>
        <w:t xml:space="preserve"> боровнице</w:t>
      </w:r>
      <w:r w:rsidR="000220A2">
        <w:rPr>
          <w:rStyle w:val="rynqvb"/>
          <w:lang w:val="sr-Cyrl-BA"/>
        </w:rPr>
        <w:t>.</w:t>
      </w:r>
      <w:r w:rsidR="000220A2">
        <w:rPr>
          <w:rStyle w:val="rynqvb"/>
        </w:rPr>
        <w:t xml:space="preserve"> </w:t>
      </w:r>
    </w:p>
    <w:p w14:paraId="7DBEC6F9" w14:textId="77777777" w:rsidR="007B0836" w:rsidRDefault="007B0836" w:rsidP="00E47503">
      <w:pPr>
        <w:pStyle w:val="NoSpacing"/>
        <w:spacing w:line="360" w:lineRule="auto"/>
        <w:ind w:firstLine="720"/>
        <w:rPr>
          <w:rStyle w:val="rynqvb"/>
          <w:lang w:val="sr-Cyrl-BA"/>
        </w:rPr>
      </w:pPr>
      <w:r w:rsidRPr="00DC7EF7">
        <w:rPr>
          <w:b/>
        </w:rPr>
        <w:t xml:space="preserve">Manninen </w:t>
      </w:r>
      <w:r w:rsidR="00376A81">
        <w:rPr>
          <w:rFonts w:cs="Times New Roman"/>
          <w:szCs w:val="24"/>
          <w:lang w:val="sr-Cyrl-BA"/>
        </w:rPr>
        <w:t>и</w:t>
      </w:r>
      <w:r w:rsidRPr="00DC7EF7">
        <w:rPr>
          <w:b/>
        </w:rPr>
        <w:t xml:space="preserve"> Peltola</w:t>
      </w:r>
      <w:r w:rsidRPr="00DC7EF7">
        <w:rPr>
          <w:b/>
          <w:lang w:val="sr-Cyrl-BA"/>
        </w:rPr>
        <w:t>,</w:t>
      </w:r>
      <w:r w:rsidRPr="00DC7EF7">
        <w:rPr>
          <w:b/>
        </w:rPr>
        <w:t xml:space="preserve"> </w:t>
      </w:r>
      <w:r w:rsidRPr="00DC7EF7">
        <w:rPr>
          <w:b/>
          <w:lang w:val="sr-Cyrl-BA"/>
        </w:rPr>
        <w:t>(</w:t>
      </w:r>
      <w:r w:rsidRPr="00DC7EF7">
        <w:rPr>
          <w:rStyle w:val="rynqvb"/>
          <w:b/>
        </w:rPr>
        <w:t>2019</w:t>
      </w:r>
      <w:r w:rsidRPr="00DC7EF7">
        <w:rPr>
          <w:rStyle w:val="rynqvb"/>
          <w:b/>
          <w:lang w:val="sr-Cyrl-BA"/>
        </w:rPr>
        <w:t>)</w:t>
      </w:r>
      <w:r>
        <w:rPr>
          <w:rStyle w:val="rynqvb"/>
          <w:lang w:val="sr-Cyrl-BA"/>
        </w:rPr>
        <w:t xml:space="preserve"> </w:t>
      </w:r>
      <w:r>
        <w:rPr>
          <w:rStyle w:val="rynqvb"/>
        </w:rPr>
        <w:t xml:space="preserve">у </w:t>
      </w:r>
      <w:r>
        <w:rPr>
          <w:rStyle w:val="rynqvb"/>
          <w:lang w:val="sr-Cyrl-BA"/>
        </w:rPr>
        <w:t xml:space="preserve">спроведеним трогодишњим испитивањима у Финској </w:t>
      </w:r>
      <w:r w:rsidR="00E942F2">
        <w:rPr>
          <w:rStyle w:val="rynqvb"/>
          <w:lang w:val="sr-Cyrl-BA"/>
        </w:rPr>
        <w:t xml:space="preserve">тврде </w:t>
      </w:r>
      <w:r w:rsidR="00E942F2">
        <w:rPr>
          <w:rStyle w:val="rynqvb"/>
        </w:rPr>
        <w:t>да су се принос и заметање плодова боровнице повећали након континуираног брањ</w:t>
      </w:r>
      <w:r w:rsidR="00E942F2">
        <w:rPr>
          <w:rStyle w:val="rynqvb"/>
          <w:lang w:val="sr-Cyrl-BA"/>
        </w:rPr>
        <w:t xml:space="preserve">а, односно да </w:t>
      </w:r>
      <w:r>
        <w:rPr>
          <w:rStyle w:val="rynqvb"/>
          <w:lang w:val="sr-Cyrl-BA"/>
        </w:rPr>
        <w:t>б</w:t>
      </w:r>
      <w:r>
        <w:rPr>
          <w:rStyle w:val="rynqvb"/>
        </w:rPr>
        <w:t>ерба убрза</w:t>
      </w:r>
      <w:r>
        <w:rPr>
          <w:rStyle w:val="rynqvb"/>
          <w:lang w:val="sr-Cyrl-BA"/>
        </w:rPr>
        <w:t>в</w:t>
      </w:r>
      <w:r>
        <w:rPr>
          <w:rStyle w:val="rynqvb"/>
        </w:rPr>
        <w:t xml:space="preserve">а процес подмлађивања </w:t>
      </w:r>
      <w:r>
        <w:rPr>
          <w:rStyle w:val="rynqvb"/>
          <w:lang w:val="sr-Cyrl-BA"/>
        </w:rPr>
        <w:t xml:space="preserve">биљака </w:t>
      </w:r>
      <w:r>
        <w:rPr>
          <w:rStyle w:val="rynqvb"/>
        </w:rPr>
        <w:t>боровница</w:t>
      </w:r>
      <w:r w:rsidR="00E942F2">
        <w:rPr>
          <w:rStyle w:val="rynqvb"/>
          <w:lang w:val="sr-Cyrl-BA"/>
        </w:rPr>
        <w:t xml:space="preserve">. </w:t>
      </w:r>
      <w:r>
        <w:rPr>
          <w:rStyle w:val="hwtze"/>
          <w:lang w:val="sr-Cyrl-BA"/>
        </w:rPr>
        <w:t>Даље наводе да је</w:t>
      </w:r>
      <w:r>
        <w:rPr>
          <w:rStyle w:val="rynqvb"/>
        </w:rPr>
        <w:t xml:space="preserve"> релативна бројност функционалних </w:t>
      </w:r>
      <w:r>
        <w:rPr>
          <w:rStyle w:val="rynqvb"/>
          <w:lang w:val="sr-Cyrl-BA"/>
        </w:rPr>
        <w:t>б</w:t>
      </w:r>
      <w:r>
        <w:rPr>
          <w:rStyle w:val="rynqvb"/>
        </w:rPr>
        <w:t>иљака остала је иста након три године бербе, што сугерише да континуирано брање не погоршава приносе боровнице изазивањем промена у структури вегетацијске заједнице</w:t>
      </w:r>
      <w:r w:rsidR="00E942F2">
        <w:rPr>
          <w:rStyle w:val="rynqvb"/>
          <w:lang w:val="sr-Cyrl-BA"/>
        </w:rPr>
        <w:t xml:space="preserve">, односно да берба има </w:t>
      </w:r>
      <w:r w:rsidR="00E942F2">
        <w:rPr>
          <w:rStyle w:val="rynqvb"/>
        </w:rPr>
        <w:t>позитив</w:t>
      </w:r>
      <w:r w:rsidR="00E942F2">
        <w:rPr>
          <w:rStyle w:val="rynqvb"/>
          <w:lang w:val="sr-Cyrl-BA"/>
        </w:rPr>
        <w:t>ан</w:t>
      </w:r>
      <w:r w:rsidR="00E942F2">
        <w:rPr>
          <w:rStyle w:val="rynqvb"/>
        </w:rPr>
        <w:t xml:space="preserve"> ефекат на дугорочне перформансе боровнице</w:t>
      </w:r>
      <w:r>
        <w:rPr>
          <w:rStyle w:val="rynqvb"/>
        </w:rPr>
        <w:t>.</w:t>
      </w:r>
      <w:r>
        <w:rPr>
          <w:rStyle w:val="hwtze"/>
          <w:lang w:val="sr-Latn-CS"/>
        </w:rPr>
        <w:t xml:space="preserve"> </w:t>
      </w:r>
      <w:r>
        <w:rPr>
          <w:rStyle w:val="rynqvb"/>
        </w:rPr>
        <w:t xml:space="preserve">На основу ове студије, </w:t>
      </w:r>
      <w:r>
        <w:rPr>
          <w:rStyle w:val="rynqvb"/>
          <w:lang w:val="sr-Cyrl-BA"/>
        </w:rPr>
        <w:t>можемо закључити</w:t>
      </w:r>
      <w:r>
        <w:rPr>
          <w:rStyle w:val="rynqvb"/>
        </w:rPr>
        <w:t xml:space="preserve"> да интензивно брање бобица</w:t>
      </w:r>
      <w:r>
        <w:rPr>
          <w:rStyle w:val="rynqvb"/>
          <w:lang w:val="sr-Cyrl-BA"/>
        </w:rPr>
        <w:t xml:space="preserve"> сваке године </w:t>
      </w:r>
      <w:r>
        <w:rPr>
          <w:rStyle w:val="rynqvb"/>
        </w:rPr>
        <w:t>би било на одрживом нивоу.</w:t>
      </w:r>
    </w:p>
    <w:p w14:paraId="1AE434D9" w14:textId="77777777" w:rsidR="00E942F2" w:rsidRDefault="006705DC" w:rsidP="00E47503">
      <w:pPr>
        <w:pStyle w:val="NoSpacing"/>
        <w:spacing w:line="360" w:lineRule="auto"/>
        <w:ind w:firstLine="720"/>
        <w:rPr>
          <w:rStyle w:val="rynqvb"/>
          <w:lang w:val="sr-Cyrl-BA"/>
        </w:rPr>
      </w:pPr>
      <w:r>
        <w:rPr>
          <w:rStyle w:val="rynqvb"/>
          <w:lang w:val="sr-Cyrl-BA"/>
        </w:rPr>
        <w:t xml:space="preserve">Постоје и супротне </w:t>
      </w:r>
      <w:r w:rsidR="000220A2">
        <w:rPr>
          <w:rStyle w:val="rynqvb"/>
          <w:lang w:val="sr-Cyrl-BA"/>
        </w:rPr>
        <w:t>тврдњ</w:t>
      </w:r>
      <w:r>
        <w:rPr>
          <w:rStyle w:val="rynqvb"/>
          <w:lang w:val="sr-Cyrl-BA"/>
        </w:rPr>
        <w:t>е</w:t>
      </w:r>
      <w:r w:rsidR="000220A2">
        <w:rPr>
          <w:rStyle w:val="rynqvb"/>
          <w:lang w:val="sr-Cyrl-BA"/>
        </w:rPr>
        <w:t xml:space="preserve"> други</w:t>
      </w:r>
      <w:r>
        <w:rPr>
          <w:rStyle w:val="rynqvb"/>
          <w:lang w:val="sr-Cyrl-BA"/>
        </w:rPr>
        <w:t>х</w:t>
      </w:r>
      <w:r w:rsidR="000220A2">
        <w:rPr>
          <w:rStyle w:val="rynqvb"/>
          <w:lang w:val="sr-Cyrl-BA"/>
        </w:rPr>
        <w:t xml:space="preserve"> аутор</w:t>
      </w:r>
      <w:r>
        <w:rPr>
          <w:rStyle w:val="rynqvb"/>
          <w:lang w:val="sr-Cyrl-BA"/>
        </w:rPr>
        <w:t>а</w:t>
      </w:r>
      <w:r w:rsidR="000220A2">
        <w:rPr>
          <w:rStyle w:val="rynqvb"/>
          <w:lang w:val="sr-Cyrl-BA"/>
        </w:rPr>
        <w:t xml:space="preserve"> </w:t>
      </w:r>
      <w:r w:rsidR="000220A2" w:rsidRPr="00DC7EF7">
        <w:rPr>
          <w:rStyle w:val="rynqvb"/>
          <w:b/>
          <w:lang w:val="sr-Cyrl-BA"/>
        </w:rPr>
        <w:t>(</w:t>
      </w:r>
      <w:r w:rsidR="00DC7EF7" w:rsidRPr="00DC7EF7">
        <w:rPr>
          <w:b/>
        </w:rPr>
        <w:t>Ciulca</w:t>
      </w:r>
      <w:r w:rsidR="00DC7EF7" w:rsidRPr="00DC7EF7">
        <w:rPr>
          <w:b/>
          <w:lang w:val="sr-Cyrl-BA"/>
        </w:rPr>
        <w:t>,</w:t>
      </w:r>
      <w:r w:rsidR="000220A2" w:rsidRPr="00DC7EF7">
        <w:rPr>
          <w:b/>
        </w:rPr>
        <w:t xml:space="preserve"> 2006</w:t>
      </w:r>
      <w:r w:rsidR="000220A2" w:rsidRPr="00DC7EF7">
        <w:rPr>
          <w:b/>
          <w:lang w:val="sr-Cyrl-BA"/>
        </w:rPr>
        <w:t xml:space="preserve">; </w:t>
      </w:r>
      <w:r w:rsidR="000220A2" w:rsidRPr="00DC7EF7">
        <w:rPr>
          <w:rFonts w:cs="Times New Roman"/>
          <w:b/>
        </w:rPr>
        <w:t>Gamfeldt</w:t>
      </w:r>
      <w:r w:rsidR="000220A2" w:rsidRPr="00DC7EF7">
        <w:rPr>
          <w:rFonts w:cs="Times New Roman"/>
          <w:b/>
          <w:lang w:val="sr-Cyrl-BA"/>
        </w:rPr>
        <w:t xml:space="preserve"> </w:t>
      </w:r>
      <w:r w:rsidR="000220A2" w:rsidRPr="00DC7EF7">
        <w:rPr>
          <w:rFonts w:cs="Times New Roman"/>
          <w:b/>
        </w:rPr>
        <w:t>et al.</w:t>
      </w:r>
      <w:r w:rsidR="000220A2" w:rsidRPr="00DC7EF7">
        <w:rPr>
          <w:rFonts w:cs="Times New Roman"/>
          <w:b/>
          <w:lang w:val="sr-Cyrl-BA"/>
        </w:rPr>
        <w:t>,</w:t>
      </w:r>
      <w:r w:rsidR="000220A2" w:rsidRPr="00DC7EF7">
        <w:rPr>
          <w:rStyle w:val="rynqvb"/>
          <w:b/>
        </w:rPr>
        <w:t xml:space="preserve"> </w:t>
      </w:r>
      <w:r w:rsidR="000220A2" w:rsidRPr="00DC7EF7">
        <w:rPr>
          <w:rStyle w:val="rynqvb"/>
          <w:b/>
          <w:lang w:val="sr-Cyrl-BA"/>
        </w:rPr>
        <w:t>2013</w:t>
      </w:r>
      <w:r w:rsidR="000220A2" w:rsidRPr="00DC7EF7">
        <w:rPr>
          <w:b/>
          <w:lang w:val="sr-Cyrl-BA"/>
        </w:rPr>
        <w:t>)</w:t>
      </w:r>
      <w:r>
        <w:rPr>
          <w:lang w:val="sr-Cyrl-BA"/>
        </w:rPr>
        <w:t>, који</w:t>
      </w:r>
      <w:r w:rsidR="000220A2">
        <w:rPr>
          <w:lang w:val="sr-Cyrl-BA"/>
        </w:rPr>
        <w:t xml:space="preserve"> наводе да на </w:t>
      </w:r>
      <w:r w:rsidR="00E942F2">
        <w:rPr>
          <w:rStyle w:val="rynqvb"/>
        </w:rPr>
        <w:t>ниво приноса утиче и чињеница да су биљке боровнице обилно цветале сваке друге године</w:t>
      </w:r>
      <w:r w:rsidR="000220A2">
        <w:rPr>
          <w:rStyle w:val="rynqvb"/>
          <w:lang w:val="sr-Cyrl-BA"/>
        </w:rPr>
        <w:t>,</w:t>
      </w:r>
      <w:r w:rsidR="00E942F2">
        <w:rPr>
          <w:rStyle w:val="rynqvb"/>
        </w:rPr>
        <w:t xml:space="preserve"> што указује на двогодишњи образац цветања.</w:t>
      </w:r>
    </w:p>
    <w:p w14:paraId="3FCC1C02" w14:textId="77777777" w:rsidR="00E3596D" w:rsidRDefault="00E3596D" w:rsidP="00E47503">
      <w:pPr>
        <w:pStyle w:val="NoSpacing"/>
        <w:spacing w:line="360" w:lineRule="auto"/>
        <w:ind w:firstLine="720"/>
        <w:rPr>
          <w:rStyle w:val="hwtze"/>
          <w:lang w:val="sr-Cyrl-BA"/>
        </w:rPr>
      </w:pPr>
      <w:r>
        <w:rPr>
          <w:rFonts w:cs="Times New Roman"/>
          <w:lang w:val="sr-Cyrl-BA"/>
        </w:rPr>
        <w:lastRenderedPageBreak/>
        <w:t xml:space="preserve">Многи аутори </w:t>
      </w:r>
      <w:r w:rsidRPr="00DC7EF7">
        <w:rPr>
          <w:rFonts w:cs="Times New Roman"/>
          <w:b/>
          <w:lang w:val="sr-Cyrl-BA"/>
        </w:rPr>
        <w:t>(</w:t>
      </w:r>
      <w:r w:rsidRPr="00DC7EF7">
        <w:rPr>
          <w:rFonts w:cs="Times New Roman"/>
          <w:b/>
        </w:rPr>
        <w:t xml:space="preserve">Wang </w:t>
      </w:r>
      <w:r w:rsidR="00376A81">
        <w:rPr>
          <w:rFonts w:cs="Times New Roman"/>
          <w:szCs w:val="24"/>
          <w:lang w:val="sr-Cyrl-BA"/>
        </w:rPr>
        <w:t>и</w:t>
      </w:r>
      <w:r w:rsidRPr="00DC7EF7">
        <w:rPr>
          <w:rFonts w:cs="Times New Roman"/>
          <w:b/>
        </w:rPr>
        <w:t xml:space="preserve"> Jiao</w:t>
      </w:r>
      <w:r w:rsidR="006946E9" w:rsidRPr="00DC7EF7">
        <w:rPr>
          <w:rFonts w:cs="Times New Roman"/>
          <w:b/>
          <w:lang w:val="sr-Cyrl-BA"/>
        </w:rPr>
        <w:t>,</w:t>
      </w:r>
      <w:r w:rsidRPr="00DC7EF7">
        <w:rPr>
          <w:rFonts w:cs="Times New Roman"/>
          <w:b/>
        </w:rPr>
        <w:t xml:space="preserve"> 2000</w:t>
      </w:r>
      <w:r w:rsidRPr="00DC7EF7">
        <w:rPr>
          <w:rFonts w:cs="Times New Roman"/>
          <w:b/>
          <w:lang w:val="sr-Cyrl-BA"/>
        </w:rPr>
        <w:t xml:space="preserve">; </w:t>
      </w:r>
      <w:r w:rsidRPr="00DC7EF7">
        <w:rPr>
          <w:rFonts w:cs="Times New Roman"/>
          <w:b/>
        </w:rPr>
        <w:t xml:space="preserve">Fernández-Calvo </w:t>
      </w:r>
      <w:r w:rsidR="00376A81">
        <w:rPr>
          <w:rFonts w:cs="Times New Roman"/>
          <w:szCs w:val="24"/>
          <w:lang w:val="sr-Cyrl-BA"/>
        </w:rPr>
        <w:t>и</w:t>
      </w:r>
      <w:r w:rsidRPr="00DC7EF7">
        <w:rPr>
          <w:rFonts w:cs="Times New Roman"/>
          <w:b/>
        </w:rPr>
        <w:t xml:space="preserve"> Obeso</w:t>
      </w:r>
      <w:r w:rsidR="006946E9" w:rsidRPr="00DC7EF7">
        <w:rPr>
          <w:rFonts w:cs="Times New Roman"/>
          <w:b/>
          <w:lang w:val="sr-Cyrl-BA"/>
        </w:rPr>
        <w:t>,</w:t>
      </w:r>
      <w:r w:rsidRPr="00DC7EF7">
        <w:rPr>
          <w:rFonts w:cs="Times New Roman"/>
          <w:b/>
        </w:rPr>
        <w:t xml:space="preserve"> 2004</w:t>
      </w:r>
      <w:r w:rsidRPr="00DC7EF7">
        <w:rPr>
          <w:rFonts w:cs="Times New Roman"/>
          <w:b/>
          <w:lang w:val="sr-Cyrl-BA"/>
        </w:rPr>
        <w:t>;</w:t>
      </w:r>
      <w:r w:rsidRPr="00DC7EF7">
        <w:rPr>
          <w:rStyle w:val="rynqvb"/>
          <w:b/>
          <w:lang w:val="sr-Cyrl-BA"/>
        </w:rPr>
        <w:t xml:space="preserve"> </w:t>
      </w:r>
      <w:r w:rsidRPr="00DC7EF7">
        <w:rPr>
          <w:rFonts w:cs="Times New Roman"/>
          <w:b/>
          <w:szCs w:val="24"/>
        </w:rPr>
        <w:t>Roma</w:t>
      </w:r>
      <w:r w:rsidRPr="00DC7EF7">
        <w:rPr>
          <w:rFonts w:cs="Times New Roman"/>
          <w:b/>
          <w:szCs w:val="24"/>
          <w:lang w:val="sr-Cyrl-BA"/>
        </w:rPr>
        <w:t xml:space="preserve"> </w:t>
      </w:r>
      <w:r w:rsidR="00376A81">
        <w:rPr>
          <w:rFonts w:cs="Times New Roman"/>
          <w:szCs w:val="24"/>
          <w:lang w:val="sr-Cyrl-BA"/>
        </w:rPr>
        <w:t>и</w:t>
      </w:r>
      <w:r w:rsidRPr="00DC7EF7">
        <w:rPr>
          <w:rFonts w:cs="Times New Roman"/>
          <w:b/>
          <w:szCs w:val="24"/>
        </w:rPr>
        <w:t xml:space="preserve"> Ciulca, </w:t>
      </w:r>
      <w:r w:rsidR="006946E9" w:rsidRPr="00DC7EF7">
        <w:rPr>
          <w:rFonts w:cs="Times New Roman"/>
          <w:b/>
          <w:szCs w:val="24"/>
        </w:rPr>
        <w:t>202</w:t>
      </w:r>
      <w:r w:rsidR="006946E9" w:rsidRPr="00DC7EF7">
        <w:rPr>
          <w:rFonts w:cs="Times New Roman"/>
          <w:b/>
          <w:szCs w:val="24"/>
          <w:lang w:val="sr-Cyrl-BA"/>
        </w:rPr>
        <w:t>1</w:t>
      </w:r>
      <w:r w:rsidRPr="00DC7EF7">
        <w:rPr>
          <w:rFonts w:cs="Times New Roman"/>
          <w:b/>
        </w:rPr>
        <w:t>)</w:t>
      </w:r>
      <w:r>
        <w:rPr>
          <w:rFonts w:cs="Times New Roman"/>
          <w:lang w:val="sr-Cyrl-BA"/>
        </w:rPr>
        <w:t xml:space="preserve"> констатују да је п</w:t>
      </w:r>
      <w:r>
        <w:rPr>
          <w:rStyle w:val="rynqvb"/>
        </w:rPr>
        <w:t xml:space="preserve">ринос плода </w:t>
      </w:r>
      <w:r>
        <w:rPr>
          <w:rStyle w:val="rynqvb"/>
          <w:lang w:val="sr-Cyrl-BA"/>
        </w:rPr>
        <w:t xml:space="preserve">дивље </w:t>
      </w:r>
      <w:r>
        <w:rPr>
          <w:rStyle w:val="rynqvb"/>
        </w:rPr>
        <w:t xml:space="preserve">боровнице повезан са величином </w:t>
      </w:r>
      <w:r>
        <w:rPr>
          <w:rStyle w:val="rynqvb"/>
          <w:lang w:val="sr-Cyrl-BA"/>
        </w:rPr>
        <w:t>једно</w:t>
      </w:r>
      <w:r>
        <w:rPr>
          <w:rStyle w:val="rynqvb"/>
        </w:rPr>
        <w:t xml:space="preserve">годишњих изданака и такође је у корелацији са способношћу биљака да произведу нови раст </w:t>
      </w:r>
      <w:r>
        <w:rPr>
          <w:rStyle w:val="rynqvb"/>
          <w:lang w:val="sr-Cyrl-BA"/>
        </w:rPr>
        <w:t xml:space="preserve">(изданке) </w:t>
      </w:r>
      <w:r>
        <w:rPr>
          <w:rStyle w:val="rynqvb"/>
        </w:rPr>
        <w:t>након губитка биомасе.</w:t>
      </w:r>
      <w:r>
        <w:rPr>
          <w:rStyle w:val="hwtze"/>
          <w:lang w:val="sr-Latn-CS"/>
        </w:rPr>
        <w:t xml:space="preserve"> </w:t>
      </w:r>
    </w:p>
    <w:p w14:paraId="145B54E4" w14:textId="77777777" w:rsidR="005222A1" w:rsidRDefault="00E942F2" w:rsidP="00E47503">
      <w:pPr>
        <w:pStyle w:val="NoSpacing"/>
        <w:spacing w:line="360" w:lineRule="auto"/>
        <w:ind w:firstLine="720"/>
        <w:rPr>
          <w:rStyle w:val="hwtze"/>
          <w:lang w:val="sr-Cyrl-BA"/>
        </w:rPr>
      </w:pPr>
      <w:r>
        <w:rPr>
          <w:rStyle w:val="rynqvb"/>
          <w:lang w:val="sr-Cyrl-BA"/>
        </w:rPr>
        <w:t>В</w:t>
      </w:r>
      <w:r w:rsidR="00921AD1">
        <w:rPr>
          <w:rStyle w:val="rynqvb"/>
        </w:rPr>
        <w:t>ари</w:t>
      </w:r>
      <w:r w:rsidR="00602371">
        <w:rPr>
          <w:rStyle w:val="rynqvb"/>
          <w:lang w:val="sr-Cyrl-BA"/>
        </w:rPr>
        <w:t>јабилност</w:t>
      </w:r>
      <w:r w:rsidR="00921AD1">
        <w:rPr>
          <w:rStyle w:val="rynqvb"/>
        </w:rPr>
        <w:t xml:space="preserve"> масе плода углавном је последица утицаја висине и </w:t>
      </w:r>
      <w:r w:rsidR="006705DC">
        <w:rPr>
          <w:rStyle w:val="rynqvb"/>
          <w:lang w:val="sr-Cyrl-BA"/>
        </w:rPr>
        <w:t>ширине</w:t>
      </w:r>
      <w:r w:rsidR="00921AD1">
        <w:rPr>
          <w:rStyle w:val="rynqvb"/>
        </w:rPr>
        <w:t xml:space="preserve"> плода</w:t>
      </w:r>
      <w:r w:rsidR="00602371">
        <w:rPr>
          <w:rStyle w:val="rynqvb"/>
          <w:lang w:val="sr-Cyrl-BA"/>
        </w:rPr>
        <w:t xml:space="preserve">, и под </w:t>
      </w:r>
      <w:r w:rsidR="00602371">
        <w:rPr>
          <w:rStyle w:val="rynqvb"/>
        </w:rPr>
        <w:t>ниск</w:t>
      </w:r>
      <w:r w:rsidR="00602371">
        <w:rPr>
          <w:rStyle w:val="rynqvb"/>
          <w:lang w:val="sr-Cyrl-BA"/>
        </w:rPr>
        <w:t xml:space="preserve">им утицајем од </w:t>
      </w:r>
      <w:r w:rsidR="00602371">
        <w:rPr>
          <w:rStyle w:val="rynqvb"/>
        </w:rPr>
        <w:t>облика и садржаја растворљиве чврсте материје у плодовима</w:t>
      </w:r>
      <w:r w:rsidR="006705DC">
        <w:rPr>
          <w:rStyle w:val="rynqvb"/>
          <w:lang w:val="sr-Cyrl-BA"/>
        </w:rPr>
        <w:t xml:space="preserve">. </w:t>
      </w:r>
      <w:r w:rsidR="005222A1" w:rsidRPr="00DC7EF7">
        <w:rPr>
          <w:rFonts w:cs="Times New Roman"/>
          <w:b/>
          <w:szCs w:val="24"/>
        </w:rPr>
        <w:t>Roma</w:t>
      </w:r>
      <w:r w:rsidR="005222A1" w:rsidRPr="00DC7EF7">
        <w:rPr>
          <w:rFonts w:cs="Times New Roman"/>
          <w:b/>
          <w:szCs w:val="24"/>
          <w:lang w:val="sr-Cyrl-BA"/>
        </w:rPr>
        <w:t xml:space="preserve"> </w:t>
      </w:r>
      <w:r w:rsidR="00C94CA9">
        <w:rPr>
          <w:rFonts w:cs="Times New Roman"/>
          <w:szCs w:val="24"/>
          <w:lang w:val="sr-Cyrl-BA"/>
        </w:rPr>
        <w:t>и</w:t>
      </w:r>
      <w:r w:rsidR="005222A1" w:rsidRPr="00DC7EF7">
        <w:rPr>
          <w:rFonts w:cs="Times New Roman"/>
          <w:b/>
          <w:szCs w:val="24"/>
        </w:rPr>
        <w:t xml:space="preserve"> Ciulca, </w:t>
      </w:r>
      <w:r w:rsidR="005222A1" w:rsidRPr="00DC7EF7">
        <w:rPr>
          <w:rFonts w:cs="Times New Roman"/>
          <w:b/>
          <w:szCs w:val="24"/>
          <w:lang w:val="sr-Cyrl-BA"/>
        </w:rPr>
        <w:t>(</w:t>
      </w:r>
      <w:r w:rsidR="005222A1" w:rsidRPr="00DC7EF7">
        <w:rPr>
          <w:rFonts w:cs="Times New Roman"/>
          <w:b/>
          <w:szCs w:val="24"/>
        </w:rPr>
        <w:t>2021)</w:t>
      </w:r>
      <w:r w:rsidR="005222A1">
        <w:rPr>
          <w:rFonts w:cs="Times New Roman"/>
          <w:szCs w:val="24"/>
          <w:lang w:val="sr-Cyrl-BA"/>
        </w:rPr>
        <w:t xml:space="preserve"> указују на </w:t>
      </w:r>
      <w:r w:rsidR="005222A1">
        <w:rPr>
          <w:rStyle w:val="rynqvb"/>
        </w:rPr>
        <w:t xml:space="preserve">постојање позитивних </w:t>
      </w:r>
      <w:r w:rsidR="005222A1">
        <w:rPr>
          <w:rStyle w:val="rynqvb"/>
          <w:lang w:val="sr-Cyrl-BA"/>
        </w:rPr>
        <w:t xml:space="preserve">корелација </w:t>
      </w:r>
      <w:r w:rsidR="005222A1">
        <w:rPr>
          <w:rStyle w:val="rynqvb"/>
        </w:rPr>
        <w:t xml:space="preserve">и статистички значајних односа између </w:t>
      </w:r>
      <w:r w:rsidR="005222A1">
        <w:rPr>
          <w:rStyle w:val="rynqvb"/>
          <w:lang w:val="sr-Cyrl-BA"/>
        </w:rPr>
        <w:t>ширине</w:t>
      </w:r>
      <w:r w:rsidR="005222A1">
        <w:rPr>
          <w:rStyle w:val="rynqvb"/>
        </w:rPr>
        <w:t xml:space="preserve"> и висине плода, са њиховом масом.</w:t>
      </w:r>
      <w:r w:rsidR="005222A1">
        <w:rPr>
          <w:rStyle w:val="hwtze"/>
          <w:lang w:val="sr-Latn-CS"/>
        </w:rPr>
        <w:t xml:space="preserve"> </w:t>
      </w:r>
    </w:p>
    <w:p w14:paraId="0ED47258" w14:textId="77777777" w:rsidR="005222A1" w:rsidRDefault="005222A1" w:rsidP="00E47503">
      <w:pPr>
        <w:pStyle w:val="NoSpacing"/>
        <w:spacing w:line="360" w:lineRule="auto"/>
        <w:ind w:firstLine="720"/>
        <w:rPr>
          <w:rStyle w:val="rynqvb"/>
          <w:lang w:val="sr-Cyrl-BA"/>
        </w:rPr>
      </w:pPr>
      <w:r>
        <w:rPr>
          <w:rFonts w:cs="Times New Roman"/>
          <w:szCs w:val="24"/>
          <w:lang w:val="sr-Cyrl-BA"/>
        </w:rPr>
        <w:t xml:space="preserve">Такође, </w:t>
      </w:r>
      <w:r w:rsidRPr="00DC7EF7">
        <w:rPr>
          <w:rFonts w:cs="Times New Roman"/>
          <w:b/>
          <w:szCs w:val="24"/>
        </w:rPr>
        <w:t>Roma</w:t>
      </w:r>
      <w:r w:rsidRPr="00DC7EF7">
        <w:rPr>
          <w:rFonts w:cs="Times New Roman"/>
          <w:b/>
          <w:szCs w:val="24"/>
          <w:lang w:val="sr-Cyrl-BA"/>
        </w:rPr>
        <w:t xml:space="preserve"> </w:t>
      </w:r>
      <w:r w:rsidR="00C94CA9">
        <w:rPr>
          <w:rFonts w:cs="Times New Roman"/>
          <w:szCs w:val="24"/>
          <w:lang w:val="sr-Cyrl-BA"/>
        </w:rPr>
        <w:t>и</w:t>
      </w:r>
      <w:r w:rsidRPr="00DC7EF7">
        <w:rPr>
          <w:rFonts w:cs="Times New Roman"/>
          <w:b/>
          <w:szCs w:val="24"/>
        </w:rPr>
        <w:t xml:space="preserve"> Ciulca, </w:t>
      </w:r>
      <w:r w:rsidRPr="00DC7EF7">
        <w:rPr>
          <w:rFonts w:cs="Times New Roman"/>
          <w:b/>
          <w:szCs w:val="24"/>
          <w:lang w:val="sr-Cyrl-BA"/>
        </w:rPr>
        <w:t>(</w:t>
      </w:r>
      <w:r w:rsidRPr="00DC7EF7">
        <w:rPr>
          <w:rFonts w:cs="Times New Roman"/>
          <w:b/>
          <w:szCs w:val="24"/>
        </w:rPr>
        <w:t>2021)</w:t>
      </w:r>
      <w:r>
        <w:rPr>
          <w:rFonts w:cs="Times New Roman"/>
          <w:szCs w:val="24"/>
          <w:lang w:val="sr-Cyrl-BA"/>
        </w:rPr>
        <w:t xml:space="preserve"> у својим истраживањима користећи анализу варијансе вишеструке регресије су утврдили </w:t>
      </w:r>
      <w:r>
        <w:rPr>
          <w:rStyle w:val="rynqvb"/>
        </w:rPr>
        <w:t xml:space="preserve">да </w:t>
      </w:r>
      <w:r>
        <w:rPr>
          <w:rStyle w:val="rynqvb"/>
          <w:lang w:val="sr-Cyrl-BA"/>
        </w:rPr>
        <w:t>ширина</w:t>
      </w:r>
      <w:r>
        <w:rPr>
          <w:rStyle w:val="rynqvb"/>
        </w:rPr>
        <w:t xml:space="preserve"> плода има велики и значајан </w:t>
      </w:r>
      <w:r>
        <w:rPr>
          <w:rStyle w:val="rynqvb"/>
          <w:lang w:val="sr-Cyrl-BA"/>
        </w:rPr>
        <w:t>утицај</w:t>
      </w:r>
      <w:r>
        <w:rPr>
          <w:rStyle w:val="rynqvb"/>
        </w:rPr>
        <w:t xml:space="preserve"> (60,77 %) </w:t>
      </w:r>
      <w:r>
        <w:rPr>
          <w:rStyle w:val="rynqvb"/>
          <w:lang w:val="sr-Cyrl-BA"/>
        </w:rPr>
        <w:t xml:space="preserve">на масу </w:t>
      </w:r>
      <w:r>
        <w:rPr>
          <w:rStyle w:val="rynqvb"/>
        </w:rPr>
        <w:t>плода,</w:t>
      </w:r>
      <w:r>
        <w:rPr>
          <w:rStyle w:val="rynqvb"/>
          <w:lang w:val="sr-Cyrl-BA"/>
        </w:rPr>
        <w:t xml:space="preserve"> односно да </w:t>
      </w:r>
      <w:r>
        <w:rPr>
          <w:rStyle w:val="rynqvb"/>
        </w:rPr>
        <w:t xml:space="preserve">висина плода </w:t>
      </w:r>
      <w:r>
        <w:rPr>
          <w:rStyle w:val="rynqvb"/>
          <w:lang w:val="sr-Cyrl-BA"/>
        </w:rPr>
        <w:t xml:space="preserve">утиче </w:t>
      </w:r>
      <w:r>
        <w:rPr>
          <w:rStyle w:val="rynqvb"/>
        </w:rPr>
        <w:t>са 31,93 %</w:t>
      </w:r>
      <w:r>
        <w:rPr>
          <w:rStyle w:val="rynqvb"/>
          <w:lang w:val="sr-Cyrl-BA"/>
        </w:rPr>
        <w:t xml:space="preserve"> на масу плода.</w:t>
      </w:r>
    </w:p>
    <w:p w14:paraId="07334056" w14:textId="77777777" w:rsidR="00602371" w:rsidRPr="00602371" w:rsidRDefault="006705DC" w:rsidP="00E47503">
      <w:pPr>
        <w:pStyle w:val="NoSpacing"/>
        <w:spacing w:line="360" w:lineRule="auto"/>
        <w:rPr>
          <w:rStyle w:val="hwtze"/>
          <w:lang w:val="sr-Cyrl-BA"/>
        </w:rPr>
      </w:pPr>
      <w:r>
        <w:rPr>
          <w:rStyle w:val="rynqvb"/>
        </w:rPr>
        <w:t xml:space="preserve">Промена висине плода има значајан негативан утицај на облик плода и садржај растворљиве </w:t>
      </w:r>
      <w:r>
        <w:rPr>
          <w:rStyle w:val="rynqvb"/>
          <w:lang w:val="sr-Cyrl-BA"/>
        </w:rPr>
        <w:t>суве</w:t>
      </w:r>
      <w:r>
        <w:rPr>
          <w:rStyle w:val="rynqvb"/>
        </w:rPr>
        <w:t xml:space="preserve"> материје</w:t>
      </w:r>
      <w:r>
        <w:rPr>
          <w:rStyle w:val="rynqvb"/>
          <w:lang w:val="sr-Cyrl-BA"/>
        </w:rPr>
        <w:t xml:space="preserve"> у плоду</w:t>
      </w:r>
      <w:r w:rsidR="00602371">
        <w:rPr>
          <w:rStyle w:val="rynqvb"/>
          <w:lang w:val="sr-Cyrl-BA"/>
        </w:rPr>
        <w:t xml:space="preserve"> </w:t>
      </w:r>
      <w:r w:rsidR="00602371" w:rsidRPr="00DC7EF7">
        <w:rPr>
          <w:rStyle w:val="rynqvb"/>
          <w:b/>
        </w:rPr>
        <w:t>(</w:t>
      </w:r>
      <w:r w:rsidR="00602371" w:rsidRPr="00DC7EF7">
        <w:rPr>
          <w:rFonts w:cs="Times New Roman"/>
          <w:b/>
          <w:szCs w:val="24"/>
        </w:rPr>
        <w:t>Roma</w:t>
      </w:r>
      <w:r w:rsidR="00602371" w:rsidRPr="00DC7EF7">
        <w:rPr>
          <w:rFonts w:cs="Times New Roman"/>
          <w:b/>
          <w:szCs w:val="24"/>
          <w:lang w:val="sr-Cyrl-BA"/>
        </w:rPr>
        <w:t xml:space="preserve"> </w:t>
      </w:r>
      <w:r w:rsidR="00C94CA9">
        <w:rPr>
          <w:rFonts w:cs="Times New Roman"/>
          <w:szCs w:val="24"/>
          <w:lang w:val="sr-Cyrl-BA"/>
        </w:rPr>
        <w:t>и</w:t>
      </w:r>
      <w:r w:rsidR="00602371" w:rsidRPr="00DC7EF7">
        <w:rPr>
          <w:rFonts w:cs="Times New Roman"/>
          <w:b/>
          <w:szCs w:val="24"/>
        </w:rPr>
        <w:t xml:space="preserve"> Ciulca, 2021)</w:t>
      </w:r>
      <w:r w:rsidR="00602371">
        <w:rPr>
          <w:rStyle w:val="rynqvb"/>
        </w:rPr>
        <w:t>.</w:t>
      </w:r>
      <w:r w:rsidR="00602371">
        <w:rPr>
          <w:rStyle w:val="rynqvb"/>
          <w:lang w:val="sr-Cyrl-BA"/>
        </w:rPr>
        <w:t xml:space="preserve"> </w:t>
      </w:r>
    </w:p>
    <w:p w14:paraId="5437D6B8" w14:textId="77777777" w:rsidR="00921AD1" w:rsidRDefault="00921AD1" w:rsidP="00E47503">
      <w:pPr>
        <w:pStyle w:val="NoSpacing"/>
        <w:spacing w:line="360" w:lineRule="auto"/>
        <w:rPr>
          <w:rStyle w:val="rynqvb"/>
          <w:lang w:val="sr-Cyrl-BA"/>
        </w:rPr>
      </w:pPr>
      <w:r>
        <w:rPr>
          <w:rStyle w:val="hwtze"/>
          <w:lang w:val="sr-Latn-CS"/>
        </w:rPr>
        <w:t xml:space="preserve"> </w:t>
      </w:r>
      <w:r w:rsidR="00E47503">
        <w:rPr>
          <w:rStyle w:val="hwtze"/>
          <w:lang w:val="sr-Cyrl-BA"/>
        </w:rPr>
        <w:tab/>
      </w:r>
      <w:r>
        <w:rPr>
          <w:rStyle w:val="rynqvb"/>
        </w:rPr>
        <w:t xml:space="preserve">Повећање висине биљака </w:t>
      </w:r>
      <w:r w:rsidR="005222A1">
        <w:rPr>
          <w:rStyle w:val="rynqvb"/>
          <w:lang w:val="sr-Cyrl-BA"/>
        </w:rPr>
        <w:t xml:space="preserve">дивље боровнице </w:t>
      </w:r>
      <w:r>
        <w:rPr>
          <w:rStyle w:val="rynqvb"/>
        </w:rPr>
        <w:t>углавном доводи до повећања масе плода, док су</w:t>
      </w:r>
      <w:r w:rsidR="005222A1">
        <w:rPr>
          <w:rStyle w:val="rynqvb"/>
          <w:lang w:val="sr-Cyrl-BA"/>
        </w:rPr>
        <w:t>протно повећа</w:t>
      </w:r>
      <w:r w:rsidR="00176A6D">
        <w:rPr>
          <w:rStyle w:val="rynqvb"/>
          <w:lang w:val="sr-Cyrl-BA"/>
        </w:rPr>
        <w:t>њ</w:t>
      </w:r>
      <w:r w:rsidR="005222A1">
        <w:rPr>
          <w:rStyle w:val="rynqvb"/>
          <w:lang w:val="sr-Cyrl-BA"/>
        </w:rPr>
        <w:t xml:space="preserve">е </w:t>
      </w:r>
      <w:r>
        <w:rPr>
          <w:rStyle w:val="rynqvb"/>
        </w:rPr>
        <w:t>пречник</w:t>
      </w:r>
      <w:r w:rsidR="005222A1">
        <w:rPr>
          <w:rStyle w:val="rynqvb"/>
          <w:lang w:val="sr-Cyrl-BA"/>
        </w:rPr>
        <w:t>а</w:t>
      </w:r>
      <w:r>
        <w:rPr>
          <w:rStyle w:val="rynqvb"/>
        </w:rPr>
        <w:t xml:space="preserve"> </w:t>
      </w:r>
      <w:r w:rsidR="005222A1">
        <w:rPr>
          <w:rStyle w:val="rynqvb"/>
          <w:lang w:val="sr-Cyrl-BA"/>
        </w:rPr>
        <w:t>стабљика</w:t>
      </w:r>
      <w:r>
        <w:rPr>
          <w:rStyle w:val="rynqvb"/>
        </w:rPr>
        <w:t xml:space="preserve"> и број</w:t>
      </w:r>
      <w:r w:rsidR="005222A1">
        <w:rPr>
          <w:rStyle w:val="rynqvb"/>
          <w:lang w:val="sr-Cyrl-BA"/>
        </w:rPr>
        <w:t>а</w:t>
      </w:r>
      <w:r>
        <w:rPr>
          <w:rStyle w:val="rynqvb"/>
        </w:rPr>
        <w:t xml:space="preserve"> грана </w:t>
      </w:r>
      <w:r w:rsidR="005222A1">
        <w:rPr>
          <w:rStyle w:val="rynqvb"/>
          <w:lang w:val="sr-Cyrl-BA"/>
        </w:rPr>
        <w:t xml:space="preserve">су </w:t>
      </w:r>
      <w:r>
        <w:rPr>
          <w:rStyle w:val="rynqvb"/>
        </w:rPr>
        <w:t xml:space="preserve">негативно утицали на </w:t>
      </w:r>
      <w:r w:rsidR="005222A1">
        <w:rPr>
          <w:rStyle w:val="rynqvb"/>
          <w:lang w:val="sr-Cyrl-BA"/>
        </w:rPr>
        <w:t>крупноћу, односно масу</w:t>
      </w:r>
      <w:r>
        <w:rPr>
          <w:rStyle w:val="rynqvb"/>
        </w:rPr>
        <w:t xml:space="preserve"> плода</w:t>
      </w:r>
      <w:r>
        <w:rPr>
          <w:rStyle w:val="rynqvb"/>
          <w:lang w:val="sr-Cyrl-BA"/>
        </w:rPr>
        <w:t xml:space="preserve"> </w:t>
      </w:r>
      <w:r w:rsidRPr="00DC7EF7">
        <w:rPr>
          <w:rStyle w:val="rynqvb"/>
          <w:b/>
        </w:rPr>
        <w:t>(</w:t>
      </w:r>
      <w:r w:rsidRPr="00DC7EF7">
        <w:rPr>
          <w:rFonts w:cs="Times New Roman"/>
          <w:b/>
          <w:szCs w:val="24"/>
        </w:rPr>
        <w:t>Roma</w:t>
      </w:r>
      <w:r w:rsidRPr="00DC7EF7">
        <w:rPr>
          <w:rFonts w:cs="Times New Roman"/>
          <w:b/>
          <w:szCs w:val="24"/>
          <w:lang w:val="sr-Cyrl-BA"/>
        </w:rPr>
        <w:t xml:space="preserve"> </w:t>
      </w:r>
      <w:r w:rsidR="00C94CA9">
        <w:rPr>
          <w:rFonts w:cs="Times New Roman"/>
          <w:szCs w:val="24"/>
          <w:lang w:val="sr-Cyrl-BA"/>
        </w:rPr>
        <w:t>и</w:t>
      </w:r>
      <w:r w:rsidRPr="00DC7EF7">
        <w:rPr>
          <w:rFonts w:cs="Times New Roman"/>
          <w:b/>
          <w:szCs w:val="24"/>
        </w:rPr>
        <w:t xml:space="preserve"> Ciulca, 2021)</w:t>
      </w:r>
      <w:r>
        <w:rPr>
          <w:rStyle w:val="rynqvb"/>
        </w:rPr>
        <w:t>.</w:t>
      </w:r>
      <w:r w:rsidR="00617D13">
        <w:rPr>
          <w:rStyle w:val="rynqvb"/>
          <w:lang w:val="sr-Cyrl-BA"/>
        </w:rPr>
        <w:t xml:space="preserve"> Даље су утврдили </w:t>
      </w:r>
      <w:r>
        <w:rPr>
          <w:rStyle w:val="rynqvb"/>
        </w:rPr>
        <w:t>постој</w:t>
      </w:r>
      <w:r w:rsidR="00617D13">
        <w:rPr>
          <w:rStyle w:val="rynqvb"/>
          <w:lang w:val="sr-Cyrl-BA"/>
        </w:rPr>
        <w:t>ање</w:t>
      </w:r>
      <w:r>
        <w:rPr>
          <w:rStyle w:val="rynqvb"/>
        </w:rPr>
        <w:t xml:space="preserve"> негативн</w:t>
      </w:r>
      <w:r w:rsidR="00617D13">
        <w:rPr>
          <w:rStyle w:val="rynqvb"/>
          <w:lang w:val="sr-Cyrl-BA"/>
        </w:rPr>
        <w:t>е</w:t>
      </w:r>
      <w:r>
        <w:rPr>
          <w:rStyle w:val="rynqvb"/>
        </w:rPr>
        <w:t xml:space="preserve"> корелациј</w:t>
      </w:r>
      <w:r w:rsidR="00617D13">
        <w:rPr>
          <w:rStyle w:val="rynqvb"/>
          <w:lang w:val="sr-Cyrl-BA"/>
        </w:rPr>
        <w:t>е</w:t>
      </w:r>
      <w:r>
        <w:rPr>
          <w:rStyle w:val="rynqvb"/>
          <w:lang w:val="sr-Cyrl-BA"/>
        </w:rPr>
        <w:t xml:space="preserve"> између </w:t>
      </w:r>
      <w:r>
        <w:rPr>
          <w:rStyle w:val="rynqvb"/>
        </w:rPr>
        <w:t xml:space="preserve">облика плода </w:t>
      </w:r>
      <w:r>
        <w:rPr>
          <w:rStyle w:val="rynqvb"/>
          <w:lang w:val="sr-Cyrl-BA"/>
        </w:rPr>
        <w:t>и</w:t>
      </w:r>
      <w:r>
        <w:rPr>
          <w:rStyle w:val="rynqvb"/>
        </w:rPr>
        <w:t xml:space="preserve"> садржај</w:t>
      </w:r>
      <w:r>
        <w:rPr>
          <w:rStyle w:val="rynqvb"/>
          <w:lang w:val="sr-Cyrl-BA"/>
        </w:rPr>
        <w:t>а</w:t>
      </w:r>
      <w:r>
        <w:rPr>
          <w:rStyle w:val="rynqvb"/>
        </w:rPr>
        <w:t xml:space="preserve"> растворљиве чврсте материје и масом плода, што </w:t>
      </w:r>
      <w:r>
        <w:rPr>
          <w:rStyle w:val="rynqvb"/>
          <w:lang w:val="sr-Cyrl-BA"/>
        </w:rPr>
        <w:t>указује да је плод са већ</w:t>
      </w:r>
      <w:r w:rsidR="005222A1">
        <w:rPr>
          <w:rStyle w:val="rynqvb"/>
          <w:lang w:val="sr-Cyrl-BA"/>
        </w:rPr>
        <w:t>о</w:t>
      </w:r>
      <w:r>
        <w:rPr>
          <w:rStyle w:val="rynqvb"/>
          <w:lang w:val="sr-Cyrl-BA"/>
        </w:rPr>
        <w:t xml:space="preserve">м </w:t>
      </w:r>
      <w:r w:rsidR="005222A1">
        <w:rPr>
          <w:rStyle w:val="rynqvb"/>
          <w:lang w:val="sr-Cyrl-BA"/>
        </w:rPr>
        <w:t xml:space="preserve">ширином </w:t>
      </w:r>
      <w:r>
        <w:rPr>
          <w:rStyle w:val="rynqvb"/>
        </w:rPr>
        <w:t>богатији растворљив</w:t>
      </w:r>
      <w:r>
        <w:rPr>
          <w:rStyle w:val="rynqvb"/>
          <w:lang w:val="sr-Cyrl-BA"/>
        </w:rPr>
        <w:t>и</w:t>
      </w:r>
      <w:r>
        <w:rPr>
          <w:rStyle w:val="rynqvb"/>
        </w:rPr>
        <w:t>м чврст</w:t>
      </w:r>
      <w:r>
        <w:rPr>
          <w:rStyle w:val="rynqvb"/>
          <w:lang w:val="sr-Cyrl-BA"/>
        </w:rPr>
        <w:t>и</w:t>
      </w:r>
      <w:r>
        <w:rPr>
          <w:rStyle w:val="rynqvb"/>
        </w:rPr>
        <w:t>м материј</w:t>
      </w:r>
      <w:r>
        <w:rPr>
          <w:rStyle w:val="rynqvb"/>
          <w:lang w:val="sr-Cyrl-BA"/>
        </w:rPr>
        <w:t>а</w:t>
      </w:r>
      <w:r>
        <w:rPr>
          <w:rStyle w:val="rynqvb"/>
        </w:rPr>
        <w:t>м</w:t>
      </w:r>
      <w:r>
        <w:rPr>
          <w:rStyle w:val="rynqvb"/>
          <w:lang w:val="sr-Cyrl-BA"/>
        </w:rPr>
        <w:t>а</w:t>
      </w:r>
      <w:r>
        <w:rPr>
          <w:rStyle w:val="rynqvb"/>
        </w:rPr>
        <w:t>.</w:t>
      </w:r>
    </w:p>
    <w:p w14:paraId="7D352283" w14:textId="77777777" w:rsidR="00921AD1" w:rsidRDefault="00921AD1" w:rsidP="00E47503">
      <w:pPr>
        <w:pStyle w:val="NoSpacing"/>
        <w:spacing w:line="360" w:lineRule="auto"/>
        <w:ind w:firstLine="720"/>
        <w:rPr>
          <w:rStyle w:val="rynqvb"/>
          <w:lang w:val="sr-Cyrl-BA"/>
        </w:rPr>
      </w:pPr>
      <w:r>
        <w:rPr>
          <w:rStyle w:val="rynqvb"/>
        </w:rPr>
        <w:t xml:space="preserve">Главни и значајан </w:t>
      </w:r>
      <w:r>
        <w:rPr>
          <w:rStyle w:val="rynqvb"/>
          <w:lang w:val="sr-Cyrl-BA"/>
        </w:rPr>
        <w:t xml:space="preserve">утицај на раст </w:t>
      </w:r>
      <w:r>
        <w:rPr>
          <w:rStyle w:val="rynqvb"/>
        </w:rPr>
        <w:t>биљке</w:t>
      </w:r>
      <w:r>
        <w:rPr>
          <w:rStyle w:val="rynqvb"/>
          <w:lang w:val="sr-Cyrl-BA"/>
        </w:rPr>
        <w:t xml:space="preserve"> боровнице </w:t>
      </w:r>
      <w:r>
        <w:rPr>
          <w:rStyle w:val="rynqvb"/>
        </w:rPr>
        <w:t>има пречник стабљике, а затим број грана.</w:t>
      </w:r>
      <w:r>
        <w:rPr>
          <w:rStyle w:val="hwtze"/>
          <w:lang w:val="sr-Latn-CS"/>
        </w:rPr>
        <w:t xml:space="preserve"> </w:t>
      </w:r>
      <w:r>
        <w:rPr>
          <w:rStyle w:val="rynqvb"/>
        </w:rPr>
        <w:t xml:space="preserve">Промене дужине и површине листа </w:t>
      </w:r>
      <w:r w:rsidR="00617D13">
        <w:rPr>
          <w:rStyle w:val="rynqvb"/>
          <w:lang w:val="sr-Cyrl-BA"/>
        </w:rPr>
        <w:t>остварила је низак</w:t>
      </w:r>
      <w:r>
        <w:rPr>
          <w:rStyle w:val="rynqvb"/>
        </w:rPr>
        <w:t xml:space="preserve"> утицај на варијабилност висине биљака.</w:t>
      </w:r>
      <w:r>
        <w:rPr>
          <w:rStyle w:val="hwtze"/>
          <w:lang w:val="sr-Latn-CS"/>
        </w:rPr>
        <w:t xml:space="preserve"> </w:t>
      </w:r>
      <w:r>
        <w:rPr>
          <w:rStyle w:val="rynqvb"/>
        </w:rPr>
        <w:t>Површина листа показује индиректан негативан утицај на пречник стабљике и број грана</w:t>
      </w:r>
      <w:r>
        <w:rPr>
          <w:rStyle w:val="rynqvb"/>
          <w:lang w:val="sr-Cyrl-BA"/>
        </w:rPr>
        <w:t xml:space="preserve"> </w:t>
      </w:r>
      <w:r w:rsidRPr="00E47503">
        <w:rPr>
          <w:rStyle w:val="rynqvb"/>
          <w:b/>
        </w:rPr>
        <w:t>(</w:t>
      </w:r>
      <w:r w:rsidRPr="00E47503">
        <w:rPr>
          <w:b/>
        </w:rPr>
        <w:t>Roma</w:t>
      </w:r>
      <w:r w:rsidRPr="00E47503">
        <w:rPr>
          <w:b/>
          <w:lang w:val="sr-Cyrl-BA"/>
        </w:rPr>
        <w:t xml:space="preserve"> </w:t>
      </w:r>
      <w:r w:rsidR="00F72FC4" w:rsidRPr="00E47503">
        <w:rPr>
          <w:lang w:val="sr-Cyrl-BA"/>
        </w:rPr>
        <w:t>и</w:t>
      </w:r>
      <w:r w:rsidRPr="00E47503">
        <w:rPr>
          <w:b/>
        </w:rPr>
        <w:t xml:space="preserve"> Ciulca, 2021)</w:t>
      </w:r>
      <w:r>
        <w:rPr>
          <w:rStyle w:val="rynqvb"/>
        </w:rPr>
        <w:t>.</w:t>
      </w:r>
    </w:p>
    <w:p w14:paraId="7A79FB57" w14:textId="77777777" w:rsidR="00394976" w:rsidRDefault="00921AD1" w:rsidP="00E47503">
      <w:pPr>
        <w:pStyle w:val="NoSpacing"/>
        <w:spacing w:line="360" w:lineRule="auto"/>
        <w:ind w:firstLine="720"/>
        <w:rPr>
          <w:rStyle w:val="hwtze"/>
          <w:lang w:val="sr-Latn-CS"/>
        </w:rPr>
      </w:pPr>
      <w:r>
        <w:rPr>
          <w:rStyle w:val="rynqvb"/>
        </w:rPr>
        <w:t xml:space="preserve">С обзиром на велику потражњу за свежим плодовима боровнице на тржишту, потребни су напори да се идентификују подручја у којима биљке дају </w:t>
      </w:r>
      <w:r>
        <w:rPr>
          <w:rStyle w:val="rynqvb"/>
          <w:lang w:val="sr-Cyrl-BA"/>
        </w:rPr>
        <w:t>велике</w:t>
      </w:r>
      <w:r>
        <w:rPr>
          <w:rStyle w:val="rynqvb"/>
        </w:rPr>
        <w:t xml:space="preserve"> приносе </w:t>
      </w:r>
      <w:r>
        <w:rPr>
          <w:rStyle w:val="rynqvb"/>
          <w:lang w:val="sr-Cyrl-BA"/>
        </w:rPr>
        <w:t>са</w:t>
      </w:r>
      <w:r>
        <w:rPr>
          <w:rStyle w:val="rynqvb"/>
        </w:rPr>
        <w:t xml:space="preserve"> </w:t>
      </w:r>
      <w:r>
        <w:rPr>
          <w:rStyle w:val="rynqvb"/>
          <w:lang w:val="sr-Cyrl-BA"/>
        </w:rPr>
        <w:t>високом биолошком вредошћу</w:t>
      </w:r>
      <w:r>
        <w:rPr>
          <w:rStyle w:val="rynqvb"/>
        </w:rPr>
        <w:t xml:space="preserve"> </w:t>
      </w:r>
      <w:r w:rsidRPr="00E47503">
        <w:rPr>
          <w:rStyle w:val="rynqvb"/>
          <w:b/>
          <w:lang w:val="sr-Cyrl-BA"/>
        </w:rPr>
        <w:t>(</w:t>
      </w:r>
      <w:r w:rsidRPr="00E47503">
        <w:rPr>
          <w:b/>
        </w:rPr>
        <w:t>Zoratti et al.</w:t>
      </w:r>
      <w:r w:rsidRPr="00E47503">
        <w:rPr>
          <w:b/>
          <w:lang w:val="sr-Cyrl-BA"/>
        </w:rPr>
        <w:t>,</w:t>
      </w:r>
      <w:r w:rsidRPr="00E47503">
        <w:rPr>
          <w:rStyle w:val="rynqvb"/>
          <w:b/>
        </w:rPr>
        <w:t xml:space="preserve"> </w:t>
      </w:r>
      <w:r w:rsidRPr="00E47503">
        <w:rPr>
          <w:b/>
        </w:rPr>
        <w:t>2015</w:t>
      </w:r>
      <w:r w:rsidRPr="00E47503">
        <w:rPr>
          <w:b/>
          <w:lang w:val="sr-Cyrl-BA"/>
        </w:rPr>
        <w:t>)</w:t>
      </w:r>
      <w:r>
        <w:t>.</w:t>
      </w:r>
      <w:r>
        <w:rPr>
          <w:rStyle w:val="hwtze"/>
          <w:lang w:val="sr-Latn-CS"/>
        </w:rPr>
        <w:t xml:space="preserve"> </w:t>
      </w:r>
      <w:r>
        <w:rPr>
          <w:rStyle w:val="rynqvb"/>
        </w:rPr>
        <w:t xml:space="preserve">Биљке са високом </w:t>
      </w:r>
      <w:r>
        <w:rPr>
          <w:rStyle w:val="rynqvb"/>
          <w:lang w:val="sr-Cyrl-BA"/>
        </w:rPr>
        <w:t xml:space="preserve">биолошком </w:t>
      </w:r>
      <w:r>
        <w:rPr>
          <w:rStyle w:val="rynqvb"/>
        </w:rPr>
        <w:t>вредношћу у погледу количине и квалитета плодова могу се идентификовати помоћу различитих особина у корелацији са карактеристикама приноса и квалитета</w:t>
      </w:r>
      <w:r>
        <w:rPr>
          <w:rStyle w:val="rynqvb"/>
          <w:lang w:val="sr-Cyrl-BA"/>
        </w:rPr>
        <w:t xml:space="preserve"> </w:t>
      </w:r>
      <w:r w:rsidRPr="00E47503">
        <w:rPr>
          <w:rStyle w:val="rynqvb"/>
          <w:b/>
          <w:lang w:val="sr-Cyrl-BA"/>
        </w:rPr>
        <w:t>(</w:t>
      </w:r>
      <w:r w:rsidRPr="00E47503">
        <w:rPr>
          <w:b/>
        </w:rPr>
        <w:t>Roma</w:t>
      </w:r>
      <w:r w:rsidRPr="00E47503">
        <w:rPr>
          <w:b/>
          <w:lang w:val="sr-Cyrl-BA"/>
        </w:rPr>
        <w:t xml:space="preserve"> </w:t>
      </w:r>
      <w:r w:rsidR="00E47503" w:rsidRPr="00E47503">
        <w:rPr>
          <w:lang w:val="sr-Cyrl-BA"/>
        </w:rPr>
        <w:t>и</w:t>
      </w:r>
      <w:r w:rsidRPr="00E47503">
        <w:rPr>
          <w:b/>
        </w:rPr>
        <w:t xml:space="preserve"> Ciulca, 2021</w:t>
      </w:r>
      <w:r w:rsidRPr="00E47503">
        <w:rPr>
          <w:b/>
          <w:lang w:val="sr-Cyrl-BA"/>
        </w:rPr>
        <w:t>)</w:t>
      </w:r>
      <w:r>
        <w:rPr>
          <w:rStyle w:val="rynqvb"/>
        </w:rPr>
        <w:t>.</w:t>
      </w:r>
      <w:r>
        <w:rPr>
          <w:rStyle w:val="hwtze"/>
          <w:lang w:val="sr-Latn-CS"/>
        </w:rPr>
        <w:t xml:space="preserve"> </w:t>
      </w:r>
    </w:p>
    <w:p w14:paraId="34AC2D45" w14:textId="77777777" w:rsidR="00031ED7" w:rsidRDefault="00E17D2C" w:rsidP="00E47503">
      <w:pPr>
        <w:pStyle w:val="NoSpacing"/>
        <w:spacing w:line="360" w:lineRule="auto"/>
        <w:ind w:firstLine="720"/>
        <w:rPr>
          <w:rStyle w:val="rynqvb"/>
          <w:lang w:val="sr-Cyrl-BA"/>
        </w:rPr>
      </w:pPr>
      <w:r>
        <w:rPr>
          <w:rStyle w:val="rynqvb"/>
          <w:lang w:val="sr-Latn-CS"/>
        </w:rPr>
        <w:t xml:space="preserve">Плодови боровнице могу се конзумирати свежи, замрзнути или сушени, као и у различитим прерађеним облицима, као што су сокови, џемови, </w:t>
      </w:r>
      <w:r w:rsidR="00DE1177">
        <w:rPr>
          <w:rStyle w:val="rynqvb"/>
          <w:lang w:val="sr-Cyrl-BA"/>
        </w:rPr>
        <w:t xml:space="preserve">сирупи, </w:t>
      </w:r>
      <w:r>
        <w:rPr>
          <w:rStyle w:val="rynqvb"/>
          <w:lang w:val="sr-Latn-CS"/>
        </w:rPr>
        <w:t>аналози вина, ликери</w:t>
      </w:r>
      <w:r w:rsidR="00921AD1">
        <w:rPr>
          <w:rStyle w:val="rynqvb"/>
          <w:lang w:val="sr-Cyrl-BA"/>
        </w:rPr>
        <w:t xml:space="preserve">, чајеви, </w:t>
      </w:r>
      <w:r>
        <w:rPr>
          <w:rStyle w:val="rynqvb"/>
          <w:lang w:val="sr-Latn-CS"/>
        </w:rPr>
        <w:t xml:space="preserve">додаци исхрани </w:t>
      </w:r>
      <w:r w:rsidRPr="00DC7EF7">
        <w:rPr>
          <w:b/>
          <w:szCs w:val="24"/>
        </w:rPr>
        <w:t>(Pires et al., 2020)</w:t>
      </w:r>
      <w:r>
        <w:rPr>
          <w:rStyle w:val="rynqvb"/>
          <w:lang w:val="sr-Latn-CS"/>
        </w:rPr>
        <w:t>.</w:t>
      </w:r>
      <w:r>
        <w:rPr>
          <w:rStyle w:val="hwtze"/>
          <w:lang w:val="sr-Latn-CS"/>
        </w:rPr>
        <w:t xml:space="preserve"> </w:t>
      </w:r>
      <w:r>
        <w:rPr>
          <w:rStyle w:val="rynqvb"/>
          <w:lang w:val="sr-Latn-CS"/>
        </w:rPr>
        <w:t xml:space="preserve">С обзиром на то да се током прераде воћа утиче на ниво фенола, кориснија је потрошња свежег воћа, али су прерађени производи вредни извори фенолних једињења током целе године </w:t>
      </w:r>
      <w:r w:rsidRPr="00DC7EF7">
        <w:rPr>
          <w:b/>
          <w:szCs w:val="24"/>
        </w:rPr>
        <w:t>(Zorenc et al., 2018)</w:t>
      </w:r>
      <w:r>
        <w:rPr>
          <w:rStyle w:val="rynqvb"/>
          <w:lang w:val="sr-Latn-CS"/>
        </w:rPr>
        <w:t>.</w:t>
      </w:r>
      <w:r w:rsidR="0030045F">
        <w:rPr>
          <w:rStyle w:val="rynqvb"/>
          <w:lang w:val="sr-Cyrl-BA"/>
        </w:rPr>
        <w:t xml:space="preserve"> </w:t>
      </w:r>
      <w:r w:rsidR="00D56499" w:rsidRPr="00DC7EF7">
        <w:rPr>
          <w:b/>
        </w:rPr>
        <w:t>Milivojević</w:t>
      </w:r>
      <w:r w:rsidR="00D56499" w:rsidRPr="00DC7EF7">
        <w:rPr>
          <w:b/>
          <w:lang w:val="sr-Cyrl-BA"/>
        </w:rPr>
        <w:t xml:space="preserve"> </w:t>
      </w:r>
      <w:r w:rsidR="00D56499" w:rsidRPr="00DC7EF7">
        <w:rPr>
          <w:b/>
        </w:rPr>
        <w:t>et</w:t>
      </w:r>
      <w:r w:rsidR="00D56499" w:rsidRPr="00DC7EF7">
        <w:rPr>
          <w:b/>
          <w:lang w:val="sr-Cyrl-BA"/>
        </w:rPr>
        <w:t xml:space="preserve"> а</w:t>
      </w:r>
      <w:r w:rsidR="00D56499" w:rsidRPr="00DC7EF7">
        <w:rPr>
          <w:b/>
        </w:rPr>
        <w:t>l</w:t>
      </w:r>
      <w:r w:rsidR="00D56499" w:rsidRPr="00DC7EF7">
        <w:rPr>
          <w:b/>
          <w:lang w:val="sr-Cyrl-BA"/>
        </w:rPr>
        <w:t>. (201</w:t>
      </w:r>
      <w:r w:rsidR="0092783F">
        <w:rPr>
          <w:b/>
        </w:rPr>
        <w:t>2</w:t>
      </w:r>
      <w:r w:rsidR="00D56499" w:rsidRPr="00DC7EF7">
        <w:rPr>
          <w:b/>
          <w:lang w:val="sr-Cyrl-BA"/>
        </w:rPr>
        <w:t>)</w:t>
      </w:r>
      <w:r w:rsidR="00D56499">
        <w:rPr>
          <w:lang w:val="sr-Cyrl-BA"/>
        </w:rPr>
        <w:t xml:space="preserve"> наводе да се </w:t>
      </w:r>
      <w:r w:rsidR="00D56499">
        <w:rPr>
          <w:lang w:val="sr-Cyrl-BA"/>
        </w:rPr>
        <w:lastRenderedPageBreak/>
        <w:t>плодови мање користе у свежем стању, а више за замрзавање и прераду. Плодови шумске боровнице захваљујући изузетном биохемијском саставу остварују већу цену на светском тржишту него гајене сорте.</w:t>
      </w:r>
    </w:p>
    <w:p w14:paraId="4C5182DD" w14:textId="77777777" w:rsidR="000A71ED" w:rsidRDefault="00760DCD" w:rsidP="005D0438">
      <w:pPr>
        <w:pStyle w:val="NoSpacing"/>
        <w:spacing w:line="360" w:lineRule="auto"/>
        <w:ind w:firstLine="720"/>
        <w:rPr>
          <w:szCs w:val="24"/>
          <w:lang w:val="sr-Cyrl-BA"/>
        </w:rPr>
      </w:pPr>
      <w:r>
        <w:rPr>
          <w:rStyle w:val="rynqvb"/>
          <w:lang w:val="sr-Latn-CS"/>
        </w:rPr>
        <w:t>Плодови</w:t>
      </w:r>
      <w:r>
        <w:rPr>
          <w:rStyle w:val="rynqvb"/>
          <w:lang w:val="sr-Cyrl-BA"/>
        </w:rPr>
        <w:t xml:space="preserve"> дивље </w:t>
      </w:r>
      <w:r>
        <w:rPr>
          <w:rStyle w:val="rynqvb"/>
          <w:lang w:val="sr-Latn-CS"/>
        </w:rPr>
        <w:t>боровнице су драгоцени извори различитих микронутријената и фито</w:t>
      </w:r>
      <w:r w:rsidR="00313C4E">
        <w:rPr>
          <w:rStyle w:val="rynqvb"/>
          <w:lang w:val="sr-Cyrl-BA"/>
        </w:rPr>
        <w:t>х</w:t>
      </w:r>
      <w:r>
        <w:rPr>
          <w:rStyle w:val="rynqvb"/>
          <w:lang w:val="sr-Latn-CS"/>
        </w:rPr>
        <w:t>емијских једињења</w:t>
      </w:r>
      <w:r w:rsidR="00D56499">
        <w:rPr>
          <w:rStyle w:val="rynqvb"/>
          <w:lang w:val="sr-Cyrl-BA"/>
        </w:rPr>
        <w:t xml:space="preserve">, </w:t>
      </w:r>
      <w:r w:rsidR="00D56499">
        <w:rPr>
          <w:rStyle w:val="rynqvb"/>
          <w:lang w:val="sr-Latn-CS"/>
        </w:rPr>
        <w:t>која имају вишеструко биолошко дејство</w:t>
      </w:r>
      <w:r>
        <w:rPr>
          <w:rStyle w:val="rynqvb"/>
          <w:lang w:val="sr-Latn-CS"/>
        </w:rPr>
        <w:t xml:space="preserve">, као што су: фенолна једињења </w:t>
      </w:r>
      <w:r w:rsidRPr="00DC7EF7">
        <w:rPr>
          <w:b/>
          <w:color w:val="000000"/>
          <w:szCs w:val="24"/>
        </w:rPr>
        <w:t>(</w:t>
      </w:r>
      <w:r w:rsidR="00725706" w:rsidRPr="00DC7EF7">
        <w:rPr>
          <w:b/>
          <w:szCs w:val="24"/>
        </w:rPr>
        <w:t>Mikulic-Petkovsek et al., 2012</w:t>
      </w:r>
      <w:r w:rsidR="00725706">
        <w:rPr>
          <w:b/>
          <w:szCs w:val="24"/>
        </w:rPr>
        <w:t>;</w:t>
      </w:r>
      <w:r w:rsidR="00F72FC4">
        <w:rPr>
          <w:b/>
          <w:szCs w:val="24"/>
          <w:lang w:val="sr-Cyrl-BA"/>
        </w:rPr>
        <w:t xml:space="preserve"> </w:t>
      </w:r>
      <w:r w:rsidRPr="00DC7EF7">
        <w:rPr>
          <w:b/>
          <w:szCs w:val="24"/>
        </w:rPr>
        <w:t xml:space="preserve">Ferlemi </w:t>
      </w:r>
      <w:r w:rsidR="00F72FC4">
        <w:rPr>
          <w:szCs w:val="24"/>
          <w:lang w:val="sr-Cyrl-BA"/>
        </w:rPr>
        <w:t>и</w:t>
      </w:r>
      <w:r w:rsidRPr="00DC7EF7">
        <w:rPr>
          <w:b/>
          <w:szCs w:val="24"/>
        </w:rPr>
        <w:t xml:space="preserve"> Lamari, 2016)</w:t>
      </w:r>
      <w:r>
        <w:rPr>
          <w:rStyle w:val="rynqvb"/>
          <w:lang w:val="sr-Latn-CS"/>
        </w:rPr>
        <w:t xml:space="preserve">, витамини </w:t>
      </w:r>
      <w:r w:rsidRPr="00DC7EF7">
        <w:rPr>
          <w:b/>
          <w:color w:val="000000"/>
          <w:szCs w:val="24"/>
        </w:rPr>
        <w:t>(</w:t>
      </w:r>
      <w:r w:rsidRPr="00DC7EF7">
        <w:rPr>
          <w:b/>
          <w:szCs w:val="24"/>
        </w:rPr>
        <w:t>Cocetta et al., 2012)</w:t>
      </w:r>
      <w:r>
        <w:rPr>
          <w:rStyle w:val="rynqvb"/>
          <w:lang w:val="sr-Latn-CS"/>
        </w:rPr>
        <w:t xml:space="preserve">, шећери </w:t>
      </w:r>
      <w:r w:rsidRPr="00DC7EF7">
        <w:rPr>
          <w:b/>
          <w:color w:val="000000"/>
          <w:szCs w:val="24"/>
        </w:rPr>
        <w:t>(</w:t>
      </w:r>
      <w:r w:rsidRPr="00DC7EF7">
        <w:rPr>
          <w:b/>
          <w:szCs w:val="24"/>
        </w:rPr>
        <w:t xml:space="preserve">Uleberg et al., 2012; </w:t>
      </w:r>
      <w:r w:rsidR="00C87C94" w:rsidRPr="00DC7EF7">
        <w:rPr>
          <w:b/>
        </w:rPr>
        <w:t>Milivojević</w:t>
      </w:r>
      <w:r w:rsidR="00C87C94" w:rsidRPr="00DC7EF7">
        <w:rPr>
          <w:b/>
          <w:lang w:val="sr-Cyrl-BA"/>
        </w:rPr>
        <w:t xml:space="preserve"> </w:t>
      </w:r>
      <w:r w:rsidR="00C87C94" w:rsidRPr="00DC7EF7">
        <w:rPr>
          <w:b/>
        </w:rPr>
        <w:t>et</w:t>
      </w:r>
      <w:r w:rsidR="00C87C94" w:rsidRPr="00DC7EF7">
        <w:rPr>
          <w:b/>
          <w:lang w:val="sr-Cyrl-BA"/>
        </w:rPr>
        <w:t xml:space="preserve"> а</w:t>
      </w:r>
      <w:r w:rsidR="00C87C94" w:rsidRPr="00DC7EF7">
        <w:rPr>
          <w:b/>
        </w:rPr>
        <w:t>l</w:t>
      </w:r>
      <w:r w:rsidR="00C87C94" w:rsidRPr="00DC7EF7">
        <w:rPr>
          <w:b/>
          <w:lang w:val="sr-Cyrl-BA"/>
        </w:rPr>
        <w:t>., 201</w:t>
      </w:r>
      <w:r w:rsidR="00725706">
        <w:rPr>
          <w:b/>
        </w:rPr>
        <w:t>2</w:t>
      </w:r>
      <w:r w:rsidR="00C87C94" w:rsidRPr="00DC7EF7">
        <w:rPr>
          <w:b/>
        </w:rPr>
        <w:t xml:space="preserve">; </w:t>
      </w:r>
      <w:r w:rsidRPr="00DC7EF7">
        <w:rPr>
          <w:b/>
          <w:szCs w:val="24"/>
        </w:rPr>
        <w:t>Zorenc et a</w:t>
      </w:r>
      <w:r w:rsidRPr="00DC7EF7">
        <w:rPr>
          <w:b/>
          <w:szCs w:val="24"/>
          <w:lang w:val="sr-Cyrl-BA"/>
        </w:rPr>
        <w:t>l</w:t>
      </w:r>
      <w:r w:rsidRPr="00DC7EF7">
        <w:rPr>
          <w:b/>
          <w:szCs w:val="24"/>
        </w:rPr>
        <w:t>., 2016)</w:t>
      </w:r>
      <w:r>
        <w:rPr>
          <w:rStyle w:val="rynqvb"/>
          <w:lang w:val="sr-Latn-CS"/>
        </w:rPr>
        <w:t>.</w:t>
      </w:r>
      <w:r>
        <w:rPr>
          <w:rStyle w:val="hwtze"/>
          <w:lang w:val="sr-Latn-CS"/>
        </w:rPr>
        <w:t xml:space="preserve"> </w:t>
      </w:r>
      <w:r w:rsidR="00C871EC" w:rsidRPr="00DC7EF7">
        <w:rPr>
          <w:b/>
          <w:szCs w:val="24"/>
        </w:rPr>
        <w:t xml:space="preserve">Bunea et al. </w:t>
      </w:r>
      <w:r w:rsidR="00C871EC" w:rsidRPr="00DC7EF7">
        <w:rPr>
          <w:b/>
          <w:szCs w:val="24"/>
          <w:lang w:val="sr-Cyrl-BA"/>
        </w:rPr>
        <w:t>(</w:t>
      </w:r>
      <w:r w:rsidR="00C871EC" w:rsidRPr="00DC7EF7">
        <w:rPr>
          <w:b/>
          <w:szCs w:val="24"/>
        </w:rPr>
        <w:t>201</w:t>
      </w:r>
      <w:r w:rsidR="00725706">
        <w:rPr>
          <w:b/>
          <w:szCs w:val="24"/>
        </w:rPr>
        <w:t>1</w:t>
      </w:r>
      <w:r w:rsidR="00C871EC" w:rsidRPr="00DC7EF7">
        <w:rPr>
          <w:b/>
          <w:szCs w:val="24"/>
        </w:rPr>
        <w:t>)</w:t>
      </w:r>
      <w:r w:rsidR="00C871EC">
        <w:rPr>
          <w:rStyle w:val="rynqvb"/>
          <w:lang w:val="sr-Cyrl-BA"/>
        </w:rPr>
        <w:t xml:space="preserve"> наводе да плод дивље боровнице </w:t>
      </w:r>
      <w:r>
        <w:rPr>
          <w:rStyle w:val="rynqvb"/>
          <w:lang w:val="sr-Latn-CS"/>
        </w:rPr>
        <w:t>садрж</w:t>
      </w:r>
      <w:r w:rsidR="00C871EC">
        <w:rPr>
          <w:rStyle w:val="rynqvb"/>
          <w:lang w:val="sr-Cyrl-BA"/>
        </w:rPr>
        <w:t>и</w:t>
      </w:r>
      <w:r>
        <w:rPr>
          <w:rStyle w:val="rynqvb"/>
          <w:lang w:val="sr-Latn-CS"/>
        </w:rPr>
        <w:t xml:space="preserve"> значајне количине каротеноида, веће од култивисане боровнице</w:t>
      </w:r>
      <w:r w:rsidR="00C871EC">
        <w:rPr>
          <w:rStyle w:val="rynqvb"/>
          <w:lang w:val="sr-Cyrl-BA"/>
        </w:rPr>
        <w:t>.</w:t>
      </w:r>
      <w:r w:rsidR="00D81121">
        <w:rPr>
          <w:rStyle w:val="rynqvb"/>
          <w:lang w:val="sr-Cyrl-BA"/>
        </w:rPr>
        <w:t xml:space="preserve"> </w:t>
      </w:r>
      <w:r w:rsidR="00D81121">
        <w:rPr>
          <w:rStyle w:val="rynqvb"/>
          <w:lang w:val="sr-Latn-CS"/>
        </w:rPr>
        <w:t xml:space="preserve">Плодови боровнице су богати фенолним киселинама, стилбенима и флавоноидима, посебно антоцијанима, за које се процењује да представљају скоро 90% укупних фенола у овим бобицама </w:t>
      </w:r>
      <w:r w:rsidR="00D81121" w:rsidRPr="00DC7EF7">
        <w:rPr>
          <w:b/>
          <w:szCs w:val="24"/>
        </w:rPr>
        <w:t>(Može et al., 2011; Skrede et al., 2012)</w:t>
      </w:r>
      <w:r w:rsidR="00D81121">
        <w:rPr>
          <w:rStyle w:val="rynqvb"/>
          <w:lang w:val="sr-Latn-CS"/>
        </w:rPr>
        <w:t>.</w:t>
      </w:r>
      <w:r w:rsidR="005D0438">
        <w:rPr>
          <w:rStyle w:val="rynqvb"/>
          <w:lang w:val="sr-Cyrl-BA"/>
        </w:rPr>
        <w:t xml:space="preserve"> </w:t>
      </w:r>
      <w:r w:rsidR="000A71ED">
        <w:rPr>
          <w:rStyle w:val="rynqvb"/>
          <w:lang w:val="sr-Latn-CS"/>
        </w:rPr>
        <w:t>Многа фенолна једињења су идентификована у боровницама и уочене су разлике у њиховим фенолним профилима и повезане са бројним факторима.</w:t>
      </w:r>
      <w:r w:rsidR="000A71ED">
        <w:rPr>
          <w:rStyle w:val="hwtze"/>
          <w:lang w:val="sr-Latn-CS"/>
        </w:rPr>
        <w:t xml:space="preserve"> </w:t>
      </w:r>
      <w:r w:rsidR="005D0438" w:rsidRPr="00DC7EF7">
        <w:rPr>
          <w:b/>
          <w:szCs w:val="24"/>
        </w:rPr>
        <w:t xml:space="preserve">Gibson et al. </w:t>
      </w:r>
      <w:r w:rsidR="005D0438" w:rsidRPr="00DC7EF7">
        <w:rPr>
          <w:b/>
          <w:szCs w:val="24"/>
          <w:lang w:val="sr-Cyrl-BA"/>
        </w:rPr>
        <w:t>(</w:t>
      </w:r>
      <w:r w:rsidR="005D0438" w:rsidRPr="00DC7EF7">
        <w:rPr>
          <w:b/>
          <w:szCs w:val="24"/>
        </w:rPr>
        <w:t>2013)</w:t>
      </w:r>
      <w:r w:rsidR="005D0438" w:rsidRPr="00346A8A">
        <w:rPr>
          <w:szCs w:val="24"/>
        </w:rPr>
        <w:t xml:space="preserve"> </w:t>
      </w:r>
      <w:r w:rsidR="005D0438">
        <w:rPr>
          <w:szCs w:val="24"/>
          <w:lang w:val="sr-Cyrl-BA"/>
        </w:rPr>
        <w:t>наводе да к</w:t>
      </w:r>
      <w:r w:rsidR="005D0438">
        <w:rPr>
          <w:rStyle w:val="rynqvb"/>
          <w:lang w:val="sr-Latn-CS"/>
        </w:rPr>
        <w:t xml:space="preserve">онцентрација антоцијана </w:t>
      </w:r>
      <w:r w:rsidR="005D0438">
        <w:rPr>
          <w:rStyle w:val="rynqvb"/>
          <w:lang w:val="sr-Cyrl-BA"/>
        </w:rPr>
        <w:t xml:space="preserve">током зрења </w:t>
      </w:r>
      <w:r w:rsidR="005D0438">
        <w:rPr>
          <w:rStyle w:val="rynqvb"/>
          <w:lang w:val="sr-Latn-CS"/>
        </w:rPr>
        <w:t>расте приближно 70 пута од зелених до зрелих плодова</w:t>
      </w:r>
      <w:r w:rsidR="005D0438">
        <w:rPr>
          <w:rStyle w:val="rynqvb"/>
          <w:lang w:val="sr-Cyrl-BA"/>
        </w:rPr>
        <w:t xml:space="preserve">, овако интензивна синтеза и промена количине антоцијана </w:t>
      </w:r>
      <w:r w:rsidR="005D0438">
        <w:rPr>
          <w:rStyle w:val="rynqvb"/>
          <w:lang w:val="sr-Latn-CS"/>
        </w:rPr>
        <w:t>довод</w:t>
      </w:r>
      <w:r w:rsidR="005D0438">
        <w:rPr>
          <w:rStyle w:val="rynqvb"/>
          <w:lang w:val="sr-Cyrl-BA"/>
        </w:rPr>
        <w:t>и</w:t>
      </w:r>
      <w:r w:rsidR="005D0438">
        <w:rPr>
          <w:rStyle w:val="rynqvb"/>
          <w:lang w:val="sr-Latn-CS"/>
        </w:rPr>
        <w:t xml:space="preserve"> до општег смањења синтезе других полифенола током сазревања </w:t>
      </w:r>
      <w:r w:rsidR="005D0438">
        <w:rPr>
          <w:rStyle w:val="rynqvb"/>
          <w:lang w:val="sr-Cyrl-BA"/>
        </w:rPr>
        <w:t xml:space="preserve">плода </w:t>
      </w:r>
      <w:r w:rsidR="005D0438" w:rsidRPr="00DC7EF7">
        <w:rPr>
          <w:b/>
          <w:szCs w:val="24"/>
        </w:rPr>
        <w:t>(Karppinen et al., 2016)</w:t>
      </w:r>
      <w:r w:rsidR="005D0438" w:rsidRPr="00346A8A">
        <w:rPr>
          <w:szCs w:val="24"/>
        </w:rPr>
        <w:t>.</w:t>
      </w:r>
      <w:r w:rsidR="000A71ED">
        <w:rPr>
          <w:szCs w:val="24"/>
          <w:lang w:val="sr-Cyrl-BA"/>
        </w:rPr>
        <w:t xml:space="preserve"> </w:t>
      </w:r>
    </w:p>
    <w:p w14:paraId="6E16271B" w14:textId="77777777" w:rsidR="007A2447" w:rsidRDefault="003D528F" w:rsidP="007A2447">
      <w:pPr>
        <w:pStyle w:val="NoSpacing"/>
        <w:spacing w:line="360" w:lineRule="auto"/>
        <w:ind w:firstLine="720"/>
        <w:rPr>
          <w:rStyle w:val="hwtze"/>
          <w:lang w:val="sr-Cyrl-BA"/>
        </w:rPr>
      </w:pPr>
      <w:r w:rsidRPr="00900509">
        <w:rPr>
          <w:b/>
          <w:szCs w:val="24"/>
        </w:rPr>
        <w:t>Steyn</w:t>
      </w:r>
      <w:r w:rsidR="00900509">
        <w:rPr>
          <w:b/>
          <w:szCs w:val="24"/>
          <w:lang w:val="sr-Cyrl-BA"/>
        </w:rPr>
        <w:t>,</w:t>
      </w:r>
      <w:r w:rsidRPr="00900509">
        <w:rPr>
          <w:b/>
          <w:szCs w:val="24"/>
          <w:lang w:val="sr-Cyrl-BA"/>
        </w:rPr>
        <w:t xml:space="preserve"> (</w:t>
      </w:r>
      <w:r w:rsidRPr="00900509">
        <w:rPr>
          <w:b/>
          <w:szCs w:val="24"/>
        </w:rPr>
        <w:t>2009</w:t>
      </w:r>
      <w:r w:rsidRPr="00900509">
        <w:rPr>
          <w:b/>
          <w:szCs w:val="24"/>
          <w:lang w:val="sr-Cyrl-BA"/>
        </w:rPr>
        <w:t>)</w:t>
      </w:r>
      <w:r w:rsidR="007A2447">
        <w:rPr>
          <w:szCs w:val="24"/>
          <w:lang w:val="sr-Cyrl-BA"/>
        </w:rPr>
        <w:t xml:space="preserve"> и</w:t>
      </w:r>
      <w:r>
        <w:rPr>
          <w:szCs w:val="24"/>
          <w:lang w:val="sr-Cyrl-BA"/>
        </w:rPr>
        <w:t xml:space="preserve"> </w:t>
      </w:r>
      <w:r w:rsidR="007A2447" w:rsidRPr="00900509">
        <w:rPr>
          <w:b/>
          <w:szCs w:val="24"/>
        </w:rPr>
        <w:t>Scalzo et al.</w:t>
      </w:r>
      <w:r w:rsidR="007A2447" w:rsidRPr="00900509">
        <w:rPr>
          <w:b/>
          <w:szCs w:val="24"/>
          <w:lang w:val="sr-Cyrl-BA"/>
        </w:rPr>
        <w:t xml:space="preserve"> (2</w:t>
      </w:r>
      <w:r w:rsidR="007A2447" w:rsidRPr="00900509">
        <w:rPr>
          <w:b/>
          <w:szCs w:val="24"/>
        </w:rPr>
        <w:t>015)</w:t>
      </w:r>
      <w:r w:rsidR="007A2447">
        <w:rPr>
          <w:szCs w:val="24"/>
          <w:lang w:val="sr-Cyrl-BA"/>
        </w:rPr>
        <w:t xml:space="preserve"> </w:t>
      </w:r>
      <w:r>
        <w:rPr>
          <w:szCs w:val="24"/>
          <w:lang w:val="sr-Cyrl-BA"/>
        </w:rPr>
        <w:t>навод</w:t>
      </w:r>
      <w:r w:rsidR="007A2447">
        <w:rPr>
          <w:szCs w:val="24"/>
          <w:lang w:val="sr-Cyrl-BA"/>
        </w:rPr>
        <w:t>е</w:t>
      </w:r>
      <w:r>
        <w:rPr>
          <w:szCs w:val="24"/>
          <w:lang w:val="sr-Cyrl-BA"/>
        </w:rPr>
        <w:t xml:space="preserve"> такође</w:t>
      </w:r>
      <w:r w:rsidR="007A2447">
        <w:rPr>
          <w:szCs w:val="24"/>
          <w:lang w:val="sr-Cyrl-BA"/>
        </w:rPr>
        <w:t>,</w:t>
      </w:r>
      <w:r>
        <w:rPr>
          <w:szCs w:val="24"/>
          <w:lang w:val="sr-Cyrl-BA"/>
        </w:rPr>
        <w:t xml:space="preserve"> да а</w:t>
      </w:r>
      <w:r>
        <w:rPr>
          <w:rStyle w:val="rynqvb"/>
          <w:lang w:val="sr-Latn-CS"/>
        </w:rPr>
        <w:t>нтоцијани</w:t>
      </w:r>
      <w:r>
        <w:rPr>
          <w:rStyle w:val="rynqvb"/>
          <w:lang w:val="sr-Cyrl-BA"/>
        </w:rPr>
        <w:t xml:space="preserve"> припадају групи</w:t>
      </w:r>
      <w:r>
        <w:rPr>
          <w:rStyle w:val="rynqvb"/>
          <w:lang w:val="sr-Latn-CS"/>
        </w:rPr>
        <w:t xml:space="preserve"> флавоноидних једињења, </w:t>
      </w:r>
      <w:r>
        <w:rPr>
          <w:rStyle w:val="rynqvb"/>
          <w:lang w:val="sr-Cyrl-BA"/>
        </w:rPr>
        <w:t>која представ</w:t>
      </w:r>
      <w:r w:rsidR="00176A6D">
        <w:rPr>
          <w:rStyle w:val="rynqvb"/>
          <w:lang w:val="sr-Cyrl-BA"/>
        </w:rPr>
        <w:t>ља</w:t>
      </w:r>
      <w:r>
        <w:rPr>
          <w:rStyle w:val="rynqvb"/>
          <w:lang w:val="sr-Cyrl-BA"/>
        </w:rPr>
        <w:t xml:space="preserve">ју </w:t>
      </w:r>
      <w:r>
        <w:rPr>
          <w:rStyle w:val="rynqvb"/>
          <w:lang w:val="sr-Latn-CS"/>
        </w:rPr>
        <w:t>главн</w:t>
      </w:r>
      <w:r>
        <w:rPr>
          <w:rStyle w:val="rynqvb"/>
          <w:lang w:val="sr-Cyrl-BA"/>
        </w:rPr>
        <w:t>е</w:t>
      </w:r>
      <w:r>
        <w:rPr>
          <w:rStyle w:val="rynqvb"/>
          <w:lang w:val="sr-Latn-CS"/>
        </w:rPr>
        <w:t xml:space="preserve"> пигмент</w:t>
      </w:r>
      <w:r>
        <w:rPr>
          <w:rStyle w:val="rynqvb"/>
          <w:lang w:val="sr-Cyrl-BA"/>
        </w:rPr>
        <w:t xml:space="preserve">е </w:t>
      </w:r>
      <w:r>
        <w:rPr>
          <w:rStyle w:val="rynqvb"/>
          <w:lang w:val="sr-Latn-CS"/>
        </w:rPr>
        <w:t>у многим цветовима и плодовима, у којима делују као атрактанти инсеката и животиња и штите биљку од светлосног оксидативног стреса</w:t>
      </w:r>
      <w:r>
        <w:rPr>
          <w:rStyle w:val="rynqvb"/>
          <w:lang w:val="sr-Cyrl-BA"/>
        </w:rPr>
        <w:t>.</w:t>
      </w:r>
      <w:r>
        <w:rPr>
          <w:rStyle w:val="hwtze"/>
          <w:lang w:val="sr-Latn-CS"/>
        </w:rPr>
        <w:t xml:space="preserve"> </w:t>
      </w:r>
    </w:p>
    <w:p w14:paraId="62E73A4E" w14:textId="77777777" w:rsidR="003D528F" w:rsidRDefault="003D528F" w:rsidP="003D528F">
      <w:pPr>
        <w:pStyle w:val="NoSpacing"/>
        <w:spacing w:line="360" w:lineRule="auto"/>
        <w:ind w:firstLine="720"/>
        <w:rPr>
          <w:szCs w:val="24"/>
        </w:rPr>
      </w:pPr>
      <w:r w:rsidRPr="00900509">
        <w:rPr>
          <w:b/>
          <w:szCs w:val="24"/>
        </w:rPr>
        <w:t>Prior et al.</w:t>
      </w:r>
      <w:r w:rsidRPr="00900509">
        <w:rPr>
          <w:b/>
          <w:szCs w:val="24"/>
          <w:lang w:val="sr-Cyrl-BA"/>
        </w:rPr>
        <w:t xml:space="preserve"> (</w:t>
      </w:r>
      <w:r w:rsidRPr="00900509">
        <w:rPr>
          <w:b/>
          <w:szCs w:val="24"/>
        </w:rPr>
        <w:t>1998)</w:t>
      </w:r>
      <w:r>
        <w:rPr>
          <w:szCs w:val="24"/>
          <w:lang w:val="sr-Cyrl-BA"/>
        </w:rPr>
        <w:t xml:space="preserve"> наводе да н</w:t>
      </w:r>
      <w:r>
        <w:rPr>
          <w:rStyle w:val="rynqvb"/>
          <w:lang w:val="sr-Latn-CS"/>
        </w:rPr>
        <w:t xml:space="preserve">иво антоцијана варира у зависности од врсте сорте, сезоне, степена зрелости и услова </w:t>
      </w:r>
      <w:r>
        <w:rPr>
          <w:rStyle w:val="rynqvb"/>
          <w:lang w:val="sr-Cyrl-BA"/>
        </w:rPr>
        <w:t>станишта,</w:t>
      </w:r>
      <w:r>
        <w:rPr>
          <w:rStyle w:val="hwtze"/>
          <w:lang w:val="sr-Latn-CS"/>
        </w:rPr>
        <w:t xml:space="preserve"> </w:t>
      </w:r>
      <w:r>
        <w:rPr>
          <w:rStyle w:val="rynqvb"/>
          <w:lang w:val="sr-Latn-CS"/>
        </w:rPr>
        <w:t>стога су подаци из објављене литературе прилично разнолики.</w:t>
      </w:r>
      <w:r>
        <w:rPr>
          <w:rStyle w:val="hwtze"/>
          <w:lang w:val="sr-Latn-CS"/>
        </w:rPr>
        <w:t xml:space="preserve"> </w:t>
      </w:r>
      <w:r>
        <w:rPr>
          <w:rStyle w:val="rynqvb"/>
          <w:lang w:val="sr-Latn-CS"/>
        </w:rPr>
        <w:t xml:space="preserve">Друге групе фенола идентификоване у боровницама су флавоноли, флаван-3-оли и хидроксициметне киселине </w:t>
      </w:r>
      <w:r w:rsidRPr="00900509">
        <w:rPr>
          <w:b/>
          <w:szCs w:val="24"/>
        </w:rPr>
        <w:t>(</w:t>
      </w:r>
      <w:r w:rsidR="00247166" w:rsidRPr="00900509">
        <w:rPr>
          <w:b/>
          <w:szCs w:val="24"/>
        </w:rPr>
        <w:t>Su, 2012; Wang et al., 2014</w:t>
      </w:r>
      <w:r w:rsidR="00247166">
        <w:rPr>
          <w:b/>
          <w:szCs w:val="24"/>
        </w:rPr>
        <w:t xml:space="preserve">; </w:t>
      </w:r>
      <w:r w:rsidRPr="00900509">
        <w:rPr>
          <w:b/>
          <w:szCs w:val="24"/>
        </w:rPr>
        <w:t>Colak et al., 2016; Colak et al., 2016a)</w:t>
      </w:r>
      <w:r>
        <w:rPr>
          <w:szCs w:val="24"/>
        </w:rPr>
        <w:t>.</w:t>
      </w:r>
    </w:p>
    <w:p w14:paraId="5BB4BA25" w14:textId="77777777" w:rsidR="000F4ACA" w:rsidRDefault="005D0438" w:rsidP="000F4ACA">
      <w:pPr>
        <w:pStyle w:val="NoSpacing"/>
        <w:spacing w:line="360" w:lineRule="auto"/>
        <w:ind w:firstLine="720"/>
        <w:rPr>
          <w:rStyle w:val="hwtze"/>
          <w:lang w:val="sr-Cyrl-BA"/>
        </w:rPr>
      </w:pPr>
      <w:r>
        <w:rPr>
          <w:rStyle w:val="rynqvb"/>
          <w:lang w:val="sr-Cyrl-BA"/>
        </w:rPr>
        <w:t xml:space="preserve">Нешто раније </w:t>
      </w:r>
      <w:r w:rsidR="00D81121" w:rsidRPr="00900509">
        <w:rPr>
          <w:b/>
          <w:szCs w:val="24"/>
        </w:rPr>
        <w:t>Su</w:t>
      </w:r>
      <w:r w:rsidR="00900509" w:rsidRPr="00900509">
        <w:rPr>
          <w:b/>
          <w:szCs w:val="24"/>
          <w:lang w:val="sr-Cyrl-BA"/>
        </w:rPr>
        <w:t>,</w:t>
      </w:r>
      <w:r w:rsidRPr="00900509">
        <w:rPr>
          <w:b/>
          <w:szCs w:val="24"/>
          <w:lang w:val="sr-Cyrl-BA"/>
        </w:rPr>
        <w:t xml:space="preserve"> (</w:t>
      </w:r>
      <w:r w:rsidR="00D81121" w:rsidRPr="00900509">
        <w:rPr>
          <w:b/>
          <w:szCs w:val="24"/>
        </w:rPr>
        <w:t>2012</w:t>
      </w:r>
      <w:r w:rsidRPr="00900509">
        <w:rPr>
          <w:b/>
          <w:szCs w:val="24"/>
          <w:lang w:val="sr-Cyrl-BA"/>
        </w:rPr>
        <w:t>)</w:t>
      </w:r>
      <w:r w:rsidR="000A71ED" w:rsidRPr="00900509">
        <w:rPr>
          <w:b/>
          <w:szCs w:val="24"/>
          <w:lang w:val="sr-Cyrl-BA"/>
        </w:rPr>
        <w:t xml:space="preserve">, </w:t>
      </w:r>
      <w:r w:rsidR="000A71ED" w:rsidRPr="00900509">
        <w:rPr>
          <w:b/>
          <w:szCs w:val="24"/>
        </w:rPr>
        <w:t>Khattab et al.</w:t>
      </w:r>
      <w:r w:rsidR="000A71ED" w:rsidRPr="00900509">
        <w:rPr>
          <w:b/>
          <w:szCs w:val="24"/>
          <w:lang w:val="sr-Cyrl-BA"/>
        </w:rPr>
        <w:t xml:space="preserve"> (</w:t>
      </w:r>
      <w:r w:rsidR="000A71ED" w:rsidRPr="00900509">
        <w:rPr>
          <w:b/>
          <w:szCs w:val="24"/>
        </w:rPr>
        <w:t>2016</w:t>
      </w:r>
      <w:r w:rsidR="000A71ED" w:rsidRPr="00900509">
        <w:rPr>
          <w:b/>
          <w:szCs w:val="24"/>
          <w:lang w:val="sr-Cyrl-BA"/>
        </w:rPr>
        <w:t>)</w:t>
      </w:r>
      <w:r>
        <w:rPr>
          <w:szCs w:val="24"/>
          <w:lang w:val="sr-Cyrl-BA"/>
        </w:rPr>
        <w:t xml:space="preserve"> и </w:t>
      </w:r>
      <w:r w:rsidR="00D81121" w:rsidRPr="00900509">
        <w:rPr>
          <w:b/>
          <w:szCs w:val="24"/>
        </w:rPr>
        <w:t>Stanoeva et al.</w:t>
      </w:r>
      <w:r w:rsidRPr="00900509">
        <w:rPr>
          <w:b/>
          <w:szCs w:val="24"/>
          <w:lang w:val="sr-Cyrl-BA"/>
        </w:rPr>
        <w:t xml:space="preserve"> (</w:t>
      </w:r>
      <w:r w:rsidR="00D81121" w:rsidRPr="00900509">
        <w:rPr>
          <w:b/>
          <w:szCs w:val="24"/>
        </w:rPr>
        <w:t>2017)</w:t>
      </w:r>
      <w:r>
        <w:rPr>
          <w:szCs w:val="24"/>
          <w:lang w:val="sr-Cyrl-BA"/>
        </w:rPr>
        <w:t xml:space="preserve"> наводе да </w:t>
      </w:r>
      <w:r w:rsidR="00D81121">
        <w:rPr>
          <w:rStyle w:val="rynqvb"/>
          <w:lang w:val="sr-Latn-CS"/>
        </w:rPr>
        <w:t xml:space="preserve">антоцијани </w:t>
      </w:r>
      <w:r w:rsidR="000A71ED">
        <w:rPr>
          <w:rStyle w:val="rynqvb"/>
          <w:lang w:val="sr-Cyrl-BA"/>
        </w:rPr>
        <w:t xml:space="preserve">представљају </w:t>
      </w:r>
      <w:r w:rsidR="00D81121">
        <w:rPr>
          <w:rStyle w:val="rynqvb"/>
          <w:lang w:val="sr-Latn-CS"/>
        </w:rPr>
        <w:t>главн</w:t>
      </w:r>
      <w:r>
        <w:rPr>
          <w:rStyle w:val="rynqvb"/>
          <w:lang w:val="sr-Cyrl-BA"/>
        </w:rPr>
        <w:t>у</w:t>
      </w:r>
      <w:r w:rsidR="00D81121">
        <w:rPr>
          <w:rStyle w:val="rynqvb"/>
          <w:lang w:val="sr-Latn-CS"/>
        </w:rPr>
        <w:t xml:space="preserve"> полифенолн</w:t>
      </w:r>
      <w:r>
        <w:rPr>
          <w:rStyle w:val="rynqvb"/>
          <w:lang w:val="sr-Cyrl-BA"/>
        </w:rPr>
        <w:t>у</w:t>
      </w:r>
      <w:r w:rsidR="00D81121">
        <w:rPr>
          <w:rStyle w:val="rynqvb"/>
          <w:lang w:val="sr-Latn-CS"/>
        </w:rPr>
        <w:t xml:space="preserve"> </w:t>
      </w:r>
      <w:r w:rsidR="00952264">
        <w:rPr>
          <w:rStyle w:val="rynqvb"/>
          <w:lang w:val="sr-Cyrl-BA"/>
        </w:rPr>
        <w:t>групу једињења</w:t>
      </w:r>
      <w:r w:rsidR="000A71ED">
        <w:rPr>
          <w:rStyle w:val="rynqvb"/>
          <w:lang w:val="sr-Cyrl-BA"/>
        </w:rPr>
        <w:t>,</w:t>
      </w:r>
      <w:r w:rsidR="00D81121">
        <w:rPr>
          <w:rStyle w:val="rynqvb"/>
          <w:lang w:val="sr-Latn-CS"/>
        </w:rPr>
        <w:t xml:space="preserve"> која карактерише род </w:t>
      </w:r>
      <w:r w:rsidR="00D81121" w:rsidRPr="00F44411">
        <w:rPr>
          <w:i/>
          <w:szCs w:val="24"/>
        </w:rPr>
        <w:t>Vaccinium</w:t>
      </w:r>
      <w:r w:rsidR="000A71ED">
        <w:rPr>
          <w:rStyle w:val="rynqvb"/>
          <w:lang w:val="sr-Cyrl-BA"/>
        </w:rPr>
        <w:t xml:space="preserve"> и</w:t>
      </w:r>
      <w:r w:rsidR="00C5298D">
        <w:rPr>
          <w:rStyle w:val="rynqvb"/>
          <w:lang w:val="sr-Cyrl-BA"/>
        </w:rPr>
        <w:t xml:space="preserve"> </w:t>
      </w:r>
      <w:r w:rsidR="000A71ED">
        <w:rPr>
          <w:rStyle w:val="rynqvb"/>
          <w:lang w:val="sr-Cyrl-BA"/>
        </w:rPr>
        <w:t xml:space="preserve"> </w:t>
      </w:r>
      <w:r w:rsidR="000A71ED">
        <w:rPr>
          <w:rStyle w:val="rynqvb"/>
          <w:lang w:val="sr-Latn-CS"/>
        </w:rPr>
        <w:t>доприноси њиховим атрактивним љубичасто-плавим нијансама</w:t>
      </w:r>
      <w:r w:rsidR="000A71ED">
        <w:rPr>
          <w:rStyle w:val="rynqvb"/>
          <w:lang w:val="sr-Cyrl-BA"/>
        </w:rPr>
        <w:t xml:space="preserve"> плода, као</w:t>
      </w:r>
      <w:r w:rsidR="000A71ED">
        <w:rPr>
          <w:rStyle w:val="rynqvb"/>
          <w:lang w:val="sr-Latn-CS"/>
        </w:rPr>
        <w:t xml:space="preserve"> и дефиниш</w:t>
      </w:r>
      <w:r w:rsidR="000A71ED">
        <w:rPr>
          <w:rStyle w:val="rynqvb"/>
          <w:lang w:val="sr-Cyrl-BA"/>
        </w:rPr>
        <w:t>е</w:t>
      </w:r>
      <w:r w:rsidR="000A71ED">
        <w:rPr>
          <w:rStyle w:val="rynqvb"/>
          <w:lang w:val="sr-Latn-CS"/>
        </w:rPr>
        <w:t xml:space="preserve"> </w:t>
      </w:r>
      <w:r w:rsidR="000A71ED">
        <w:rPr>
          <w:rStyle w:val="rynqvb"/>
          <w:lang w:val="sr-Cyrl-BA"/>
        </w:rPr>
        <w:t>биолошки вредност плода.</w:t>
      </w:r>
      <w:r w:rsidR="000A71ED">
        <w:rPr>
          <w:rStyle w:val="rynqvb"/>
          <w:lang w:val="sr-Latn-CS"/>
        </w:rPr>
        <w:t xml:space="preserve"> </w:t>
      </w:r>
      <w:r w:rsidR="000F4ACA">
        <w:rPr>
          <w:rStyle w:val="rynqvb"/>
          <w:lang w:val="sr-Cyrl-BA"/>
        </w:rPr>
        <w:t xml:space="preserve">Такође, </w:t>
      </w:r>
      <w:r w:rsidR="000F4ACA" w:rsidRPr="00900509">
        <w:rPr>
          <w:b/>
          <w:szCs w:val="24"/>
        </w:rPr>
        <w:t xml:space="preserve">Ciulca et al. </w:t>
      </w:r>
      <w:r w:rsidR="000F4ACA" w:rsidRPr="00900509">
        <w:rPr>
          <w:b/>
          <w:szCs w:val="24"/>
          <w:lang w:val="sr-Cyrl-BA"/>
        </w:rPr>
        <w:t>(</w:t>
      </w:r>
      <w:r w:rsidR="000F4ACA" w:rsidRPr="00900509">
        <w:rPr>
          <w:b/>
          <w:szCs w:val="24"/>
        </w:rPr>
        <w:t>2021)</w:t>
      </w:r>
      <w:r w:rsidR="000F4ACA">
        <w:rPr>
          <w:szCs w:val="24"/>
          <w:lang w:val="sr-Cyrl-BA"/>
        </w:rPr>
        <w:t xml:space="preserve"> наводе да се дивља б</w:t>
      </w:r>
      <w:r w:rsidR="000F4ACA">
        <w:rPr>
          <w:rStyle w:val="rynqvb"/>
          <w:lang w:val="sr-Latn-CS"/>
        </w:rPr>
        <w:t>оровница сматра најбогатијим природним извор</w:t>
      </w:r>
      <w:r w:rsidR="000F4ACA">
        <w:rPr>
          <w:rStyle w:val="rynqvb"/>
          <w:lang w:val="sr-Cyrl-BA"/>
        </w:rPr>
        <w:t>о</w:t>
      </w:r>
      <w:r w:rsidR="000F4ACA">
        <w:rPr>
          <w:rStyle w:val="rynqvb"/>
          <w:lang w:val="sr-Latn-CS"/>
        </w:rPr>
        <w:t>м антоцијана.</w:t>
      </w:r>
      <w:r w:rsidR="000F4ACA">
        <w:rPr>
          <w:rStyle w:val="hwtze"/>
          <w:lang w:val="sr-Latn-CS"/>
        </w:rPr>
        <w:t xml:space="preserve"> </w:t>
      </w:r>
    </w:p>
    <w:p w14:paraId="3F56084A" w14:textId="77777777" w:rsidR="00D51119" w:rsidRDefault="00952264" w:rsidP="00362AC5">
      <w:pPr>
        <w:pStyle w:val="NoSpacing"/>
        <w:spacing w:line="360" w:lineRule="auto"/>
        <w:ind w:firstLine="720"/>
        <w:rPr>
          <w:lang w:val="sr-Cyrl-BA"/>
        </w:rPr>
      </w:pPr>
      <w:r>
        <w:rPr>
          <w:rStyle w:val="rynqvb"/>
          <w:lang w:val="sr-Cyrl-BA"/>
        </w:rPr>
        <w:t xml:space="preserve">Док </w:t>
      </w:r>
      <w:r w:rsidRPr="00900509">
        <w:rPr>
          <w:b/>
          <w:szCs w:val="24"/>
        </w:rPr>
        <w:t xml:space="preserve">Müller et al. </w:t>
      </w:r>
      <w:r w:rsidRPr="00900509">
        <w:rPr>
          <w:b/>
          <w:szCs w:val="24"/>
          <w:lang w:val="sr-Cyrl-BA"/>
        </w:rPr>
        <w:t>(</w:t>
      </w:r>
      <w:r w:rsidRPr="00900509">
        <w:rPr>
          <w:b/>
          <w:szCs w:val="24"/>
        </w:rPr>
        <w:t>2012</w:t>
      </w:r>
      <w:r w:rsidRPr="00900509">
        <w:rPr>
          <w:b/>
          <w:szCs w:val="24"/>
          <w:lang w:val="sr-Cyrl-BA"/>
        </w:rPr>
        <w:t>)</w:t>
      </w:r>
      <w:r>
        <w:rPr>
          <w:szCs w:val="24"/>
          <w:lang w:val="sr-Cyrl-BA"/>
        </w:rPr>
        <w:t xml:space="preserve"> и </w:t>
      </w:r>
      <w:r w:rsidRPr="00900509">
        <w:rPr>
          <w:b/>
          <w:szCs w:val="24"/>
        </w:rPr>
        <w:t>Stefanescu et al.</w:t>
      </w:r>
      <w:r w:rsidRPr="00900509">
        <w:rPr>
          <w:b/>
          <w:szCs w:val="24"/>
          <w:lang w:val="sr-Cyrl-BA"/>
        </w:rPr>
        <w:t xml:space="preserve"> (</w:t>
      </w:r>
      <w:r w:rsidRPr="00900509">
        <w:rPr>
          <w:b/>
          <w:szCs w:val="24"/>
        </w:rPr>
        <w:t>2017)</w:t>
      </w:r>
      <w:r>
        <w:rPr>
          <w:szCs w:val="24"/>
          <w:lang w:val="sr-Cyrl-BA"/>
        </w:rPr>
        <w:t xml:space="preserve"> у својим истраживањима констатују да је к</w:t>
      </w:r>
      <w:r w:rsidR="00D81121">
        <w:rPr>
          <w:rStyle w:val="rynqvb"/>
          <w:lang w:val="sr-Latn-CS"/>
        </w:rPr>
        <w:t xml:space="preserve">оличина антоцијана у плодовима </w:t>
      </w:r>
      <w:r>
        <w:rPr>
          <w:rStyle w:val="rynqvb"/>
          <w:lang w:val="sr-Cyrl-BA"/>
        </w:rPr>
        <w:t xml:space="preserve">дивље </w:t>
      </w:r>
      <w:r w:rsidR="00D81121">
        <w:rPr>
          <w:rStyle w:val="rynqvb"/>
          <w:lang w:val="sr-Latn-CS"/>
        </w:rPr>
        <w:t xml:space="preserve">боровнице више него двоструко већа у односу на </w:t>
      </w:r>
      <w:r w:rsidR="00D81121">
        <w:rPr>
          <w:rStyle w:val="rynqvb"/>
          <w:lang w:val="sr-Latn-CS"/>
        </w:rPr>
        <w:lastRenderedPageBreak/>
        <w:t>плодове гајене боровнице.</w:t>
      </w:r>
      <w:r w:rsidR="00D81121">
        <w:rPr>
          <w:rStyle w:val="hwtze"/>
          <w:lang w:val="sr-Latn-CS"/>
        </w:rPr>
        <w:t xml:space="preserve"> </w:t>
      </w:r>
      <w:r w:rsidR="004B788B">
        <w:rPr>
          <w:lang w:val="sr-Cyrl-BA"/>
        </w:rPr>
        <w:t xml:space="preserve">Такође, </w:t>
      </w:r>
      <w:r w:rsidR="004B788B" w:rsidRPr="00900509">
        <w:rPr>
          <w:b/>
        </w:rPr>
        <w:t>Milivojević</w:t>
      </w:r>
      <w:r w:rsidR="004B788B" w:rsidRPr="00900509">
        <w:rPr>
          <w:b/>
          <w:lang w:val="sr-Cyrl-BA"/>
        </w:rPr>
        <w:t xml:space="preserve"> </w:t>
      </w:r>
      <w:r w:rsidR="004B788B" w:rsidRPr="00900509">
        <w:rPr>
          <w:b/>
        </w:rPr>
        <w:t>et</w:t>
      </w:r>
      <w:r w:rsidR="004B788B" w:rsidRPr="00900509">
        <w:rPr>
          <w:b/>
          <w:lang w:val="sr-Cyrl-BA"/>
        </w:rPr>
        <w:t xml:space="preserve"> а</w:t>
      </w:r>
      <w:r w:rsidR="004B788B" w:rsidRPr="00900509">
        <w:rPr>
          <w:b/>
        </w:rPr>
        <w:t>l</w:t>
      </w:r>
      <w:r w:rsidR="004B788B" w:rsidRPr="00900509">
        <w:rPr>
          <w:b/>
          <w:lang w:val="sr-Cyrl-BA"/>
        </w:rPr>
        <w:t>.</w:t>
      </w:r>
      <w:r w:rsidR="00362AC5" w:rsidRPr="00900509">
        <w:rPr>
          <w:b/>
          <w:lang w:val="sr-Cyrl-BA"/>
        </w:rPr>
        <w:t xml:space="preserve"> </w:t>
      </w:r>
      <w:r w:rsidR="004B788B" w:rsidRPr="00900509">
        <w:rPr>
          <w:b/>
          <w:lang w:val="sr-Cyrl-BA"/>
        </w:rPr>
        <w:t>(201</w:t>
      </w:r>
      <w:r w:rsidR="005F7928">
        <w:rPr>
          <w:b/>
        </w:rPr>
        <w:t>2</w:t>
      </w:r>
      <w:r w:rsidR="004B788B" w:rsidRPr="00900509">
        <w:rPr>
          <w:b/>
          <w:lang w:val="sr-Cyrl-BA"/>
        </w:rPr>
        <w:t xml:space="preserve">) </w:t>
      </w:r>
      <w:r w:rsidR="004B788B">
        <w:rPr>
          <w:lang w:val="sr-Cyrl-BA"/>
        </w:rPr>
        <w:t xml:space="preserve">констатује </w:t>
      </w:r>
      <w:r w:rsidR="00362AC5">
        <w:rPr>
          <w:lang w:val="sr-Cyrl-BA"/>
        </w:rPr>
        <w:t>да је ниво</w:t>
      </w:r>
      <w:r w:rsidR="004B788B">
        <w:rPr>
          <w:lang w:val="sr-Cyrl-BA"/>
        </w:rPr>
        <w:t xml:space="preserve"> </w:t>
      </w:r>
      <w:r w:rsidR="00362AC5">
        <w:rPr>
          <w:lang w:val="sr-Cyrl-BA"/>
        </w:rPr>
        <w:t>укупних фенола двоструко већи у поређењу са гајеним сортама високо жбунасте боровнице</w:t>
      </w:r>
      <w:r w:rsidR="00D51119">
        <w:rPr>
          <w:lang w:val="sr-Cyrl-BA"/>
        </w:rPr>
        <w:t>.</w:t>
      </w:r>
    </w:p>
    <w:p w14:paraId="6288D978" w14:textId="77777777" w:rsidR="00E33BC8" w:rsidRDefault="00E33BC8" w:rsidP="00E33BC8">
      <w:pPr>
        <w:pStyle w:val="NoSpacing"/>
        <w:spacing w:line="360" w:lineRule="auto"/>
        <w:ind w:firstLine="720"/>
        <w:rPr>
          <w:lang w:val="sr-Cyrl-BA"/>
        </w:rPr>
      </w:pPr>
      <w:r w:rsidRPr="00900509">
        <w:rPr>
          <w:b/>
          <w:szCs w:val="24"/>
        </w:rPr>
        <w:t xml:space="preserve">Pires et al. </w:t>
      </w:r>
      <w:r w:rsidRPr="00900509">
        <w:rPr>
          <w:b/>
          <w:szCs w:val="24"/>
          <w:lang w:val="sr-Cyrl-BA"/>
        </w:rPr>
        <w:t>(</w:t>
      </w:r>
      <w:r w:rsidRPr="00900509">
        <w:rPr>
          <w:b/>
          <w:szCs w:val="24"/>
        </w:rPr>
        <w:t>202</w:t>
      </w:r>
      <w:r w:rsidR="005F7928">
        <w:rPr>
          <w:b/>
          <w:szCs w:val="24"/>
        </w:rPr>
        <w:t>0</w:t>
      </w:r>
      <w:r w:rsidRPr="00900509">
        <w:rPr>
          <w:b/>
          <w:szCs w:val="24"/>
        </w:rPr>
        <w:t>)</w:t>
      </w:r>
      <w:r w:rsidRPr="00362AC5">
        <w:rPr>
          <w:rStyle w:val="rynqvb"/>
          <w:lang w:val="sr-Cyrl-BA"/>
        </w:rPr>
        <w:t xml:space="preserve"> </w:t>
      </w:r>
      <w:r w:rsidR="00C71C27">
        <w:rPr>
          <w:rStyle w:val="rynqvb"/>
          <w:lang w:val="sr-Cyrl-BA"/>
        </w:rPr>
        <w:t xml:space="preserve">су утврдили у својим истраживањима </w:t>
      </w:r>
      <w:r w:rsidRPr="00362AC5">
        <w:rPr>
          <w:rStyle w:val="rynqvb"/>
          <w:lang w:val="sr-Cyrl-BA"/>
        </w:rPr>
        <w:t>да је н</w:t>
      </w:r>
      <w:r w:rsidRPr="00362AC5">
        <w:rPr>
          <w:rStyle w:val="rynqvb"/>
          <w:lang w:val="sr-Latn-CS"/>
        </w:rPr>
        <w:t xml:space="preserve">утритивна вредност </w:t>
      </w:r>
      <w:r w:rsidRPr="00362AC5">
        <w:rPr>
          <w:rStyle w:val="rynqvb"/>
          <w:lang w:val="sr-Cyrl-BA"/>
        </w:rPr>
        <w:t xml:space="preserve">плода </w:t>
      </w:r>
      <w:r w:rsidRPr="00362AC5">
        <w:rPr>
          <w:rStyle w:val="rynqvb"/>
          <w:lang w:val="sr-Latn-CS"/>
        </w:rPr>
        <w:t>боровнице око 399 kcal/100 g, а главна хемијска једињења су: угљени хидрати (94,5%)</w:t>
      </w:r>
      <w:r w:rsidRPr="00362AC5">
        <w:rPr>
          <w:rStyle w:val="rynqvb"/>
          <w:lang w:val="sr-Cyrl-BA"/>
        </w:rPr>
        <w:t>,</w:t>
      </w:r>
      <w:r w:rsidRPr="00362AC5">
        <w:rPr>
          <w:rStyle w:val="hwtze"/>
          <w:lang w:val="sr-Latn-CS"/>
        </w:rPr>
        <w:t xml:space="preserve"> </w:t>
      </w:r>
      <w:r w:rsidRPr="00362AC5">
        <w:rPr>
          <w:rStyle w:val="rynqvb"/>
          <w:lang w:val="sr-Latn-CS"/>
        </w:rPr>
        <w:t>протеини (3%)</w:t>
      </w:r>
      <w:r w:rsidRPr="00362AC5">
        <w:rPr>
          <w:rStyle w:val="rynqvb"/>
          <w:lang w:val="sr-Cyrl-BA"/>
        </w:rPr>
        <w:t>,</w:t>
      </w:r>
      <w:r w:rsidRPr="00362AC5">
        <w:rPr>
          <w:rStyle w:val="hwtze"/>
          <w:lang w:val="sr-Latn-CS"/>
        </w:rPr>
        <w:t xml:space="preserve"> </w:t>
      </w:r>
      <w:r w:rsidRPr="00362AC5">
        <w:rPr>
          <w:rStyle w:val="rynqvb"/>
          <w:lang w:val="sr-Latn-CS"/>
        </w:rPr>
        <w:t>пепео (1,5%)</w:t>
      </w:r>
      <w:r w:rsidRPr="00362AC5">
        <w:rPr>
          <w:rStyle w:val="rynqvb"/>
          <w:lang w:val="sr-Cyrl-BA"/>
        </w:rPr>
        <w:t>,</w:t>
      </w:r>
      <w:r w:rsidRPr="00362AC5">
        <w:rPr>
          <w:rStyle w:val="hwtze"/>
          <w:lang w:val="sr-Latn-CS"/>
        </w:rPr>
        <w:t xml:space="preserve"> </w:t>
      </w:r>
      <w:r w:rsidRPr="00362AC5">
        <w:rPr>
          <w:rStyle w:val="rynqvb"/>
          <w:lang w:val="sr-Latn-CS"/>
        </w:rPr>
        <w:t>и масти (1%)</w:t>
      </w:r>
      <w:r w:rsidRPr="00362AC5">
        <w:rPr>
          <w:rStyle w:val="rynqvb"/>
          <w:lang w:val="sr-Cyrl-BA"/>
        </w:rPr>
        <w:t>.</w:t>
      </w:r>
      <w:r>
        <w:rPr>
          <w:rStyle w:val="hwtze"/>
          <w:lang w:val="sr-Latn-CS"/>
        </w:rPr>
        <w:t xml:space="preserve"> </w:t>
      </w:r>
      <w:r w:rsidRPr="00BF1B89">
        <w:rPr>
          <w:b/>
          <w:szCs w:val="24"/>
        </w:rPr>
        <w:t>Mikulic-Petkovsek et al.</w:t>
      </w:r>
      <w:r w:rsidRPr="00BF1B89">
        <w:rPr>
          <w:b/>
          <w:szCs w:val="24"/>
          <w:lang w:val="sr-Cyrl-BA"/>
        </w:rPr>
        <w:t xml:space="preserve"> (</w:t>
      </w:r>
      <w:r w:rsidRPr="00BF1B89">
        <w:rPr>
          <w:b/>
          <w:szCs w:val="24"/>
        </w:rPr>
        <w:t>2012</w:t>
      </w:r>
      <w:r w:rsidRPr="00BF1B89">
        <w:rPr>
          <w:b/>
          <w:szCs w:val="24"/>
          <w:lang w:val="sr-Cyrl-BA"/>
        </w:rPr>
        <w:t>)</w:t>
      </w:r>
      <w:r>
        <w:rPr>
          <w:szCs w:val="24"/>
          <w:lang w:val="sr-Cyrl-BA"/>
        </w:rPr>
        <w:t xml:space="preserve"> наводе да </w:t>
      </w:r>
      <w:r>
        <w:rPr>
          <w:rStyle w:val="rynqvb"/>
          <w:lang w:val="sr-Cyrl-BA"/>
        </w:rPr>
        <w:t>п</w:t>
      </w:r>
      <w:r>
        <w:rPr>
          <w:rStyle w:val="rynqvb"/>
          <w:lang w:val="sr-Latn-CS"/>
        </w:rPr>
        <w:t>лод дивље боровнице садрж</w:t>
      </w:r>
      <w:r>
        <w:rPr>
          <w:rStyle w:val="rynqvb"/>
          <w:lang w:val="sr-Cyrl-BA"/>
        </w:rPr>
        <w:t>и</w:t>
      </w:r>
      <w:r>
        <w:rPr>
          <w:rStyle w:val="rynqvb"/>
          <w:lang w:val="sr-Latn-CS"/>
        </w:rPr>
        <w:t xml:space="preserve"> велике количине шећера (240–600 mmol/kg) и органских киселина (58–143 mmol/kg)</w:t>
      </w:r>
      <w:r>
        <w:rPr>
          <w:lang w:val="sr-Cyrl-BA"/>
        </w:rPr>
        <w:t xml:space="preserve">. </w:t>
      </w:r>
    </w:p>
    <w:p w14:paraId="370BC196" w14:textId="77777777" w:rsidR="00C87C94" w:rsidRPr="00B14B71" w:rsidRDefault="004B788B" w:rsidP="00C87C94">
      <w:pPr>
        <w:pStyle w:val="NoSpacing"/>
        <w:spacing w:line="360" w:lineRule="auto"/>
        <w:ind w:firstLine="720"/>
        <w:rPr>
          <w:rStyle w:val="rynqvb"/>
          <w:lang w:val="sr-Cyrl-BA"/>
        </w:rPr>
      </w:pPr>
      <w:r w:rsidRPr="00BF1B89">
        <w:rPr>
          <w:b/>
          <w:szCs w:val="24"/>
        </w:rPr>
        <w:t>Khoo et al.</w:t>
      </w:r>
      <w:r w:rsidRPr="00BF1B89">
        <w:rPr>
          <w:b/>
          <w:szCs w:val="24"/>
          <w:lang w:val="sr-Cyrl-BA"/>
        </w:rPr>
        <w:t xml:space="preserve"> (</w:t>
      </w:r>
      <w:r w:rsidRPr="00BF1B89">
        <w:rPr>
          <w:b/>
          <w:szCs w:val="24"/>
        </w:rPr>
        <w:t>2017</w:t>
      </w:r>
      <w:r w:rsidRPr="00BF1B89">
        <w:rPr>
          <w:b/>
          <w:szCs w:val="24"/>
          <w:lang w:val="sr-Cyrl-BA"/>
        </w:rPr>
        <w:t>)</w:t>
      </w:r>
      <w:r>
        <w:rPr>
          <w:szCs w:val="24"/>
          <w:lang w:val="sr-Cyrl-BA"/>
        </w:rPr>
        <w:t xml:space="preserve"> наводе да су ц</w:t>
      </w:r>
      <w:r>
        <w:rPr>
          <w:rStyle w:val="rynqvb"/>
          <w:lang w:val="sr-Latn-CS"/>
        </w:rPr>
        <w:t>ијанидин, делфинидин, пеларгонидин, пеонидин, малвидин и петунидин су најчешћи антоцијани распрострањени у биљкама</w:t>
      </w:r>
      <w:r w:rsidRPr="00D81121">
        <w:rPr>
          <w:rStyle w:val="rynqvb"/>
          <w:lang w:val="sr-Latn-CS"/>
        </w:rPr>
        <w:t>.</w:t>
      </w:r>
      <w:r>
        <w:rPr>
          <w:rStyle w:val="hwtze"/>
          <w:lang w:val="sr-Latn-CS"/>
        </w:rPr>
        <w:t xml:space="preserve"> </w:t>
      </w:r>
      <w:r w:rsidR="00C87C94">
        <w:rPr>
          <w:rStyle w:val="rynqvb"/>
          <w:lang w:val="sr-Latn-CS"/>
        </w:rPr>
        <w:t>Антоцијани се биосинтетишу путем фенилпропаноид/флавоноидног пута који се састоји од низа ензимских корака који катализују секвенцијалну реакцију која доводи до производње различитих антоција</w:t>
      </w:r>
      <w:r w:rsidR="00720CFF">
        <w:rPr>
          <w:rStyle w:val="rynqvb"/>
          <w:lang w:val="sr-Cyrl-BA"/>
        </w:rPr>
        <w:t>ниди</w:t>
      </w:r>
      <w:r w:rsidR="00C87C94">
        <w:rPr>
          <w:rStyle w:val="rynqvb"/>
          <w:lang w:val="sr-Latn-CS"/>
        </w:rPr>
        <w:t>на укључујући делфинидин (</w:t>
      </w:r>
      <w:r w:rsidR="00B7551C">
        <w:rPr>
          <w:rStyle w:val="rynqvb"/>
          <w:lang w:val="sr-Latn-CS"/>
        </w:rPr>
        <w:t>Dp</w:t>
      </w:r>
      <w:r w:rsidR="00C87C94">
        <w:rPr>
          <w:rStyle w:val="rynqvb"/>
          <w:lang w:val="sr-Latn-CS"/>
        </w:rPr>
        <w:t>), цијанидин (</w:t>
      </w:r>
      <w:r w:rsidR="00B7551C">
        <w:rPr>
          <w:rStyle w:val="rynqvb"/>
          <w:lang w:val="sr-Latn-CS"/>
        </w:rPr>
        <w:t>Cy</w:t>
      </w:r>
      <w:r w:rsidR="00C87C94">
        <w:rPr>
          <w:rStyle w:val="rynqvb"/>
          <w:lang w:val="sr-Latn-CS"/>
        </w:rPr>
        <w:t>), петунидин (</w:t>
      </w:r>
      <w:r w:rsidR="00B7551C">
        <w:rPr>
          <w:rStyle w:val="rynqvb"/>
          <w:lang w:val="sr-Latn-CS"/>
        </w:rPr>
        <w:t>Pt</w:t>
      </w:r>
      <w:r w:rsidR="00C87C94">
        <w:rPr>
          <w:rStyle w:val="rynqvb"/>
          <w:lang w:val="sr-Latn-CS"/>
        </w:rPr>
        <w:t>), пеонидин (</w:t>
      </w:r>
      <w:r w:rsidR="00B7551C">
        <w:rPr>
          <w:rStyle w:val="rynqvb"/>
          <w:lang w:val="sr-Latn-CS"/>
        </w:rPr>
        <w:t>Pn</w:t>
      </w:r>
      <w:r w:rsidR="00C87C94">
        <w:rPr>
          <w:rStyle w:val="rynqvb"/>
          <w:lang w:val="sr-Latn-CS"/>
        </w:rPr>
        <w:t>)</w:t>
      </w:r>
      <w:r w:rsidR="00C87C94">
        <w:rPr>
          <w:rStyle w:val="rynqvb"/>
          <w:lang w:val="sr-Cyrl-BA"/>
        </w:rPr>
        <w:t xml:space="preserve"> и м</w:t>
      </w:r>
      <w:r w:rsidR="00AA4FD3">
        <w:rPr>
          <w:rStyle w:val="rynqvb"/>
          <w:lang w:val="sr-Cyrl-BA"/>
        </w:rPr>
        <w:t>а</w:t>
      </w:r>
      <w:r w:rsidR="00C87C94">
        <w:rPr>
          <w:rStyle w:val="rynqvb"/>
          <w:lang w:val="sr-Cyrl-BA"/>
        </w:rPr>
        <w:t>лвидин (</w:t>
      </w:r>
      <w:r w:rsidR="00B7551C">
        <w:rPr>
          <w:rStyle w:val="rynqvb"/>
        </w:rPr>
        <w:t>Mv</w:t>
      </w:r>
      <w:r w:rsidR="00C87C94">
        <w:rPr>
          <w:rStyle w:val="rynqvb"/>
          <w:lang w:val="sr-Cyrl-BA"/>
        </w:rPr>
        <w:t>).</w:t>
      </w:r>
    </w:p>
    <w:p w14:paraId="590E6E08" w14:textId="77777777" w:rsidR="003D09E8" w:rsidRDefault="003D09E8" w:rsidP="003D09E8">
      <w:pPr>
        <w:pStyle w:val="NoSpacing"/>
        <w:spacing w:line="360" w:lineRule="auto"/>
        <w:ind w:firstLine="720"/>
        <w:rPr>
          <w:rStyle w:val="rynqvb"/>
          <w:lang w:val="sr-Cyrl-BA"/>
        </w:rPr>
      </w:pPr>
      <w:r>
        <w:rPr>
          <w:rStyle w:val="rynqvb"/>
          <w:lang w:val="sr-Latn-CS"/>
        </w:rPr>
        <w:t>Сазревање воћа је сложен процес повезан са одређивањем различитих атрибута квалитета, као што су чврстоћа, укус, арома и развој боје.</w:t>
      </w:r>
      <w:r>
        <w:rPr>
          <w:rStyle w:val="hwtze"/>
          <w:lang w:val="sr-Latn-CS"/>
        </w:rPr>
        <w:t xml:space="preserve"> </w:t>
      </w:r>
      <w:r>
        <w:rPr>
          <w:rStyle w:val="rynqvb"/>
          <w:lang w:val="sr-Latn-CS"/>
        </w:rPr>
        <w:t xml:space="preserve">Пигменти антоцијана, као одговорни за развој боје, акумулирају се на високим нивоима током зрења дајући изражену црвену или плаву боју многим плодовима </w:t>
      </w:r>
      <w:r w:rsidRPr="00BF1B89">
        <w:rPr>
          <w:rStyle w:val="rynqvb"/>
          <w:b/>
          <w:lang w:val="sr-Latn-CS"/>
        </w:rPr>
        <w:t>(</w:t>
      </w:r>
      <w:r w:rsidRPr="00BF1B89">
        <w:rPr>
          <w:b/>
          <w:szCs w:val="24"/>
        </w:rPr>
        <w:t>Zifkin et al., 2012; Oh et al., 2018</w:t>
      </w:r>
      <w:r w:rsidRPr="00BF1B89">
        <w:rPr>
          <w:rStyle w:val="rynqvb"/>
          <w:b/>
          <w:lang w:val="sr-Latn-CS"/>
        </w:rPr>
        <w:t>)</w:t>
      </w:r>
      <w:r>
        <w:rPr>
          <w:rStyle w:val="rynqvb"/>
          <w:lang w:val="sr-Latn-CS"/>
        </w:rPr>
        <w:t>.</w:t>
      </w:r>
      <w:r>
        <w:rPr>
          <w:rStyle w:val="hwtze"/>
          <w:lang w:val="sr-Latn-CS"/>
        </w:rPr>
        <w:t xml:space="preserve"> </w:t>
      </w:r>
      <w:r>
        <w:rPr>
          <w:rStyle w:val="rynqvb"/>
          <w:lang w:val="sr-Latn-CS"/>
        </w:rPr>
        <w:t xml:space="preserve">Иако антоцијани највише доприносе фенолном саставу у црвено-плавом воћу, флавоноли, као што су кверцетин и мирицетин, такође доприносе садржају флавоноида у многим јестивим бобицама </w:t>
      </w:r>
      <w:r w:rsidRPr="00BF1B89">
        <w:rPr>
          <w:rStyle w:val="rynqvb"/>
          <w:b/>
          <w:lang w:val="sr-Latn-CS"/>
        </w:rPr>
        <w:t>(</w:t>
      </w:r>
      <w:r w:rsidRPr="00BF1B89">
        <w:rPr>
          <w:b/>
          <w:szCs w:val="24"/>
        </w:rPr>
        <w:t>Häkkinen et al., 1999; Wang et al., 2014</w:t>
      </w:r>
      <w:r w:rsidRPr="00BF1B89">
        <w:rPr>
          <w:rStyle w:val="rynqvb"/>
          <w:b/>
          <w:lang w:val="sr-Latn-CS"/>
        </w:rPr>
        <w:t>)</w:t>
      </w:r>
      <w:r>
        <w:rPr>
          <w:rStyle w:val="rynqvb"/>
          <w:lang w:val="sr-Latn-CS"/>
        </w:rPr>
        <w:t>.</w:t>
      </w:r>
      <w:r>
        <w:rPr>
          <w:rStyle w:val="hwtze"/>
          <w:lang w:val="sr-Latn-CS"/>
        </w:rPr>
        <w:t xml:space="preserve"> </w:t>
      </w:r>
      <w:r>
        <w:rPr>
          <w:rStyle w:val="rynqvb"/>
          <w:lang w:val="sr-Latn-CS"/>
        </w:rPr>
        <w:t>И антоцијани и флавоноли се синтетишу преко флавоноидног огранка из добро окарактерисане биосинтетске путање фенилпропаноида.</w:t>
      </w:r>
      <w:r>
        <w:rPr>
          <w:rStyle w:val="hwtze"/>
          <w:lang w:val="sr-Latn-CS"/>
        </w:rPr>
        <w:t xml:space="preserve"> </w:t>
      </w:r>
      <w:r>
        <w:rPr>
          <w:rStyle w:val="rynqvb"/>
          <w:lang w:val="sr-Latn-CS"/>
        </w:rPr>
        <w:t>Кључни ензими укључени у биосинтезу флавоноида су халкон синтаза (</w:t>
      </w:r>
      <w:r w:rsidRPr="00851BDE">
        <w:rPr>
          <w:color w:val="2B2A2A"/>
          <w:szCs w:val="24"/>
        </w:rPr>
        <w:t>CHS</w:t>
      </w:r>
      <w:r>
        <w:rPr>
          <w:rStyle w:val="rynqvb"/>
          <w:lang w:val="sr-Latn-CS"/>
        </w:rPr>
        <w:t>), заједно са флавоноид хидроксилазама (</w:t>
      </w:r>
      <w:r w:rsidRPr="00851BDE">
        <w:rPr>
          <w:color w:val="2B2A2A"/>
          <w:szCs w:val="24"/>
        </w:rPr>
        <w:t>F3'H and F3'5'H</w:t>
      </w:r>
      <w:r>
        <w:rPr>
          <w:rStyle w:val="rynqvb"/>
          <w:lang w:val="sr-Latn-CS"/>
        </w:rPr>
        <w:t>), који су ензими који ограничавају брзину у тачкама гранања цијанидина и делфинидина</w:t>
      </w:r>
      <w:r>
        <w:rPr>
          <w:rStyle w:val="rynqvb"/>
          <w:lang w:val="sr-Cyrl-BA"/>
        </w:rPr>
        <w:t>.</w:t>
      </w:r>
      <w:r>
        <w:rPr>
          <w:rStyle w:val="hwtze"/>
          <w:lang w:val="sr-Latn-CS"/>
        </w:rPr>
        <w:t xml:space="preserve"> </w:t>
      </w:r>
      <w:r>
        <w:rPr>
          <w:rStyle w:val="rynqvb"/>
          <w:lang w:val="sr-Latn-CS"/>
        </w:rPr>
        <w:t>Флавоноли се синтетишу из дихидрофлавонола помоћу флавонол синтазе (</w:t>
      </w:r>
      <w:r w:rsidRPr="00851BDE">
        <w:rPr>
          <w:color w:val="2B2A2A"/>
          <w:szCs w:val="24"/>
        </w:rPr>
        <w:t>FLS</w:t>
      </w:r>
      <w:r>
        <w:rPr>
          <w:rStyle w:val="rynqvb"/>
          <w:lang w:val="sr-Latn-CS"/>
        </w:rPr>
        <w:t>).</w:t>
      </w:r>
      <w:r>
        <w:rPr>
          <w:rStyle w:val="hwtze"/>
          <w:lang w:val="sr-Latn-CS"/>
        </w:rPr>
        <w:t xml:space="preserve"> </w:t>
      </w:r>
      <w:r>
        <w:rPr>
          <w:rStyle w:val="rynqvb"/>
          <w:lang w:val="sr-Latn-CS"/>
        </w:rPr>
        <w:t>Касни биосинтетички ензими антоцијана, као што су дихидрофлавонол 4-редуктаза (</w:t>
      </w:r>
      <w:r w:rsidRPr="00851BDE">
        <w:rPr>
          <w:color w:val="2B2A2A"/>
          <w:szCs w:val="24"/>
        </w:rPr>
        <w:t>DFR</w:t>
      </w:r>
      <w:r>
        <w:rPr>
          <w:rStyle w:val="rynqvb"/>
          <w:lang w:val="sr-Latn-CS"/>
        </w:rPr>
        <w:t>) и антоцијанидин синтаза (</w:t>
      </w:r>
      <w:r w:rsidRPr="00851BDE">
        <w:rPr>
          <w:color w:val="2B2A2A"/>
          <w:szCs w:val="24"/>
        </w:rPr>
        <w:t>ANS</w:t>
      </w:r>
      <w:r>
        <w:rPr>
          <w:rStyle w:val="rynqvb"/>
          <w:lang w:val="sr-Latn-CS"/>
        </w:rPr>
        <w:t>), укључени су у производњу антоцијанидин агликона.</w:t>
      </w:r>
      <w:r>
        <w:rPr>
          <w:rStyle w:val="hwtze"/>
          <w:lang w:val="sr-Latn-CS"/>
        </w:rPr>
        <w:t xml:space="preserve"> </w:t>
      </w:r>
      <w:r w:rsidRPr="00851BDE">
        <w:rPr>
          <w:color w:val="2B2A2A"/>
          <w:szCs w:val="24"/>
        </w:rPr>
        <w:t>UDP</w:t>
      </w:r>
      <w:r>
        <w:rPr>
          <w:rStyle w:val="rynqvb"/>
          <w:lang w:val="sr-Latn-CS"/>
        </w:rPr>
        <w:t>-глукоза флавоноид 3-О-глукозилтрансфераза (</w:t>
      </w:r>
      <w:r w:rsidRPr="00851BDE">
        <w:rPr>
          <w:color w:val="2B2A2A"/>
          <w:szCs w:val="24"/>
        </w:rPr>
        <w:t>UFGT</w:t>
      </w:r>
      <w:r>
        <w:rPr>
          <w:rStyle w:val="rynqvb"/>
          <w:lang w:val="sr-Latn-CS"/>
        </w:rPr>
        <w:t xml:space="preserve">) обавља кораке гликозилације до 3-хидроксилне групе антоцијанидина </w:t>
      </w:r>
      <w:r w:rsidRPr="00511D62">
        <w:rPr>
          <w:rStyle w:val="rynqvb"/>
          <w:b/>
          <w:lang w:val="sr-Latn-CS"/>
        </w:rPr>
        <w:t>(</w:t>
      </w:r>
      <w:r w:rsidRPr="00511D62">
        <w:rPr>
          <w:b/>
          <w:szCs w:val="24"/>
        </w:rPr>
        <w:t>Zhai et al., 2014</w:t>
      </w:r>
      <w:r w:rsidRPr="00511D62">
        <w:rPr>
          <w:rStyle w:val="rynqvb"/>
          <w:b/>
          <w:lang w:val="sr-Latn-CS"/>
        </w:rPr>
        <w:t>)</w:t>
      </w:r>
      <w:r>
        <w:rPr>
          <w:rStyle w:val="rynqvb"/>
          <w:lang w:val="sr-Latn-CS"/>
        </w:rPr>
        <w:t>.</w:t>
      </w:r>
      <w:r>
        <w:rPr>
          <w:rStyle w:val="hwtze"/>
          <w:lang w:val="sr-Latn-CS"/>
        </w:rPr>
        <w:t xml:space="preserve"> </w:t>
      </w:r>
      <w:r>
        <w:rPr>
          <w:rStyle w:val="rynqvb"/>
          <w:lang w:val="sr-Latn-CS"/>
        </w:rPr>
        <w:t xml:space="preserve">Овај секвенцијални процес доводи до производње различитих </w:t>
      </w:r>
      <w:r w:rsidR="00D51119">
        <w:rPr>
          <w:rStyle w:val="rynqvb"/>
          <w:lang w:val="sr-Cyrl-BA"/>
        </w:rPr>
        <w:t>група</w:t>
      </w:r>
      <w:r>
        <w:rPr>
          <w:rStyle w:val="rynqvb"/>
          <w:lang w:val="sr-Latn-CS"/>
        </w:rPr>
        <w:t xml:space="preserve"> антоцијана, укључујући деривате делфинидина, цијанидина, пеларгонидина, малвидина, петунидина и пеонидина </w:t>
      </w:r>
      <w:r w:rsidRPr="00511D62">
        <w:rPr>
          <w:rStyle w:val="rynqvb"/>
          <w:b/>
          <w:lang w:val="sr-Latn-CS"/>
        </w:rPr>
        <w:t>(</w:t>
      </w:r>
      <w:r w:rsidRPr="00511D62">
        <w:rPr>
          <w:b/>
          <w:szCs w:val="24"/>
        </w:rPr>
        <w:t>Dare et al., 2022</w:t>
      </w:r>
      <w:r w:rsidRPr="00511D62">
        <w:rPr>
          <w:rStyle w:val="rynqvb"/>
          <w:b/>
          <w:lang w:val="sr-Latn-CS"/>
        </w:rPr>
        <w:t>)</w:t>
      </w:r>
      <w:r>
        <w:rPr>
          <w:rStyle w:val="rynqvb"/>
          <w:lang w:val="sr-Latn-CS"/>
        </w:rPr>
        <w:t>.</w:t>
      </w:r>
    </w:p>
    <w:p w14:paraId="19A0213E" w14:textId="77777777" w:rsidR="0034543F" w:rsidRPr="0034543F" w:rsidRDefault="000E2393" w:rsidP="000E2393">
      <w:pPr>
        <w:pStyle w:val="Default"/>
        <w:spacing w:line="360" w:lineRule="auto"/>
        <w:ind w:firstLine="720"/>
        <w:jc w:val="both"/>
        <w:rPr>
          <w:rStyle w:val="rynqvb"/>
          <w:lang w:val="sr-Cyrl-BA"/>
        </w:rPr>
      </w:pPr>
      <w:r w:rsidRPr="00D751F9">
        <w:rPr>
          <w:b/>
        </w:rPr>
        <w:t>Samkumar et al.</w:t>
      </w:r>
      <w:r w:rsidRPr="00D751F9">
        <w:rPr>
          <w:b/>
          <w:lang w:val="sr-Cyrl-BA"/>
        </w:rPr>
        <w:t xml:space="preserve"> (</w:t>
      </w:r>
      <w:r w:rsidRPr="00D751F9">
        <w:rPr>
          <w:b/>
        </w:rPr>
        <w:t>2022)</w:t>
      </w:r>
      <w:r>
        <w:rPr>
          <w:lang w:val="sr-Cyrl-BA"/>
        </w:rPr>
        <w:t xml:space="preserve"> су утврдили </w:t>
      </w:r>
      <w:r w:rsidR="0034543F" w:rsidRPr="00662A2D">
        <w:rPr>
          <w:rStyle w:val="rynqvb"/>
          <w:lang w:val="sr-Latn-CS"/>
        </w:rPr>
        <w:t xml:space="preserve">да кључни регулаторни ген биосинтезе антоцијана, </w:t>
      </w:r>
      <w:r w:rsidR="0034543F" w:rsidRPr="00662A2D">
        <w:rPr>
          <w:i/>
          <w:iCs/>
          <w:color w:val="404042"/>
        </w:rPr>
        <w:t>VmMYBA1</w:t>
      </w:r>
      <w:r w:rsidR="0034543F" w:rsidRPr="00662A2D">
        <w:rPr>
          <w:rStyle w:val="rynqvb"/>
          <w:lang w:val="sr-Latn-CS"/>
        </w:rPr>
        <w:t xml:space="preserve">, експримира пет пута више под третманом плавим светлом </w:t>
      </w:r>
      <w:r>
        <w:rPr>
          <w:rStyle w:val="rynqvb"/>
          <w:lang w:val="sr-Cyrl-BA"/>
        </w:rPr>
        <w:t xml:space="preserve">код </w:t>
      </w:r>
      <w:r w:rsidR="0034543F" w:rsidRPr="00662A2D">
        <w:rPr>
          <w:rStyle w:val="rynqvb"/>
          <w:lang w:val="sr-Latn-CS"/>
        </w:rPr>
        <w:t>одвојени</w:t>
      </w:r>
      <w:r>
        <w:rPr>
          <w:rStyle w:val="rynqvb"/>
          <w:lang w:val="sr-Cyrl-BA"/>
        </w:rPr>
        <w:t>х</w:t>
      </w:r>
      <w:r w:rsidR="0034543F" w:rsidRPr="00662A2D">
        <w:rPr>
          <w:rStyle w:val="rynqvb"/>
          <w:lang w:val="sr-Latn-CS"/>
        </w:rPr>
        <w:t xml:space="preserve"> бобица у поређењу са контролом.</w:t>
      </w:r>
      <w:r w:rsidR="0034543F">
        <w:rPr>
          <w:rStyle w:val="rynqvb"/>
          <w:lang w:val="sr-Cyrl-BA"/>
        </w:rPr>
        <w:t xml:space="preserve"> </w:t>
      </w:r>
    </w:p>
    <w:p w14:paraId="2F28166D" w14:textId="77777777" w:rsidR="00362AC5" w:rsidRDefault="00362AC5" w:rsidP="00362AC5">
      <w:pPr>
        <w:pStyle w:val="NoSpacing"/>
        <w:spacing w:line="360" w:lineRule="auto"/>
        <w:ind w:firstLine="720"/>
        <w:rPr>
          <w:rStyle w:val="rynqvb"/>
          <w:lang w:val="sr-Cyrl-BA"/>
        </w:rPr>
      </w:pPr>
      <w:r>
        <w:rPr>
          <w:rStyle w:val="rynqvb"/>
          <w:lang w:val="sr-Latn-CS"/>
        </w:rPr>
        <w:lastRenderedPageBreak/>
        <w:t xml:space="preserve">У плодовима боровнице познато је да на квантитативни и квалитативни састав флавоноида снажно утиче развојна фаза плода </w:t>
      </w:r>
      <w:r w:rsidRPr="00D751F9">
        <w:rPr>
          <w:b/>
          <w:szCs w:val="24"/>
        </w:rPr>
        <w:t xml:space="preserve">(Jaakola et al., 2002; Jaakola </w:t>
      </w:r>
      <w:r w:rsidR="003D36FB">
        <w:rPr>
          <w:b/>
          <w:szCs w:val="24"/>
        </w:rPr>
        <w:t>and Hohtola</w:t>
      </w:r>
      <w:r w:rsidRPr="00D751F9">
        <w:rPr>
          <w:b/>
          <w:szCs w:val="24"/>
        </w:rPr>
        <w:t>, 2010)</w:t>
      </w:r>
      <w:r>
        <w:rPr>
          <w:rStyle w:val="rynqvb"/>
          <w:lang w:val="sr-Latn-CS"/>
        </w:rPr>
        <w:t>.</w:t>
      </w:r>
      <w:r>
        <w:rPr>
          <w:rStyle w:val="hwtze"/>
          <w:lang w:val="sr-Latn-CS"/>
        </w:rPr>
        <w:t xml:space="preserve"> </w:t>
      </w:r>
      <w:r>
        <w:rPr>
          <w:rStyle w:val="rynqvb"/>
          <w:lang w:val="sr-Latn-CS"/>
        </w:rPr>
        <w:t xml:space="preserve">Познато је да плодови боровнице акумулирају високе </w:t>
      </w:r>
      <w:r>
        <w:rPr>
          <w:rStyle w:val="rynqvb"/>
          <w:lang w:val="sr-Cyrl-BA"/>
        </w:rPr>
        <w:t>концентрације</w:t>
      </w:r>
      <w:r>
        <w:rPr>
          <w:rStyle w:val="rynqvb"/>
          <w:lang w:val="sr-Latn-CS"/>
        </w:rPr>
        <w:t xml:space="preserve"> различитих антоцијана у </w:t>
      </w:r>
      <w:r>
        <w:rPr>
          <w:rStyle w:val="rynqvb"/>
          <w:lang w:val="sr-Cyrl-BA"/>
        </w:rPr>
        <w:t>по</w:t>
      </w:r>
      <w:r w:rsidRPr="00B14B71">
        <w:rPr>
          <w:rStyle w:val="rynqvb"/>
          <w:lang w:val="sr-Latn-CS"/>
        </w:rPr>
        <w:t>кожи</w:t>
      </w:r>
      <w:r>
        <w:rPr>
          <w:rStyle w:val="rynqvb"/>
          <w:lang w:val="sr-Cyrl-BA"/>
        </w:rPr>
        <w:t>ци</w:t>
      </w:r>
      <w:r>
        <w:rPr>
          <w:rStyle w:val="rynqvb"/>
          <w:lang w:val="sr-Latn-CS"/>
        </w:rPr>
        <w:t xml:space="preserve"> и месу током периода зрења, иако се наводи да генетски фактори и фактори животне средине такође утичу на коначни састав </w:t>
      </w:r>
      <w:r w:rsidRPr="00D751F9">
        <w:rPr>
          <w:b/>
          <w:szCs w:val="24"/>
        </w:rPr>
        <w:t>(Lätti et al., 2008; Åkerström et al., 2010; Uleberg et al., 2012)</w:t>
      </w:r>
      <w:r>
        <w:rPr>
          <w:rStyle w:val="rynqvb"/>
          <w:lang w:val="sr-Latn-CS"/>
        </w:rPr>
        <w:t>.</w:t>
      </w:r>
    </w:p>
    <w:p w14:paraId="2FF11157" w14:textId="77777777" w:rsidR="000F41CD" w:rsidRDefault="00842501" w:rsidP="005E7622">
      <w:pPr>
        <w:pStyle w:val="NoSpacing"/>
        <w:spacing w:line="360" w:lineRule="auto"/>
        <w:ind w:firstLine="720"/>
        <w:rPr>
          <w:rStyle w:val="rynqvb"/>
          <w:lang w:val="sr-Latn-CS"/>
        </w:rPr>
      </w:pPr>
      <w:r>
        <w:rPr>
          <w:rStyle w:val="rynqvb"/>
          <w:lang w:val="sr-Latn-CS"/>
        </w:rPr>
        <w:t>Промене нутритивног и хемијског састава плодова боровнице последица су утицаја како генотипа тако и животне средине.</w:t>
      </w:r>
      <w:r>
        <w:rPr>
          <w:rStyle w:val="hwtze"/>
          <w:lang w:val="sr-Latn-CS"/>
        </w:rPr>
        <w:t xml:space="preserve"> </w:t>
      </w:r>
      <w:r>
        <w:rPr>
          <w:rStyle w:val="hwtze"/>
          <w:lang w:val="sr-Cyrl-BA"/>
        </w:rPr>
        <w:t xml:space="preserve">Па тако </w:t>
      </w:r>
      <w:r w:rsidR="005E7622" w:rsidRPr="00D751F9">
        <w:rPr>
          <w:b/>
          <w:szCs w:val="24"/>
        </w:rPr>
        <w:t>Li et al.</w:t>
      </w:r>
      <w:r w:rsidR="005E7622" w:rsidRPr="00D751F9">
        <w:rPr>
          <w:b/>
          <w:szCs w:val="24"/>
          <w:lang w:val="sr-Cyrl-BA"/>
        </w:rPr>
        <w:t xml:space="preserve"> (</w:t>
      </w:r>
      <w:r w:rsidR="005E7622" w:rsidRPr="00D751F9">
        <w:rPr>
          <w:b/>
          <w:szCs w:val="24"/>
        </w:rPr>
        <w:t>2020)</w:t>
      </w:r>
      <w:r w:rsidR="005E7622">
        <w:rPr>
          <w:szCs w:val="24"/>
          <w:lang w:val="sr-Cyrl-BA"/>
        </w:rPr>
        <w:t xml:space="preserve"> наводе да с</w:t>
      </w:r>
      <w:r w:rsidR="008D06DC">
        <w:rPr>
          <w:rStyle w:val="rynqvb"/>
          <w:lang w:val="sr-Latn-CS"/>
        </w:rPr>
        <w:t>адржај секундарних метаболита у различитим биљним органима варира због модификација експресије гена или њихове кодиране протеинске активности укључене у секундарни метаболизам под дејством различитих развојних фаза и стреса.</w:t>
      </w:r>
      <w:r w:rsidR="008D06DC">
        <w:rPr>
          <w:rStyle w:val="hwtze"/>
          <w:lang w:val="sr-Latn-CS"/>
        </w:rPr>
        <w:t xml:space="preserve"> </w:t>
      </w:r>
      <w:r w:rsidR="005E7622" w:rsidRPr="00D751F9">
        <w:rPr>
          <w:b/>
          <w:szCs w:val="24"/>
        </w:rPr>
        <w:t xml:space="preserve">Vilkickyte </w:t>
      </w:r>
      <w:r w:rsidR="00F72FC4">
        <w:rPr>
          <w:szCs w:val="24"/>
          <w:lang w:val="sr-Cyrl-BA"/>
        </w:rPr>
        <w:t>и</w:t>
      </w:r>
      <w:r w:rsidR="005E7622" w:rsidRPr="00D751F9">
        <w:rPr>
          <w:b/>
          <w:szCs w:val="24"/>
        </w:rPr>
        <w:t xml:space="preserve"> Raudone</w:t>
      </w:r>
      <w:r w:rsidR="005E7622" w:rsidRPr="00D751F9">
        <w:rPr>
          <w:b/>
          <w:szCs w:val="24"/>
          <w:lang w:val="sr-Cyrl-BA"/>
        </w:rPr>
        <w:t xml:space="preserve"> (</w:t>
      </w:r>
      <w:r w:rsidR="005E7622" w:rsidRPr="00D751F9">
        <w:rPr>
          <w:b/>
          <w:szCs w:val="24"/>
        </w:rPr>
        <w:t>2021</w:t>
      </w:r>
      <w:r w:rsidR="005E7622" w:rsidRPr="00D751F9">
        <w:rPr>
          <w:b/>
          <w:szCs w:val="24"/>
          <w:lang w:val="sr-Cyrl-BA"/>
        </w:rPr>
        <w:t>)</w:t>
      </w:r>
      <w:r w:rsidR="005E7622">
        <w:rPr>
          <w:szCs w:val="24"/>
          <w:lang w:val="sr-Cyrl-BA"/>
        </w:rPr>
        <w:t xml:space="preserve"> наводе да с</w:t>
      </w:r>
      <w:r w:rsidR="008D06DC">
        <w:rPr>
          <w:rStyle w:val="rynqvb"/>
          <w:lang w:val="sr-Latn-CS"/>
        </w:rPr>
        <w:t>интеза фенолних једињења је комбинаторна биосинтеза, укључујући путеве шикимата и ацетата.</w:t>
      </w:r>
    </w:p>
    <w:p w14:paraId="4E3303DB" w14:textId="77777777" w:rsidR="00FD06DE" w:rsidRPr="00C71C27" w:rsidRDefault="00FD06DE" w:rsidP="00E863C0">
      <w:pPr>
        <w:pStyle w:val="NoSpacing"/>
        <w:spacing w:line="360" w:lineRule="auto"/>
        <w:ind w:firstLine="720"/>
        <w:rPr>
          <w:szCs w:val="24"/>
          <w:lang w:val="sr-Cyrl-BA"/>
        </w:rPr>
      </w:pPr>
      <w:r>
        <w:rPr>
          <w:rStyle w:val="rynqvb"/>
          <w:lang w:val="sr-Latn-CS"/>
        </w:rPr>
        <w:t xml:space="preserve">Даље, </w:t>
      </w:r>
      <w:r w:rsidR="005E7622" w:rsidRPr="00D751F9">
        <w:rPr>
          <w:rStyle w:val="rynqvb"/>
          <w:b/>
          <w:lang w:val="sr-Latn-CS"/>
        </w:rPr>
        <w:t xml:space="preserve">Hakkinnen </w:t>
      </w:r>
      <w:r w:rsidR="00F72FC4">
        <w:rPr>
          <w:rStyle w:val="rynqvb"/>
          <w:lang w:val="sr-Cyrl-BA"/>
        </w:rPr>
        <w:t>и</w:t>
      </w:r>
      <w:r w:rsidR="005E7622" w:rsidRPr="00D751F9">
        <w:rPr>
          <w:rStyle w:val="rynqvb"/>
          <w:b/>
          <w:lang w:val="sr-Latn-CS"/>
        </w:rPr>
        <w:t xml:space="preserve"> Torrоnen</w:t>
      </w:r>
      <w:r w:rsidR="005E7622" w:rsidRPr="00D751F9">
        <w:rPr>
          <w:rStyle w:val="rynqvb"/>
          <w:b/>
          <w:lang w:val="sr-Cyrl-BA"/>
        </w:rPr>
        <w:t xml:space="preserve"> (</w:t>
      </w:r>
      <w:r w:rsidR="005E7622" w:rsidRPr="00D751F9">
        <w:rPr>
          <w:rStyle w:val="rynqvb"/>
          <w:b/>
          <w:lang w:val="sr-Latn-CS"/>
        </w:rPr>
        <w:t>2000)</w:t>
      </w:r>
      <w:r w:rsidR="005E7622">
        <w:rPr>
          <w:rStyle w:val="rynqvb"/>
          <w:lang w:val="sr-Cyrl-BA"/>
        </w:rPr>
        <w:t xml:space="preserve"> наводе да </w:t>
      </w:r>
      <w:r>
        <w:rPr>
          <w:rStyle w:val="rynqvb"/>
          <w:lang w:val="sr-Latn-CS"/>
        </w:rPr>
        <w:t>код боровнице генотип значајно ути</w:t>
      </w:r>
      <w:r w:rsidR="00842501">
        <w:rPr>
          <w:rStyle w:val="rynqvb"/>
          <w:lang w:val="sr-Cyrl-BA"/>
        </w:rPr>
        <w:t>че</w:t>
      </w:r>
      <w:r>
        <w:rPr>
          <w:rStyle w:val="rynqvb"/>
          <w:lang w:val="sr-Latn-CS"/>
        </w:rPr>
        <w:t xml:space="preserve"> на количину и квалитативни састав различитих фенолних једињења у плодовима.</w:t>
      </w:r>
      <w:r>
        <w:rPr>
          <w:rStyle w:val="hwtze"/>
          <w:lang w:val="sr-Latn-CS"/>
        </w:rPr>
        <w:t xml:space="preserve"> </w:t>
      </w:r>
      <w:r w:rsidR="005E7622">
        <w:rPr>
          <w:rStyle w:val="hwtze"/>
          <w:lang w:val="sr-Cyrl-BA"/>
        </w:rPr>
        <w:t xml:space="preserve">Такође, </w:t>
      </w:r>
      <w:r w:rsidR="005E7622" w:rsidRPr="00D751F9">
        <w:rPr>
          <w:b/>
          <w:szCs w:val="24"/>
        </w:rPr>
        <w:t xml:space="preserve">Giordani et al. </w:t>
      </w:r>
      <w:r w:rsidR="00E863C0" w:rsidRPr="00D751F9">
        <w:rPr>
          <w:b/>
          <w:szCs w:val="24"/>
          <w:lang w:val="sr-Cyrl-BA"/>
        </w:rPr>
        <w:t>(</w:t>
      </w:r>
      <w:r w:rsidR="005E7622" w:rsidRPr="00D751F9">
        <w:rPr>
          <w:b/>
          <w:szCs w:val="24"/>
        </w:rPr>
        <w:t>2018)</w:t>
      </w:r>
      <w:r w:rsidR="00E863C0">
        <w:rPr>
          <w:szCs w:val="24"/>
          <w:lang w:val="sr-Cyrl-BA"/>
        </w:rPr>
        <w:t xml:space="preserve"> наводе да су в</w:t>
      </w:r>
      <w:r>
        <w:rPr>
          <w:rStyle w:val="rynqvb"/>
          <w:lang w:val="sr-Latn-CS"/>
        </w:rPr>
        <w:t xml:space="preserve">аријације у полифенолном саставу </w:t>
      </w:r>
      <w:r w:rsidR="00E863C0">
        <w:rPr>
          <w:rStyle w:val="rynqvb"/>
          <w:lang w:val="sr-Cyrl-BA"/>
        </w:rPr>
        <w:t>биле</w:t>
      </w:r>
      <w:r>
        <w:rPr>
          <w:rStyle w:val="rynqvb"/>
          <w:lang w:val="sr-Latn-CS"/>
        </w:rPr>
        <w:t xml:space="preserve"> </w:t>
      </w:r>
      <w:r w:rsidR="00E863C0">
        <w:rPr>
          <w:rStyle w:val="rynqvb"/>
          <w:lang w:val="sr-Cyrl-BA"/>
        </w:rPr>
        <w:t>значајне</w:t>
      </w:r>
      <w:r>
        <w:rPr>
          <w:rStyle w:val="rynqvb"/>
          <w:lang w:val="sr-Latn-CS"/>
        </w:rPr>
        <w:t xml:space="preserve"> у популацијама боровнице из различитих региона бербе, </w:t>
      </w:r>
      <w:r w:rsidR="00E863C0">
        <w:rPr>
          <w:rStyle w:val="rynqvb"/>
          <w:lang w:val="sr-Cyrl-BA"/>
        </w:rPr>
        <w:t xml:space="preserve">што је </w:t>
      </w:r>
      <w:r>
        <w:rPr>
          <w:rStyle w:val="rynqvb"/>
          <w:lang w:val="sr-Latn-CS"/>
        </w:rPr>
        <w:t xml:space="preserve">вероватно </w:t>
      </w:r>
      <w:r w:rsidR="00E863C0">
        <w:rPr>
          <w:rStyle w:val="rynqvb"/>
          <w:lang w:val="sr-Cyrl-BA"/>
        </w:rPr>
        <w:t>била</w:t>
      </w:r>
      <w:r>
        <w:rPr>
          <w:rStyle w:val="rynqvb"/>
          <w:lang w:val="sr-Latn-CS"/>
        </w:rPr>
        <w:t xml:space="preserve"> последица кумулативних ефеката </w:t>
      </w:r>
      <w:r w:rsidR="00E863C0">
        <w:rPr>
          <w:rStyle w:val="rynqvb"/>
          <w:lang w:val="sr-Cyrl-BA"/>
        </w:rPr>
        <w:t xml:space="preserve">и интеракције </w:t>
      </w:r>
      <w:r>
        <w:rPr>
          <w:rStyle w:val="rynqvb"/>
          <w:lang w:val="sr-Latn-CS"/>
        </w:rPr>
        <w:t>генотипа и животне средине</w:t>
      </w:r>
      <w:r w:rsidRPr="00895B38">
        <w:rPr>
          <w:szCs w:val="24"/>
        </w:rPr>
        <w:t>.</w:t>
      </w:r>
      <w:r w:rsidR="00C71C27">
        <w:rPr>
          <w:szCs w:val="24"/>
          <w:lang w:val="sr-Cyrl-BA"/>
        </w:rPr>
        <w:t xml:space="preserve"> Сличне резултате износе и </w:t>
      </w:r>
      <w:r w:rsidR="00C71C27" w:rsidRPr="00D751F9">
        <w:rPr>
          <w:b/>
          <w:szCs w:val="24"/>
        </w:rPr>
        <w:t>Åkerström et al.</w:t>
      </w:r>
      <w:r w:rsidR="00C71C27" w:rsidRPr="00D751F9">
        <w:rPr>
          <w:b/>
          <w:szCs w:val="24"/>
          <w:lang w:val="sr-Cyrl-BA"/>
        </w:rPr>
        <w:t xml:space="preserve"> (</w:t>
      </w:r>
      <w:r w:rsidR="00C71C27" w:rsidRPr="00D751F9">
        <w:rPr>
          <w:b/>
          <w:szCs w:val="24"/>
        </w:rPr>
        <w:t>2010)</w:t>
      </w:r>
      <w:r w:rsidR="00C71C27">
        <w:rPr>
          <w:szCs w:val="24"/>
          <w:lang w:val="sr-Cyrl-BA"/>
        </w:rPr>
        <w:t xml:space="preserve"> који тврде да је синтеза секундарних метаболита </w:t>
      </w:r>
      <w:r w:rsidR="00C71C27">
        <w:rPr>
          <w:rStyle w:val="rynqvb"/>
          <w:lang w:val="sr-Latn-CS"/>
        </w:rPr>
        <w:t>под јаком генетском контролом</w:t>
      </w:r>
      <w:r w:rsidR="00803A4B">
        <w:rPr>
          <w:rStyle w:val="rynqvb"/>
          <w:lang w:val="sr-Cyrl-BA"/>
        </w:rPr>
        <w:t>,</w:t>
      </w:r>
      <w:r w:rsidR="00C71C27">
        <w:rPr>
          <w:rStyle w:val="rynqvb"/>
          <w:lang w:val="sr-Latn-CS"/>
        </w:rPr>
        <w:t xml:space="preserve"> иако фактори животне средине такође могу бити укључени у </w:t>
      </w:r>
      <w:r w:rsidR="00803A4B">
        <w:rPr>
          <w:rStyle w:val="rynqvb"/>
          <w:lang w:val="sr-Cyrl-BA"/>
        </w:rPr>
        <w:t xml:space="preserve">ту </w:t>
      </w:r>
      <w:r w:rsidR="00C71C27">
        <w:rPr>
          <w:rStyle w:val="rynqvb"/>
          <w:lang w:val="sr-Latn-CS"/>
        </w:rPr>
        <w:t>регулацију.</w:t>
      </w:r>
    </w:p>
    <w:p w14:paraId="1627CCD1" w14:textId="77777777" w:rsidR="00FE19F8" w:rsidRDefault="000C1010" w:rsidP="000A37CF">
      <w:pPr>
        <w:pStyle w:val="NoSpacing"/>
        <w:spacing w:line="360" w:lineRule="auto"/>
        <w:ind w:firstLine="720"/>
        <w:rPr>
          <w:szCs w:val="24"/>
        </w:rPr>
      </w:pPr>
      <w:r w:rsidRPr="00D751F9">
        <w:rPr>
          <w:b/>
          <w:szCs w:val="24"/>
        </w:rPr>
        <w:t>Mengist et al. (2020)</w:t>
      </w:r>
      <w:r w:rsidRPr="0075414E">
        <w:rPr>
          <w:szCs w:val="24"/>
        </w:rPr>
        <w:t xml:space="preserve"> </w:t>
      </w:r>
      <w:r>
        <w:rPr>
          <w:szCs w:val="24"/>
          <w:lang w:val="sr-Cyrl-BA"/>
        </w:rPr>
        <w:t>констатују у свом опсежном п</w:t>
      </w:r>
      <w:r w:rsidR="00FE19F8">
        <w:rPr>
          <w:rStyle w:val="rynqvb"/>
          <w:lang w:val="sr-Latn-CS"/>
        </w:rPr>
        <w:t>роучава</w:t>
      </w:r>
      <w:r>
        <w:rPr>
          <w:rStyle w:val="rynqvb"/>
          <w:lang w:val="sr-Cyrl-BA"/>
        </w:rPr>
        <w:t>њу</w:t>
      </w:r>
      <w:r w:rsidR="00FE19F8">
        <w:rPr>
          <w:rStyle w:val="rynqvb"/>
          <w:lang w:val="sr-Latn-CS"/>
        </w:rPr>
        <w:t xml:space="preserve"> велик</w:t>
      </w:r>
      <w:r>
        <w:rPr>
          <w:rStyle w:val="rynqvb"/>
          <w:lang w:val="sr-Cyrl-BA"/>
        </w:rPr>
        <w:t>е</w:t>
      </w:r>
      <w:r w:rsidR="00FE19F8">
        <w:rPr>
          <w:rStyle w:val="rynqvb"/>
          <w:lang w:val="sr-Latn-CS"/>
        </w:rPr>
        <w:t xml:space="preserve"> колекциј</w:t>
      </w:r>
      <w:r>
        <w:rPr>
          <w:rStyle w:val="rynqvb"/>
          <w:lang w:val="sr-Cyrl-BA"/>
        </w:rPr>
        <w:t>е</w:t>
      </w:r>
      <w:r w:rsidR="00FE19F8">
        <w:rPr>
          <w:rStyle w:val="rynqvb"/>
          <w:lang w:val="sr-Latn-CS"/>
        </w:rPr>
        <w:t xml:space="preserve"> од 100 тетраплоидних боровница, </w:t>
      </w:r>
      <w:r>
        <w:rPr>
          <w:rStyle w:val="rynqvb"/>
          <w:lang w:val="sr-Cyrl-BA"/>
        </w:rPr>
        <w:t xml:space="preserve">да </w:t>
      </w:r>
      <w:r w:rsidR="00FE19F8">
        <w:rPr>
          <w:rStyle w:val="rynqvb"/>
          <w:lang w:val="sr-Latn-CS"/>
        </w:rPr>
        <w:t xml:space="preserve">су </w:t>
      </w:r>
      <w:r>
        <w:rPr>
          <w:rStyle w:val="rynqvb"/>
          <w:lang w:val="sr-Cyrl-BA"/>
        </w:rPr>
        <w:t>утврдили</w:t>
      </w:r>
      <w:r w:rsidR="00FE19F8">
        <w:rPr>
          <w:rStyle w:val="rynqvb"/>
          <w:lang w:val="sr-Latn-CS"/>
        </w:rPr>
        <w:t xml:space="preserve"> умерену до високу херитабилност у широком смислу за све метаболите антоцијана и ниску херитабилност за флаваноле, флавоноле и фенолне киселине.</w:t>
      </w:r>
      <w:r w:rsidR="00FE19F8">
        <w:rPr>
          <w:rStyle w:val="hwtze"/>
          <w:lang w:val="sr-Latn-CS"/>
        </w:rPr>
        <w:t xml:space="preserve"> </w:t>
      </w:r>
      <w:r w:rsidR="00A673A3">
        <w:rPr>
          <w:rStyle w:val="hwtze"/>
          <w:lang w:val="sr-Cyrl-BA"/>
        </w:rPr>
        <w:t xml:space="preserve">Такође, </w:t>
      </w:r>
      <w:r w:rsidR="00A673A3" w:rsidRPr="00D751F9">
        <w:rPr>
          <w:b/>
          <w:szCs w:val="24"/>
        </w:rPr>
        <w:t>Connor et al. (2002)</w:t>
      </w:r>
      <w:r w:rsidR="00A673A3">
        <w:rPr>
          <w:szCs w:val="24"/>
        </w:rPr>
        <w:t xml:space="preserve"> </w:t>
      </w:r>
      <w:r w:rsidR="00A673A3">
        <w:rPr>
          <w:szCs w:val="24"/>
          <w:lang w:val="sr-Cyrl-BA"/>
        </w:rPr>
        <w:t xml:space="preserve">у својим истраживањима </w:t>
      </w:r>
      <w:r w:rsidR="00A673A3">
        <w:rPr>
          <w:rStyle w:val="rynqvb"/>
          <w:lang w:val="sr-Cyrl-BA"/>
        </w:rPr>
        <w:t xml:space="preserve">наслеђивања биолошке вредности плода код дивље боровнице констатовали </w:t>
      </w:r>
      <w:r w:rsidR="00FE19F8">
        <w:rPr>
          <w:rStyle w:val="rynqvb"/>
          <w:lang w:val="sr-Latn-CS"/>
        </w:rPr>
        <w:t xml:space="preserve">херитабилност за антиоксидативну активност (43%), укупне феноле (46%) и садржај </w:t>
      </w:r>
      <w:r w:rsidR="00D26139">
        <w:rPr>
          <w:rStyle w:val="rynqvb"/>
          <w:lang w:val="sr-Cyrl-BA"/>
        </w:rPr>
        <w:t xml:space="preserve">укупних </w:t>
      </w:r>
      <w:r w:rsidR="00FE19F8">
        <w:rPr>
          <w:rStyle w:val="rynqvb"/>
          <w:lang w:val="sr-Latn-CS"/>
        </w:rPr>
        <w:t>антоцијана (56%).</w:t>
      </w:r>
      <w:r w:rsidR="00FE19F8">
        <w:rPr>
          <w:rStyle w:val="hwtze"/>
          <w:lang w:val="sr-Latn-CS"/>
        </w:rPr>
        <w:t xml:space="preserve"> </w:t>
      </w:r>
      <w:r w:rsidR="00A673A3">
        <w:rPr>
          <w:rStyle w:val="rynqvb"/>
          <w:lang w:val="sr-Cyrl-BA"/>
        </w:rPr>
        <w:t>Утврђене</w:t>
      </w:r>
      <w:r w:rsidR="00FE19F8">
        <w:rPr>
          <w:rStyle w:val="rynqvb"/>
          <w:lang w:val="sr-Latn-CS"/>
        </w:rPr>
        <w:t xml:space="preserve"> веће вредности херитабилности код гајених боровница у поређењу са </w:t>
      </w:r>
      <w:r w:rsidR="00A673A3">
        <w:rPr>
          <w:rStyle w:val="rynqvb"/>
          <w:lang w:val="sr-Cyrl-BA"/>
        </w:rPr>
        <w:t>резултатима код популација дивље боровнице,</w:t>
      </w:r>
      <w:r w:rsidR="00FE19F8">
        <w:rPr>
          <w:rStyle w:val="rynqvb"/>
          <w:lang w:val="sr-Latn-CS"/>
        </w:rPr>
        <w:t xml:space="preserve"> вероватно су последица </w:t>
      </w:r>
      <w:r w:rsidR="00A673A3">
        <w:rPr>
          <w:rStyle w:val="rynqvb"/>
          <w:lang w:val="sr-Cyrl-BA"/>
        </w:rPr>
        <w:t>много веће варијације фактора средине у природним условима станишта.</w:t>
      </w:r>
      <w:r w:rsidR="00FE19F8">
        <w:rPr>
          <w:rStyle w:val="hwtze"/>
          <w:lang w:val="sr-Latn-CS"/>
        </w:rPr>
        <w:t xml:space="preserve"> </w:t>
      </w:r>
      <w:r w:rsidR="00842501">
        <w:rPr>
          <w:rStyle w:val="hwtze"/>
          <w:lang w:val="sr-Cyrl-BA"/>
        </w:rPr>
        <w:t xml:space="preserve">Многи истраживачи </w:t>
      </w:r>
      <w:r w:rsidR="00842501" w:rsidRPr="00D751F9">
        <w:rPr>
          <w:b/>
          <w:szCs w:val="24"/>
        </w:rPr>
        <w:t>(Rieger</w:t>
      </w:r>
      <w:r w:rsidR="00FE77A2">
        <w:rPr>
          <w:b/>
          <w:szCs w:val="24"/>
        </w:rPr>
        <w:t xml:space="preserve"> et</w:t>
      </w:r>
      <w:r w:rsidR="00842501" w:rsidRPr="00D751F9">
        <w:rPr>
          <w:b/>
          <w:szCs w:val="24"/>
        </w:rPr>
        <w:t xml:space="preserve"> al., 2008</w:t>
      </w:r>
      <w:r w:rsidR="00842501" w:rsidRPr="00D751F9">
        <w:rPr>
          <w:b/>
          <w:szCs w:val="24"/>
          <w:lang w:val="sr-Cyrl-BA"/>
        </w:rPr>
        <w:t xml:space="preserve">; </w:t>
      </w:r>
      <w:r w:rsidR="00842501" w:rsidRPr="00D751F9">
        <w:rPr>
          <w:b/>
          <w:szCs w:val="24"/>
        </w:rPr>
        <w:t>Jovančević et al., 2011; Zor</w:t>
      </w:r>
      <w:r w:rsidR="00342D54" w:rsidRPr="00D751F9">
        <w:rPr>
          <w:b/>
          <w:szCs w:val="24"/>
        </w:rPr>
        <w:t>atti et al., 2015</w:t>
      </w:r>
      <w:r w:rsidR="00842501" w:rsidRPr="00D751F9">
        <w:rPr>
          <w:b/>
          <w:szCs w:val="24"/>
        </w:rPr>
        <w:t>)</w:t>
      </w:r>
      <w:r w:rsidR="00842501" w:rsidRPr="00842501">
        <w:rPr>
          <w:rStyle w:val="rynqvb"/>
          <w:lang w:val="sr-Latn-CS"/>
        </w:rPr>
        <w:t xml:space="preserve"> </w:t>
      </w:r>
      <w:r w:rsidR="00842501">
        <w:rPr>
          <w:rStyle w:val="rynqvb"/>
          <w:lang w:val="sr-Latn-CS"/>
        </w:rPr>
        <w:t>из различитих европских земаља</w:t>
      </w:r>
      <w:r w:rsidR="00842501">
        <w:rPr>
          <w:rStyle w:val="rynqvb"/>
          <w:lang w:val="sr-Cyrl-BA"/>
        </w:rPr>
        <w:t xml:space="preserve"> </w:t>
      </w:r>
      <w:r w:rsidR="00842501">
        <w:rPr>
          <w:szCs w:val="24"/>
          <w:lang w:val="sr-Cyrl-BA"/>
        </w:rPr>
        <w:t>су у својим истраживањима утврдили у</w:t>
      </w:r>
      <w:r w:rsidR="00FE19F8">
        <w:rPr>
          <w:rStyle w:val="rynqvb"/>
          <w:lang w:val="sr-Latn-CS"/>
        </w:rPr>
        <w:t>тицај интеракције генотип-средина на акумулацију фенолних једињења, посебно антоцијана у природним популацијама боровнице</w:t>
      </w:r>
      <w:r w:rsidR="00842501">
        <w:rPr>
          <w:rStyle w:val="rynqvb"/>
          <w:lang w:val="sr-Cyrl-BA"/>
        </w:rPr>
        <w:t>.</w:t>
      </w:r>
      <w:r w:rsidR="00FE19F8">
        <w:rPr>
          <w:rStyle w:val="rynqvb"/>
          <w:lang w:val="sr-Latn-CS"/>
        </w:rPr>
        <w:t xml:space="preserve"> </w:t>
      </w:r>
    </w:p>
    <w:p w14:paraId="0FE922C1" w14:textId="77777777" w:rsidR="00EA2526" w:rsidRDefault="00C71C27" w:rsidP="00EA2526">
      <w:pPr>
        <w:pStyle w:val="NoSpacing"/>
        <w:spacing w:line="360" w:lineRule="auto"/>
        <w:ind w:firstLine="720"/>
        <w:rPr>
          <w:szCs w:val="24"/>
          <w:lang w:val="sr-Cyrl-BA"/>
        </w:rPr>
      </w:pPr>
      <w:r w:rsidRPr="00CD04BE">
        <w:rPr>
          <w:rStyle w:val="rynqvb"/>
          <w:i/>
          <w:lang w:val="sr-Cyrl-BA"/>
        </w:rPr>
        <w:lastRenderedPageBreak/>
        <w:t>Квалитет с</w:t>
      </w:r>
      <w:r w:rsidR="00EA2526" w:rsidRPr="00CD04BE">
        <w:rPr>
          <w:rStyle w:val="rynqvb"/>
          <w:i/>
          <w:lang w:val="sr-Latn-CS"/>
        </w:rPr>
        <w:t>унчево</w:t>
      </w:r>
      <w:r w:rsidRPr="00CD04BE">
        <w:rPr>
          <w:rStyle w:val="rynqvb"/>
          <w:i/>
          <w:lang w:val="sr-Cyrl-BA"/>
        </w:rPr>
        <w:t>г</w:t>
      </w:r>
      <w:r w:rsidR="00EA2526" w:rsidRPr="00CD04BE">
        <w:rPr>
          <w:rStyle w:val="rynqvb"/>
          <w:i/>
          <w:lang w:val="sr-Latn-CS"/>
        </w:rPr>
        <w:t xml:space="preserve"> зрачењ</w:t>
      </w:r>
      <w:r w:rsidR="005512B3">
        <w:rPr>
          <w:rStyle w:val="rynqvb"/>
          <w:i/>
          <w:lang w:val="sr-Cyrl-BA"/>
        </w:rPr>
        <w:t>а</w:t>
      </w:r>
      <w:r w:rsidR="00EA2526">
        <w:rPr>
          <w:rStyle w:val="rynqvb"/>
          <w:lang w:val="sr-Latn-CS"/>
        </w:rPr>
        <w:t xml:space="preserve"> је један од </w:t>
      </w:r>
      <w:r>
        <w:rPr>
          <w:rStyle w:val="rynqvb"/>
          <w:lang w:val="sr-Cyrl-BA"/>
        </w:rPr>
        <w:t>кључних фактора синтезе полифенола</w:t>
      </w:r>
      <w:r w:rsidR="00EA2526">
        <w:rPr>
          <w:rStyle w:val="rynqvb"/>
          <w:lang w:val="sr-Latn-CS"/>
        </w:rPr>
        <w:t xml:space="preserve">, а познато је да повећава експресију гена за биосинтезу флавоноида и садржај флавоноида у листовима боровнице </w:t>
      </w:r>
      <w:r w:rsidR="00EA2526" w:rsidRPr="00C32FDD">
        <w:rPr>
          <w:b/>
          <w:szCs w:val="24"/>
        </w:rPr>
        <w:t>(</w:t>
      </w:r>
      <w:r w:rsidR="00451860" w:rsidRPr="00C32FDD">
        <w:rPr>
          <w:b/>
          <w:szCs w:val="24"/>
        </w:rPr>
        <w:t>Hokkanen et al., 2009</w:t>
      </w:r>
      <w:r w:rsidR="00451860">
        <w:rPr>
          <w:b/>
          <w:szCs w:val="24"/>
          <w:lang w:val="sr-Cyrl-BA"/>
        </w:rPr>
        <w:t xml:space="preserve">; </w:t>
      </w:r>
      <w:r w:rsidR="00EA2526" w:rsidRPr="00C32FDD">
        <w:rPr>
          <w:b/>
          <w:szCs w:val="24"/>
        </w:rPr>
        <w:t>Martz et al., 2010)</w:t>
      </w:r>
      <w:r w:rsidR="00EA2526">
        <w:rPr>
          <w:szCs w:val="24"/>
        </w:rPr>
        <w:t>.</w:t>
      </w:r>
    </w:p>
    <w:p w14:paraId="7DE6FBC2" w14:textId="77777777" w:rsidR="00AA4487" w:rsidRDefault="00AA4487" w:rsidP="00AA4487">
      <w:pPr>
        <w:pStyle w:val="NoSpacing"/>
        <w:spacing w:line="360" w:lineRule="auto"/>
        <w:ind w:firstLine="720"/>
        <w:rPr>
          <w:color w:val="000000"/>
          <w:szCs w:val="24"/>
          <w:lang w:val="sr-Cyrl-BA"/>
        </w:rPr>
      </w:pPr>
      <w:r w:rsidRPr="00C32FDD">
        <w:rPr>
          <w:b/>
          <w:szCs w:val="24"/>
        </w:rPr>
        <w:t>Martz et al.</w:t>
      </w:r>
      <w:r w:rsidRPr="00C32FDD">
        <w:rPr>
          <w:b/>
          <w:szCs w:val="24"/>
          <w:lang w:val="sr-Cyrl-BA"/>
        </w:rPr>
        <w:t xml:space="preserve"> (</w:t>
      </w:r>
      <w:r w:rsidRPr="00C32FDD">
        <w:rPr>
          <w:b/>
          <w:szCs w:val="24"/>
        </w:rPr>
        <w:t>2010)</w:t>
      </w:r>
      <w:r>
        <w:rPr>
          <w:szCs w:val="24"/>
          <w:lang w:val="sr-Cyrl-BA"/>
        </w:rPr>
        <w:t xml:space="preserve"> наводе у својој </w:t>
      </w:r>
      <w:r>
        <w:rPr>
          <w:rStyle w:val="rynqvb"/>
          <w:lang w:val="sr-Latn-CS"/>
        </w:rPr>
        <w:t>студиј</w:t>
      </w:r>
      <w:r>
        <w:rPr>
          <w:rStyle w:val="rynqvb"/>
          <w:lang w:val="sr-Cyrl-BA"/>
        </w:rPr>
        <w:t xml:space="preserve">и </w:t>
      </w:r>
      <w:r>
        <w:rPr>
          <w:rStyle w:val="rynqvb"/>
          <w:lang w:val="sr-Latn-CS"/>
        </w:rPr>
        <w:t xml:space="preserve">да је интензитет светлости важнији фактор </w:t>
      </w:r>
      <w:r>
        <w:rPr>
          <w:rStyle w:val="rynqvb"/>
          <w:lang w:val="sr-Cyrl-BA"/>
        </w:rPr>
        <w:t xml:space="preserve">у </w:t>
      </w:r>
      <w:r>
        <w:rPr>
          <w:rStyle w:val="rynqvb"/>
          <w:lang w:val="sr-Latn-CS"/>
        </w:rPr>
        <w:t xml:space="preserve"> стимул</w:t>
      </w:r>
      <w:r>
        <w:rPr>
          <w:rStyle w:val="rynqvb"/>
          <w:lang w:val="sr-Cyrl-BA"/>
        </w:rPr>
        <w:t xml:space="preserve">ацији синтезе фенола </w:t>
      </w:r>
      <w:r>
        <w:rPr>
          <w:rStyle w:val="rynqvb"/>
          <w:lang w:val="sr-Latn-CS"/>
        </w:rPr>
        <w:t xml:space="preserve">од </w:t>
      </w:r>
      <w:r>
        <w:rPr>
          <w:rStyle w:val="rynqvb"/>
          <w:lang w:val="sr-Cyrl-BA"/>
        </w:rPr>
        <w:t xml:space="preserve">концентрације </w:t>
      </w:r>
      <w:r>
        <w:rPr>
          <w:rStyle w:val="rynqvb"/>
          <w:lang w:val="sr-Latn-CS"/>
        </w:rPr>
        <w:t>хранљивих материја у земљишту</w:t>
      </w:r>
      <w:r w:rsidRPr="001D32A7">
        <w:rPr>
          <w:color w:val="000000"/>
          <w:szCs w:val="24"/>
        </w:rPr>
        <w:t>.</w:t>
      </w:r>
    </w:p>
    <w:p w14:paraId="215543C7" w14:textId="77777777" w:rsidR="00A30364" w:rsidRDefault="00A30364" w:rsidP="000A37CF">
      <w:pPr>
        <w:pStyle w:val="NoSpacing"/>
        <w:spacing w:line="360" w:lineRule="auto"/>
        <w:ind w:firstLine="720"/>
        <w:rPr>
          <w:rStyle w:val="rynqvb"/>
          <w:lang w:val="sr-Cyrl-BA"/>
        </w:rPr>
      </w:pPr>
      <w:r>
        <w:rPr>
          <w:rStyle w:val="rynqvb"/>
          <w:lang w:val="sr-Latn-CS"/>
        </w:rPr>
        <w:t xml:space="preserve">Такође, </w:t>
      </w:r>
      <w:r w:rsidR="000A37CF" w:rsidRPr="00C32FDD">
        <w:rPr>
          <w:b/>
          <w:szCs w:val="24"/>
        </w:rPr>
        <w:t>Mikulic-Petkovsek et al.</w:t>
      </w:r>
      <w:r w:rsidR="000A37CF" w:rsidRPr="00C32FDD">
        <w:rPr>
          <w:b/>
          <w:szCs w:val="24"/>
          <w:lang w:val="sr-Cyrl-BA"/>
        </w:rPr>
        <w:t xml:space="preserve"> (</w:t>
      </w:r>
      <w:r w:rsidR="000A37CF" w:rsidRPr="00C32FDD">
        <w:rPr>
          <w:b/>
          <w:szCs w:val="24"/>
        </w:rPr>
        <w:t>201</w:t>
      </w:r>
      <w:r w:rsidR="00F841AC">
        <w:rPr>
          <w:b/>
          <w:szCs w:val="24"/>
        </w:rPr>
        <w:t>5</w:t>
      </w:r>
      <w:r w:rsidR="000A37CF" w:rsidRPr="00C32FDD">
        <w:rPr>
          <w:b/>
          <w:szCs w:val="24"/>
        </w:rPr>
        <w:t>)</w:t>
      </w:r>
      <w:r w:rsidR="000A37CF">
        <w:rPr>
          <w:szCs w:val="24"/>
          <w:lang w:val="sr-Cyrl-BA"/>
        </w:rPr>
        <w:t xml:space="preserve"> наводе да </w:t>
      </w:r>
      <w:r>
        <w:rPr>
          <w:rStyle w:val="rynqvb"/>
          <w:lang w:val="sr-Latn-CS"/>
        </w:rPr>
        <w:t>у условима са високим фотосинтетичким активним зрачењем, укупан садржај фенола и антиоксидативни капацитет плодова боровнице значајно су порасли</w:t>
      </w:r>
      <w:r w:rsidR="000A37CF">
        <w:rPr>
          <w:rStyle w:val="rynqvb"/>
          <w:lang w:val="sr-Cyrl-BA"/>
        </w:rPr>
        <w:t>.</w:t>
      </w:r>
      <w:r>
        <w:rPr>
          <w:rStyle w:val="hwtze"/>
          <w:lang w:val="sr-Latn-CS"/>
        </w:rPr>
        <w:t xml:space="preserve"> </w:t>
      </w:r>
      <w:r w:rsidR="000A37CF" w:rsidRPr="00C32FDD">
        <w:rPr>
          <w:rStyle w:val="rynqvb"/>
          <w:b/>
          <w:lang w:val="sr-Latn-CS"/>
        </w:rPr>
        <w:t>Vanekova et al.</w:t>
      </w:r>
      <w:r w:rsidR="000A37CF" w:rsidRPr="00C32FDD">
        <w:rPr>
          <w:rStyle w:val="rynqvb"/>
          <w:b/>
          <w:lang w:val="sr-Cyrl-BA"/>
        </w:rPr>
        <w:t xml:space="preserve"> (</w:t>
      </w:r>
      <w:r w:rsidR="000A37CF" w:rsidRPr="00C32FDD">
        <w:rPr>
          <w:rStyle w:val="rynqvb"/>
          <w:b/>
          <w:lang w:val="sr-Latn-CS"/>
        </w:rPr>
        <w:t>2020)</w:t>
      </w:r>
      <w:r w:rsidR="000A37CF">
        <w:rPr>
          <w:rStyle w:val="rynqvb"/>
          <w:lang w:val="sr-Cyrl-BA"/>
        </w:rPr>
        <w:t xml:space="preserve"> </w:t>
      </w:r>
      <w:r w:rsidR="00395FE3">
        <w:rPr>
          <w:rStyle w:val="rynqvb"/>
          <w:lang w:val="sr-Cyrl-BA"/>
        </w:rPr>
        <w:t>констатују</w:t>
      </w:r>
      <w:r w:rsidR="000A37CF">
        <w:rPr>
          <w:rStyle w:val="rynqvb"/>
          <w:lang w:val="sr-Cyrl-BA"/>
        </w:rPr>
        <w:t xml:space="preserve"> да н</w:t>
      </w:r>
      <w:r>
        <w:rPr>
          <w:rStyle w:val="rynqvb"/>
          <w:lang w:val="sr-Latn-CS"/>
        </w:rPr>
        <w:t>а осунчаним местима, плодови садрже в</w:t>
      </w:r>
      <w:r w:rsidR="000A37CF">
        <w:rPr>
          <w:rStyle w:val="rynqvb"/>
          <w:lang w:val="sr-Latn-CS"/>
        </w:rPr>
        <w:t>еће количине фенолних једињења</w:t>
      </w:r>
      <w:r>
        <w:rPr>
          <w:rStyle w:val="rynqvb"/>
          <w:lang w:val="sr-Latn-CS"/>
        </w:rPr>
        <w:t>, као и</w:t>
      </w:r>
      <w:r w:rsidR="00A85801">
        <w:rPr>
          <w:rStyle w:val="rynqvb"/>
          <w:lang w:val="sr-Latn-CS"/>
        </w:rPr>
        <w:t xml:space="preserve"> </w:t>
      </w:r>
      <w:r>
        <w:rPr>
          <w:rStyle w:val="rynqvb"/>
          <w:lang w:val="sr-Latn-CS"/>
        </w:rPr>
        <w:t xml:space="preserve">у случају већих надморских висина </w:t>
      </w:r>
      <w:r w:rsidRPr="00C32FDD">
        <w:rPr>
          <w:rStyle w:val="rynqvb"/>
          <w:b/>
          <w:szCs w:val="24"/>
          <w:lang w:val="sr-Latn-CS"/>
        </w:rPr>
        <w:t>(</w:t>
      </w:r>
      <w:r w:rsidRPr="00C32FDD">
        <w:rPr>
          <w:b/>
          <w:szCs w:val="24"/>
        </w:rPr>
        <w:t>Jovančević et</w:t>
      </w:r>
      <w:r w:rsidR="00AA4487" w:rsidRPr="00C32FDD">
        <w:rPr>
          <w:b/>
          <w:szCs w:val="24"/>
          <w:lang w:val="sr-Cyrl-BA"/>
        </w:rPr>
        <w:t xml:space="preserve"> аl.,</w:t>
      </w:r>
      <w:r w:rsidRPr="00C32FDD">
        <w:rPr>
          <w:b/>
          <w:szCs w:val="24"/>
        </w:rPr>
        <w:t xml:space="preserve"> 2011)</w:t>
      </w:r>
      <w:r>
        <w:rPr>
          <w:rStyle w:val="rynqvb"/>
          <w:lang w:val="sr-Latn-CS"/>
        </w:rPr>
        <w:t>.</w:t>
      </w:r>
    </w:p>
    <w:p w14:paraId="5F15FE56" w14:textId="77777777" w:rsidR="00AA4487" w:rsidRPr="00FD06DE" w:rsidRDefault="00AA4487" w:rsidP="00AA4487">
      <w:pPr>
        <w:pStyle w:val="NoSpacing"/>
        <w:spacing w:line="360" w:lineRule="auto"/>
        <w:ind w:firstLine="720"/>
        <w:rPr>
          <w:rStyle w:val="rynqvb"/>
          <w:lang w:val="sr-Cyrl-BA"/>
        </w:rPr>
      </w:pPr>
      <w:r>
        <w:rPr>
          <w:rStyle w:val="rynqvb"/>
          <w:lang w:val="sr-Latn-CS"/>
        </w:rPr>
        <w:t xml:space="preserve">Значајно повећање количине фенолних једињења примећено је код биљака боровнице које се </w:t>
      </w:r>
      <w:r w:rsidR="002C19C9">
        <w:rPr>
          <w:rStyle w:val="rynqvb"/>
          <w:lang w:val="sr-Latn-CS"/>
        </w:rPr>
        <w:t>развијају</w:t>
      </w:r>
      <w:r>
        <w:rPr>
          <w:rStyle w:val="rynqvb"/>
          <w:lang w:val="sr-Latn-CS"/>
        </w:rPr>
        <w:t xml:space="preserve"> на директној сунчевој светлости у поређењу са биљкама које </w:t>
      </w:r>
      <w:r w:rsidR="002C19C9">
        <w:rPr>
          <w:rStyle w:val="rynqvb"/>
          <w:lang w:val="sr-Cyrl-BA"/>
        </w:rPr>
        <w:t>расту</w:t>
      </w:r>
      <w:r>
        <w:rPr>
          <w:rStyle w:val="rynqvb"/>
          <w:lang w:val="sr-Latn-CS"/>
        </w:rPr>
        <w:t xml:space="preserve"> </w:t>
      </w:r>
      <w:r w:rsidR="002C19C9">
        <w:rPr>
          <w:rStyle w:val="rynqvb"/>
          <w:lang w:val="sr-Cyrl-BA"/>
        </w:rPr>
        <w:t>у засени</w:t>
      </w:r>
      <w:r>
        <w:rPr>
          <w:rStyle w:val="rynqvb"/>
          <w:lang w:val="sr-Latn-CS"/>
        </w:rPr>
        <w:t xml:space="preserve"> </w:t>
      </w:r>
      <w:r w:rsidRPr="00C32FDD">
        <w:rPr>
          <w:b/>
          <w:szCs w:val="24"/>
        </w:rPr>
        <w:t>(</w:t>
      </w:r>
      <w:r w:rsidR="00451860" w:rsidRPr="00C32FDD">
        <w:rPr>
          <w:b/>
          <w:szCs w:val="24"/>
        </w:rPr>
        <w:t>Jaakola et al., 2004</w:t>
      </w:r>
      <w:r w:rsidR="00451860">
        <w:rPr>
          <w:b/>
          <w:szCs w:val="24"/>
          <w:lang w:val="sr-Cyrl-BA"/>
        </w:rPr>
        <w:t xml:space="preserve">; </w:t>
      </w:r>
      <w:r w:rsidRPr="00C32FDD">
        <w:rPr>
          <w:b/>
          <w:szCs w:val="24"/>
        </w:rPr>
        <w:t>Lätti et al., 2008; Martz et al., 2010)</w:t>
      </w:r>
      <w:r>
        <w:rPr>
          <w:szCs w:val="24"/>
        </w:rPr>
        <w:t>.</w:t>
      </w:r>
    </w:p>
    <w:p w14:paraId="69CB094C" w14:textId="77777777" w:rsidR="002C19C9" w:rsidRDefault="00395FE3" w:rsidP="002C19C9">
      <w:pPr>
        <w:pStyle w:val="NoSpacing"/>
        <w:spacing w:line="360" w:lineRule="auto"/>
        <w:ind w:firstLine="720"/>
        <w:rPr>
          <w:rStyle w:val="hwtze"/>
          <w:lang w:val="sr-Cyrl-BA"/>
        </w:rPr>
      </w:pPr>
      <w:r w:rsidRPr="00C32FDD">
        <w:rPr>
          <w:b/>
          <w:szCs w:val="24"/>
        </w:rPr>
        <w:t>Lätti et al.</w:t>
      </w:r>
      <w:r w:rsidRPr="00C32FDD">
        <w:rPr>
          <w:b/>
          <w:szCs w:val="24"/>
          <w:lang w:val="sr-Cyrl-BA"/>
        </w:rPr>
        <w:t xml:space="preserve"> (</w:t>
      </w:r>
      <w:r w:rsidRPr="00C32FDD">
        <w:rPr>
          <w:b/>
          <w:szCs w:val="24"/>
        </w:rPr>
        <w:t>2008</w:t>
      </w:r>
      <w:r w:rsidRPr="00C32FDD">
        <w:rPr>
          <w:b/>
          <w:szCs w:val="24"/>
          <w:lang w:val="sr-Cyrl-BA"/>
        </w:rPr>
        <w:t>)</w:t>
      </w:r>
      <w:r>
        <w:rPr>
          <w:szCs w:val="24"/>
          <w:lang w:val="sr-Cyrl-BA"/>
        </w:rPr>
        <w:t xml:space="preserve"> и </w:t>
      </w:r>
      <w:r w:rsidRPr="00C32FDD">
        <w:rPr>
          <w:b/>
          <w:szCs w:val="24"/>
        </w:rPr>
        <w:t>Åkerström et al.</w:t>
      </w:r>
      <w:r w:rsidRPr="00C32FDD">
        <w:rPr>
          <w:b/>
          <w:szCs w:val="24"/>
          <w:lang w:val="sr-Cyrl-BA"/>
        </w:rPr>
        <w:t xml:space="preserve"> (</w:t>
      </w:r>
      <w:r w:rsidRPr="00C32FDD">
        <w:rPr>
          <w:b/>
          <w:szCs w:val="24"/>
        </w:rPr>
        <w:t>2010</w:t>
      </w:r>
      <w:r w:rsidRPr="00C32FDD">
        <w:rPr>
          <w:b/>
          <w:szCs w:val="24"/>
          <w:lang w:val="sr-Cyrl-BA"/>
        </w:rPr>
        <w:t>)</w:t>
      </w:r>
      <w:r>
        <w:rPr>
          <w:szCs w:val="24"/>
          <w:lang w:val="sr-Cyrl-BA"/>
        </w:rPr>
        <w:t xml:space="preserve"> у својим студијама наводе </w:t>
      </w:r>
      <w:r w:rsidR="002C19C9">
        <w:rPr>
          <w:rStyle w:val="rynqvb"/>
          <w:lang w:val="sr-Latn-CS"/>
        </w:rPr>
        <w:t xml:space="preserve">да популације боровнице које </w:t>
      </w:r>
      <w:r>
        <w:rPr>
          <w:rStyle w:val="rynqvb"/>
          <w:lang w:val="sr-Cyrl-BA"/>
        </w:rPr>
        <w:t>су расле</w:t>
      </w:r>
      <w:r w:rsidR="002C19C9">
        <w:rPr>
          <w:rStyle w:val="rynqvb"/>
          <w:lang w:val="sr-Latn-CS"/>
        </w:rPr>
        <w:t xml:space="preserve"> на северним географским ширинама садрж</w:t>
      </w:r>
      <w:r>
        <w:rPr>
          <w:rStyle w:val="rynqvb"/>
          <w:lang w:val="sr-Cyrl-BA"/>
        </w:rPr>
        <w:t>але</w:t>
      </w:r>
      <w:r w:rsidR="002C19C9">
        <w:rPr>
          <w:rStyle w:val="rynqvb"/>
          <w:lang w:val="sr-Latn-CS"/>
        </w:rPr>
        <w:t xml:space="preserve"> веће количине флавоноида, посебно антоцијана, у поређењу са </w:t>
      </w:r>
      <w:r>
        <w:rPr>
          <w:rStyle w:val="rynqvb"/>
          <w:lang w:val="sr-Cyrl-BA"/>
        </w:rPr>
        <w:t>боровницама</w:t>
      </w:r>
      <w:r w:rsidR="002C19C9">
        <w:rPr>
          <w:rStyle w:val="rynqvb"/>
          <w:lang w:val="sr-Latn-CS"/>
        </w:rPr>
        <w:t xml:space="preserve"> из јужних географских ширина.</w:t>
      </w:r>
      <w:r w:rsidR="002C19C9">
        <w:rPr>
          <w:rStyle w:val="hwtze"/>
          <w:lang w:val="sr-Latn-CS"/>
        </w:rPr>
        <w:t xml:space="preserve"> </w:t>
      </w:r>
    </w:p>
    <w:p w14:paraId="2D30A391" w14:textId="77777777" w:rsidR="00FE19F8" w:rsidRDefault="00DE0488" w:rsidP="00026A77">
      <w:pPr>
        <w:pStyle w:val="NoSpacing"/>
        <w:spacing w:line="360" w:lineRule="auto"/>
        <w:ind w:firstLine="720"/>
        <w:rPr>
          <w:szCs w:val="24"/>
        </w:rPr>
      </w:pPr>
      <w:r>
        <w:rPr>
          <w:szCs w:val="24"/>
          <w:lang w:val="sr-Cyrl-BA"/>
        </w:rPr>
        <w:t xml:space="preserve">Такође, </w:t>
      </w:r>
      <w:r w:rsidRPr="00C32FDD">
        <w:rPr>
          <w:b/>
          <w:szCs w:val="24"/>
        </w:rPr>
        <w:t>Taulavuori et al.</w:t>
      </w:r>
      <w:r w:rsidRPr="00C32FDD">
        <w:rPr>
          <w:b/>
          <w:szCs w:val="24"/>
          <w:lang w:val="sr-Cyrl-BA"/>
        </w:rPr>
        <w:t xml:space="preserve"> (</w:t>
      </w:r>
      <w:r w:rsidRPr="00C32FDD">
        <w:rPr>
          <w:b/>
          <w:szCs w:val="24"/>
        </w:rPr>
        <w:t>2010)</w:t>
      </w:r>
      <w:r>
        <w:rPr>
          <w:szCs w:val="24"/>
          <w:lang w:val="sr-Cyrl-BA"/>
        </w:rPr>
        <w:t xml:space="preserve"> у својим истраживањима констатују </w:t>
      </w:r>
      <w:r w:rsidR="00FE19F8">
        <w:rPr>
          <w:rStyle w:val="rynqvb"/>
          <w:lang w:val="sr-Latn-CS"/>
        </w:rPr>
        <w:t xml:space="preserve">да на северним географским ширинама летње ноћи карактерише дуг сумрак са високим </w:t>
      </w:r>
      <w:r>
        <w:rPr>
          <w:rStyle w:val="rynqvb"/>
          <w:lang w:val="sr-Cyrl-BA"/>
        </w:rPr>
        <w:t>уделом</w:t>
      </w:r>
      <w:r w:rsidR="00FE19F8">
        <w:rPr>
          <w:rStyle w:val="rynqvb"/>
          <w:lang w:val="sr-Latn-CS"/>
        </w:rPr>
        <w:t xml:space="preserve"> плаве и </w:t>
      </w:r>
      <w:r>
        <w:rPr>
          <w:rStyle w:val="rynqvb"/>
          <w:lang w:val="sr-Cyrl-BA"/>
        </w:rPr>
        <w:t>дуго таласне</w:t>
      </w:r>
      <w:r w:rsidR="00FE19F8">
        <w:rPr>
          <w:rStyle w:val="rynqvb"/>
          <w:lang w:val="sr-Latn-CS"/>
        </w:rPr>
        <w:t xml:space="preserve"> црвене светлости</w:t>
      </w:r>
      <w:r>
        <w:rPr>
          <w:rStyle w:val="rynqvb"/>
          <w:lang w:val="sr-Cyrl-BA"/>
        </w:rPr>
        <w:t xml:space="preserve"> што подстакло већу акумулацију антоцијана у плодовима боровнице већ у раним фазама сазревања плодова. </w:t>
      </w:r>
      <w:r w:rsidR="00770E06">
        <w:rPr>
          <w:rStyle w:val="rynqvb"/>
          <w:lang w:val="sr-Cyrl-BA"/>
        </w:rPr>
        <w:t xml:space="preserve">До сличних закључака дошли су </w:t>
      </w:r>
      <w:r w:rsidR="00770E06" w:rsidRPr="00C32FDD">
        <w:rPr>
          <w:b/>
          <w:szCs w:val="24"/>
        </w:rPr>
        <w:t>Zoratti et al.</w:t>
      </w:r>
      <w:r w:rsidR="00770E06" w:rsidRPr="00C32FDD">
        <w:rPr>
          <w:b/>
          <w:szCs w:val="24"/>
          <w:lang w:val="sr-Cyrl-BA"/>
        </w:rPr>
        <w:t xml:space="preserve"> (</w:t>
      </w:r>
      <w:r w:rsidR="00770E06" w:rsidRPr="00C32FDD">
        <w:rPr>
          <w:b/>
          <w:szCs w:val="24"/>
        </w:rPr>
        <w:t>2014a)</w:t>
      </w:r>
      <w:r w:rsidR="00770E06">
        <w:rPr>
          <w:szCs w:val="24"/>
          <w:lang w:val="sr-Cyrl-BA"/>
        </w:rPr>
        <w:t xml:space="preserve"> у својим истраживањима да квалитет светлости утиче на </w:t>
      </w:r>
      <w:r w:rsidR="00FE19F8">
        <w:rPr>
          <w:rStyle w:val="rynqvb"/>
          <w:lang w:val="sr-Latn-CS"/>
        </w:rPr>
        <w:t>изазивање квалитативних и квантитативних промена садржаја антоцијана у</w:t>
      </w:r>
      <w:r w:rsidR="00770E06">
        <w:rPr>
          <w:rStyle w:val="rynqvb"/>
          <w:lang w:val="sr-Cyrl-BA"/>
        </w:rPr>
        <w:t xml:space="preserve"> бобоцама током зрења.</w:t>
      </w:r>
    </w:p>
    <w:p w14:paraId="3DFFCE4A" w14:textId="77777777" w:rsidR="00B86085" w:rsidRDefault="00770E06" w:rsidP="00B86085">
      <w:pPr>
        <w:pStyle w:val="NoSpacing"/>
        <w:spacing w:line="360" w:lineRule="auto"/>
        <w:ind w:firstLine="720"/>
        <w:rPr>
          <w:rStyle w:val="rynqvb"/>
          <w:lang w:val="sr-Cyrl-BA"/>
        </w:rPr>
      </w:pPr>
      <w:r>
        <w:rPr>
          <w:rStyle w:val="rynqvb"/>
          <w:lang w:val="sr-Cyrl-BA"/>
        </w:rPr>
        <w:t>Као што смо већ навели, п</w:t>
      </w:r>
      <w:r w:rsidR="00785C72" w:rsidRPr="00662A2D">
        <w:rPr>
          <w:rStyle w:val="rynqvb"/>
          <w:lang w:val="sr-Latn-CS"/>
        </w:rPr>
        <w:t>ознато је да квалитет спектра светлости утиче на биосинтезу флавоноида током зрења воћа</w:t>
      </w:r>
      <w:r w:rsidR="00785C72">
        <w:rPr>
          <w:rStyle w:val="rynqvb"/>
          <w:lang w:val="sr-Cyrl-BA"/>
        </w:rPr>
        <w:t>.</w:t>
      </w:r>
      <w:r w:rsidR="00B86085">
        <w:rPr>
          <w:rStyle w:val="rynqvb"/>
        </w:rPr>
        <w:t xml:space="preserve"> Па тако </w:t>
      </w:r>
      <w:r w:rsidR="00B86085" w:rsidRPr="00C32FDD">
        <w:rPr>
          <w:rFonts w:cs="Minion Pro"/>
          <w:b/>
          <w:szCs w:val="24"/>
        </w:rPr>
        <w:t xml:space="preserve">Ma et al. </w:t>
      </w:r>
      <w:r w:rsidR="00B86085" w:rsidRPr="00C32FDD">
        <w:rPr>
          <w:rFonts w:cs="Minion Pro"/>
          <w:b/>
          <w:szCs w:val="24"/>
          <w:lang w:val="sr-Cyrl-BA"/>
        </w:rPr>
        <w:t>(</w:t>
      </w:r>
      <w:r w:rsidR="00B86085" w:rsidRPr="00C32FDD">
        <w:rPr>
          <w:rFonts w:cs="Minion Pro"/>
          <w:b/>
          <w:szCs w:val="24"/>
        </w:rPr>
        <w:t>2021a</w:t>
      </w:r>
      <w:r w:rsidR="00B86085" w:rsidRPr="00C32FDD">
        <w:rPr>
          <w:rStyle w:val="rynqvb"/>
          <w:b/>
          <w:lang w:val="sr-Latn-CS"/>
        </w:rPr>
        <w:t>)</w:t>
      </w:r>
      <w:r w:rsidR="00B86085" w:rsidRPr="00321962">
        <w:rPr>
          <w:rStyle w:val="hwtze"/>
          <w:lang w:val="sr-Latn-CS"/>
        </w:rPr>
        <w:t xml:space="preserve"> </w:t>
      </w:r>
      <w:r w:rsidR="00B86085">
        <w:rPr>
          <w:rStyle w:val="hwtze"/>
          <w:lang w:val="sr-Cyrl-BA"/>
        </w:rPr>
        <w:t>наводе да је у</w:t>
      </w:r>
      <w:r w:rsidR="00B86085" w:rsidRPr="00321962">
        <w:rPr>
          <w:rStyle w:val="rynqvb"/>
          <w:lang w:val="sr-Latn-CS"/>
        </w:rPr>
        <w:t>лога фактора животне средине, као што су специфичне таласне дужине зрачења светлости, потенцијално мо</w:t>
      </w:r>
      <w:r w:rsidR="00B86085">
        <w:rPr>
          <w:rStyle w:val="rynqvb"/>
          <w:lang w:val="sr-Cyrl-BA"/>
        </w:rPr>
        <w:t>гу</w:t>
      </w:r>
      <w:r w:rsidR="00B86085" w:rsidRPr="00321962">
        <w:rPr>
          <w:rStyle w:val="rynqvb"/>
          <w:lang w:val="sr-Latn-CS"/>
        </w:rPr>
        <w:t xml:space="preserve"> одредити укупан фенолни профил бобица </w:t>
      </w:r>
      <w:r w:rsidR="00B86085">
        <w:rPr>
          <w:rStyle w:val="rynqvb"/>
          <w:lang w:val="sr-Cyrl-BA"/>
        </w:rPr>
        <w:t>и</w:t>
      </w:r>
      <w:r w:rsidR="00B86085" w:rsidRPr="00321962">
        <w:rPr>
          <w:rStyle w:val="rynqvb"/>
          <w:lang w:val="sr-Latn-CS"/>
        </w:rPr>
        <w:t xml:space="preserve"> већ</w:t>
      </w:r>
      <w:r w:rsidR="00B86085">
        <w:rPr>
          <w:rStyle w:val="rynqvb"/>
          <w:lang w:val="sr-Cyrl-BA"/>
        </w:rPr>
        <w:t>и</w:t>
      </w:r>
      <w:r w:rsidR="00B86085" w:rsidRPr="00321962">
        <w:rPr>
          <w:rStyle w:val="rynqvb"/>
          <w:lang w:val="sr-Latn-CS"/>
        </w:rPr>
        <w:t xml:space="preserve"> антиоксидативн</w:t>
      </w:r>
      <w:r w:rsidR="00B86085">
        <w:rPr>
          <w:rStyle w:val="rynqvb"/>
          <w:lang w:val="sr-Cyrl-BA"/>
        </w:rPr>
        <w:t>и</w:t>
      </w:r>
      <w:r w:rsidR="00B86085" w:rsidRPr="00321962">
        <w:rPr>
          <w:rStyle w:val="rynqvb"/>
          <w:lang w:val="sr-Latn-CS"/>
        </w:rPr>
        <w:t xml:space="preserve"> потенцијал.</w:t>
      </w:r>
    </w:p>
    <w:p w14:paraId="1999B3D8" w14:textId="77777777" w:rsidR="00AA4487" w:rsidRDefault="00B86085" w:rsidP="00AA4487">
      <w:pPr>
        <w:pStyle w:val="NoSpacing"/>
        <w:spacing w:line="360" w:lineRule="auto"/>
        <w:ind w:firstLine="720"/>
        <w:rPr>
          <w:rStyle w:val="hwtze"/>
          <w:lang w:val="sr-Latn-CS"/>
        </w:rPr>
      </w:pPr>
      <w:r w:rsidRPr="00C32FDD">
        <w:rPr>
          <w:b/>
          <w:szCs w:val="24"/>
        </w:rPr>
        <w:t>Zoratti et al. (2014a)</w:t>
      </w:r>
      <w:r>
        <w:rPr>
          <w:szCs w:val="24"/>
        </w:rPr>
        <w:t xml:space="preserve"> </w:t>
      </w:r>
      <w:r>
        <w:rPr>
          <w:szCs w:val="24"/>
          <w:lang w:val="sr-Cyrl-BA"/>
        </w:rPr>
        <w:t xml:space="preserve">користећи различите светлосне третмане </w:t>
      </w:r>
      <w:r>
        <w:rPr>
          <w:szCs w:val="24"/>
        </w:rPr>
        <w:t>у својим истраживањима</w:t>
      </w:r>
      <w:r>
        <w:rPr>
          <w:szCs w:val="24"/>
          <w:lang w:val="sr-Cyrl-BA"/>
        </w:rPr>
        <w:t xml:space="preserve"> констатују </w:t>
      </w:r>
      <w:r>
        <w:rPr>
          <w:rStyle w:val="rynqvb"/>
          <w:lang w:val="sr-Latn-CS"/>
        </w:rPr>
        <w:t xml:space="preserve">да квалитет светлости утиче на пут </w:t>
      </w:r>
      <w:r>
        <w:rPr>
          <w:rStyle w:val="rynqvb"/>
          <w:lang w:val="sr-Cyrl-BA"/>
        </w:rPr>
        <w:t xml:space="preserve">синтезе </w:t>
      </w:r>
      <w:r w:rsidR="004E7A79">
        <w:rPr>
          <w:rStyle w:val="rynqvb"/>
          <w:lang w:val="sr-Latn-CS"/>
        </w:rPr>
        <w:t>флавоноида</w:t>
      </w:r>
      <w:r w:rsidR="004E7A79">
        <w:rPr>
          <w:rStyle w:val="rynqvb"/>
          <w:lang w:val="sr-Cyrl-BA"/>
        </w:rPr>
        <w:t xml:space="preserve">. Односно, да </w:t>
      </w:r>
      <w:r w:rsidR="004E7A79">
        <w:rPr>
          <w:rStyle w:val="rynqvb"/>
          <w:lang w:val="sr-Latn-CS"/>
        </w:rPr>
        <w:t>спектрални састав светлости регулише акумулацију антоцијана у плодовима, показујући интеракцију између пута биосинтезе флавоноида и састава светлосног спектра који биљка прима.</w:t>
      </w:r>
      <w:r w:rsidR="004E7A79">
        <w:rPr>
          <w:rStyle w:val="rynqvb"/>
          <w:lang w:val="sr-Cyrl-BA"/>
        </w:rPr>
        <w:t xml:space="preserve"> </w:t>
      </w:r>
      <w:r>
        <w:rPr>
          <w:rStyle w:val="rynqvb"/>
          <w:lang w:val="sr-Cyrl-BA"/>
        </w:rPr>
        <w:t xml:space="preserve">Даље наводе да се </w:t>
      </w:r>
      <w:r>
        <w:rPr>
          <w:rStyle w:val="rynqvb"/>
          <w:lang w:val="sr-Latn-CS"/>
        </w:rPr>
        <w:t xml:space="preserve">укупан садржај антоцијана у зрелим бобицама </w:t>
      </w:r>
      <w:r>
        <w:rPr>
          <w:rStyle w:val="rynqvb"/>
          <w:lang w:val="sr-Cyrl-BA"/>
        </w:rPr>
        <w:t xml:space="preserve">боровнице </w:t>
      </w:r>
      <w:r>
        <w:rPr>
          <w:rStyle w:val="rynqvb"/>
          <w:lang w:val="sr-Latn-CS"/>
        </w:rPr>
        <w:t>значајно повећа</w:t>
      </w:r>
      <w:r>
        <w:rPr>
          <w:rStyle w:val="rynqvb"/>
          <w:lang w:val="sr-Cyrl-BA"/>
        </w:rPr>
        <w:t xml:space="preserve">о излагањем </w:t>
      </w:r>
      <w:r>
        <w:rPr>
          <w:rStyle w:val="rynqvb"/>
          <w:lang w:val="sr-Latn-CS"/>
        </w:rPr>
        <w:t xml:space="preserve">монохроматским светлима плаве, црвене и </w:t>
      </w:r>
      <w:r>
        <w:rPr>
          <w:rStyle w:val="rynqvb"/>
          <w:lang w:val="sr-Cyrl-BA"/>
        </w:rPr>
        <w:t xml:space="preserve">дуго таласне </w:t>
      </w:r>
      <w:r>
        <w:rPr>
          <w:rStyle w:val="rynqvb"/>
          <w:lang w:val="sr-Latn-CS"/>
        </w:rPr>
        <w:t xml:space="preserve"> црвене боје, у поређењу са </w:t>
      </w:r>
      <w:r>
        <w:rPr>
          <w:rStyle w:val="rynqvb"/>
          <w:lang w:val="sr-Cyrl-BA"/>
        </w:rPr>
        <w:t>бобицама</w:t>
      </w:r>
      <w:r>
        <w:rPr>
          <w:rStyle w:val="rynqvb"/>
          <w:lang w:val="sr-Latn-CS"/>
        </w:rPr>
        <w:t xml:space="preserve"> </w:t>
      </w:r>
      <w:r>
        <w:rPr>
          <w:rStyle w:val="rynqvb"/>
          <w:lang w:val="sr-Latn-CS"/>
        </w:rPr>
        <w:lastRenderedPageBreak/>
        <w:t>третираним белим светлом или држаним у мраку</w:t>
      </w:r>
      <w:r>
        <w:rPr>
          <w:rStyle w:val="rynqvb"/>
          <w:lang w:val="sr-Cyrl-BA"/>
        </w:rPr>
        <w:t xml:space="preserve">. </w:t>
      </w:r>
      <w:r w:rsidR="00785C72">
        <w:rPr>
          <w:rStyle w:val="rynqvb"/>
          <w:lang w:val="sr-Latn-CS"/>
        </w:rPr>
        <w:t xml:space="preserve">Биљке које су </w:t>
      </w:r>
      <w:r>
        <w:rPr>
          <w:rStyle w:val="rynqvb"/>
          <w:lang w:val="sr-Cyrl-BA"/>
        </w:rPr>
        <w:t>гајене</w:t>
      </w:r>
      <w:r w:rsidR="00785C72">
        <w:rPr>
          <w:rStyle w:val="rynqvb"/>
          <w:lang w:val="sr-Latn-CS"/>
        </w:rPr>
        <w:t xml:space="preserve"> под белим светлом или у мраку, показале су значајно смањење садржаја Dp, што указује да је спектрални састав светлости укључен у акумулацију ове </w:t>
      </w:r>
      <w:r w:rsidR="00785C72">
        <w:rPr>
          <w:rStyle w:val="rynqvb"/>
          <w:lang w:val="sr-Cyrl-BA"/>
        </w:rPr>
        <w:t xml:space="preserve">групе </w:t>
      </w:r>
      <w:r w:rsidR="00785C72">
        <w:rPr>
          <w:rStyle w:val="rynqvb"/>
          <w:lang w:val="sr-Latn-CS"/>
        </w:rPr>
        <w:t>антоцијана.</w:t>
      </w:r>
      <w:r w:rsidR="00C23845">
        <w:rPr>
          <w:rStyle w:val="rynqvb"/>
          <w:lang w:val="sr-Cyrl-BA"/>
        </w:rPr>
        <w:t xml:space="preserve"> У истом истраживању </w:t>
      </w:r>
      <w:r w:rsidR="00C23845" w:rsidRPr="00C32FDD">
        <w:rPr>
          <w:b/>
          <w:szCs w:val="24"/>
        </w:rPr>
        <w:t>Zoratti et al. (2014a)</w:t>
      </w:r>
      <w:r w:rsidR="00C23845">
        <w:rPr>
          <w:szCs w:val="24"/>
          <w:lang w:val="sr-Cyrl-BA"/>
        </w:rPr>
        <w:t xml:space="preserve"> наводе да </w:t>
      </w:r>
      <w:r w:rsidR="00770E06">
        <w:rPr>
          <w:szCs w:val="24"/>
          <w:lang w:val="sr-Cyrl-BA"/>
        </w:rPr>
        <w:t xml:space="preserve">је </w:t>
      </w:r>
      <w:r w:rsidR="00C23845">
        <w:rPr>
          <w:szCs w:val="24"/>
          <w:lang w:val="sr-Cyrl-BA"/>
        </w:rPr>
        <w:t>в</w:t>
      </w:r>
      <w:r w:rsidR="00AA4487">
        <w:rPr>
          <w:rStyle w:val="rynqvb"/>
          <w:lang w:val="sr-Latn-CS"/>
        </w:rPr>
        <w:t xml:space="preserve">ећа количина укупних антоцијана у плодовима боровнице </w:t>
      </w:r>
      <w:r w:rsidR="00770E06">
        <w:rPr>
          <w:rStyle w:val="rynqvb"/>
          <w:lang w:val="sr-Cyrl-BA"/>
        </w:rPr>
        <w:t xml:space="preserve">синтетисана </w:t>
      </w:r>
      <w:r w:rsidR="00AA4487">
        <w:rPr>
          <w:rStyle w:val="rynqvb"/>
          <w:lang w:val="sr-Latn-CS"/>
        </w:rPr>
        <w:t xml:space="preserve">као одговор на монохроматске таласне дужине светлости </w:t>
      </w:r>
      <w:r w:rsidR="00770E06">
        <w:rPr>
          <w:rStyle w:val="rynqvb"/>
          <w:lang w:val="sr-Cyrl-BA"/>
        </w:rPr>
        <w:t xml:space="preserve">што </w:t>
      </w:r>
      <w:r w:rsidR="00AA4487">
        <w:rPr>
          <w:rStyle w:val="rynqvb"/>
          <w:lang w:val="sr-Latn-CS"/>
        </w:rPr>
        <w:t>је последица повећане про</w:t>
      </w:r>
      <w:r w:rsidR="00C23845">
        <w:rPr>
          <w:rStyle w:val="rynqvb"/>
          <w:lang w:val="sr-Cyrl-BA"/>
        </w:rPr>
        <w:t>дукције</w:t>
      </w:r>
      <w:r w:rsidR="00AA4487">
        <w:rPr>
          <w:rStyle w:val="rynqvb"/>
          <w:lang w:val="sr-Latn-CS"/>
        </w:rPr>
        <w:t xml:space="preserve"> Dp и Pt у односу на Cy и Pn.</w:t>
      </w:r>
      <w:r w:rsidR="00AA4487">
        <w:rPr>
          <w:rStyle w:val="hwtze"/>
          <w:lang w:val="sr-Latn-CS"/>
        </w:rPr>
        <w:t xml:space="preserve"> </w:t>
      </w:r>
    </w:p>
    <w:p w14:paraId="38951978" w14:textId="77777777" w:rsidR="00AA4487" w:rsidRDefault="00AA4487" w:rsidP="00AA4487">
      <w:pPr>
        <w:pStyle w:val="NoSpacing"/>
        <w:spacing w:line="360" w:lineRule="auto"/>
        <w:ind w:firstLine="720"/>
        <w:rPr>
          <w:rStyle w:val="rynqvb"/>
          <w:lang w:val="sr-Latn-CS"/>
        </w:rPr>
      </w:pPr>
      <w:r>
        <w:rPr>
          <w:rStyle w:val="rynqvb"/>
          <w:lang w:val="sr-Cyrl-BA"/>
        </w:rPr>
        <w:t xml:space="preserve">Такође, </w:t>
      </w:r>
      <w:r w:rsidRPr="00C32FDD">
        <w:rPr>
          <w:b/>
          <w:szCs w:val="24"/>
        </w:rPr>
        <w:t>Zoratti et al. (2014a)</w:t>
      </w:r>
      <w:r>
        <w:rPr>
          <w:szCs w:val="24"/>
        </w:rPr>
        <w:t xml:space="preserve"> </w:t>
      </w:r>
      <w:r w:rsidR="00770E06">
        <w:rPr>
          <w:szCs w:val="24"/>
          <w:lang w:val="sr-Cyrl-BA"/>
        </w:rPr>
        <w:t>констатују</w:t>
      </w:r>
      <w:r>
        <w:rPr>
          <w:szCs w:val="24"/>
          <w:lang w:val="sr-Cyrl-BA"/>
        </w:rPr>
        <w:t xml:space="preserve"> </w:t>
      </w:r>
      <w:r>
        <w:rPr>
          <w:rStyle w:val="rynqvb"/>
          <w:lang w:val="sr-Latn-CS"/>
        </w:rPr>
        <w:t>да светлосни третмани нису утицали на садржај Cy и Pn, док су Dp, Mv и Pt показали значајно повећање (</w:t>
      </w:r>
      <w:r>
        <w:rPr>
          <w:rStyle w:val="rynqvb"/>
          <w:lang w:val="sr-Cyrl-BA"/>
        </w:rPr>
        <w:t>р</w:t>
      </w:r>
      <w:r>
        <w:rPr>
          <w:rStyle w:val="rynqvb"/>
          <w:lang w:val="sr-Latn-CS"/>
        </w:rPr>
        <w:t xml:space="preserve"> &lt; 0,05) (33%, 46% и 38%) у боби</w:t>
      </w:r>
      <w:r>
        <w:rPr>
          <w:rStyle w:val="rynqvb"/>
          <w:lang w:val="sr-Cyrl-BA"/>
        </w:rPr>
        <w:t xml:space="preserve">цама боровнице </w:t>
      </w:r>
      <w:r>
        <w:rPr>
          <w:rStyle w:val="rynqvb"/>
          <w:lang w:val="sr-Latn-CS"/>
        </w:rPr>
        <w:t>биљака третираних монохроматским светлосним таласним дужинама</w:t>
      </w:r>
      <w:r>
        <w:rPr>
          <w:rStyle w:val="rynqvb"/>
          <w:lang w:val="sr-Cyrl-BA"/>
        </w:rPr>
        <w:t>,</w:t>
      </w:r>
      <w:r>
        <w:rPr>
          <w:rStyle w:val="rynqvb"/>
          <w:lang w:val="sr-Latn-CS"/>
        </w:rPr>
        <w:t xml:space="preserve"> у поређењу са бобицама биљака које </w:t>
      </w:r>
      <w:r>
        <w:rPr>
          <w:rStyle w:val="rynqvb"/>
          <w:lang w:val="sr-Cyrl-BA"/>
        </w:rPr>
        <w:t xml:space="preserve">су гајене </w:t>
      </w:r>
      <w:r>
        <w:rPr>
          <w:rStyle w:val="rynqvb"/>
          <w:lang w:val="sr-Latn-CS"/>
        </w:rPr>
        <w:t>у условима беле светлости, што сугерише да квалитет светлости утиче на пут флавоноида.</w:t>
      </w:r>
      <w:r>
        <w:rPr>
          <w:rStyle w:val="hwtze"/>
          <w:lang w:val="sr-Latn-CS"/>
        </w:rPr>
        <w:t xml:space="preserve"> </w:t>
      </w:r>
      <w:r w:rsidR="00770E06">
        <w:rPr>
          <w:rStyle w:val="hwtze"/>
          <w:lang w:val="sr-Cyrl-BA"/>
        </w:rPr>
        <w:t>Док је с</w:t>
      </w:r>
      <w:r>
        <w:rPr>
          <w:rStyle w:val="rynqvb"/>
          <w:lang w:val="sr-Latn-CS"/>
        </w:rPr>
        <w:t>адржај Mv показао другачије понашање од садржаја Dp и Pt,</w:t>
      </w:r>
      <w:r>
        <w:rPr>
          <w:rStyle w:val="hwtze"/>
          <w:lang w:val="sr-Latn-CS"/>
        </w:rPr>
        <w:t xml:space="preserve"> </w:t>
      </w:r>
      <w:r>
        <w:rPr>
          <w:rStyle w:val="rynqvb"/>
          <w:lang w:val="sr-Latn-CS"/>
        </w:rPr>
        <w:t>концентрација Mv је била значајно виша (p &lt; 0,05) у бобицама остављеним у мраку него под било којим од светлосних третмана.</w:t>
      </w:r>
    </w:p>
    <w:p w14:paraId="4AFEECAE" w14:textId="77777777" w:rsidR="004E7A79" w:rsidRDefault="0014279B" w:rsidP="00AA4487">
      <w:pPr>
        <w:pStyle w:val="NoSpacing"/>
        <w:spacing w:line="360" w:lineRule="auto"/>
        <w:ind w:firstLine="720"/>
        <w:rPr>
          <w:rStyle w:val="hwtze"/>
          <w:lang w:val="sr-Cyrl-BA"/>
        </w:rPr>
      </w:pPr>
      <w:r>
        <w:rPr>
          <w:szCs w:val="24"/>
          <w:lang w:val="sr-Cyrl-BA"/>
        </w:rPr>
        <w:t xml:space="preserve">Даље </w:t>
      </w:r>
      <w:r w:rsidR="00AA4487" w:rsidRPr="00C32FDD">
        <w:rPr>
          <w:b/>
          <w:szCs w:val="24"/>
        </w:rPr>
        <w:t xml:space="preserve">Zoratti et al. </w:t>
      </w:r>
      <w:r w:rsidR="00AA4487" w:rsidRPr="00C32FDD">
        <w:rPr>
          <w:b/>
          <w:szCs w:val="24"/>
          <w:lang w:val="sr-Cyrl-BA"/>
        </w:rPr>
        <w:t>(</w:t>
      </w:r>
      <w:r w:rsidR="00AA4487" w:rsidRPr="00C32FDD">
        <w:rPr>
          <w:b/>
          <w:szCs w:val="24"/>
        </w:rPr>
        <w:t>2014a)</w:t>
      </w:r>
      <w:r w:rsidR="00AA4487">
        <w:rPr>
          <w:szCs w:val="24"/>
          <w:lang w:val="sr-Cyrl-BA"/>
        </w:rPr>
        <w:t xml:space="preserve"> су п</w:t>
      </w:r>
      <w:r w:rsidR="00AA4487">
        <w:rPr>
          <w:rStyle w:val="rynqvb"/>
          <w:lang w:val="sr-Latn-CS"/>
        </w:rPr>
        <w:t>оказали да је третман биљака боровнице монохроматским светлосним таласним дужинама спектра видљиве светлости, чак и кратко време током периода сазревања плодова, довољан да изазове значајно повећање садржаја антоцијана у зрелим плодовима.</w:t>
      </w:r>
      <w:r w:rsidR="00AA4487">
        <w:rPr>
          <w:rStyle w:val="hwtze"/>
          <w:lang w:val="sr-Latn-CS"/>
        </w:rPr>
        <w:t xml:space="preserve"> </w:t>
      </w:r>
      <w:r>
        <w:rPr>
          <w:rStyle w:val="hwtze"/>
          <w:lang w:val="sr-Cyrl-BA"/>
        </w:rPr>
        <w:t xml:space="preserve">Утврдили су </w:t>
      </w:r>
      <w:r w:rsidR="00AA4487">
        <w:rPr>
          <w:rStyle w:val="rynqvb"/>
          <w:lang w:val="sr-Cyrl-BA"/>
        </w:rPr>
        <w:t xml:space="preserve">да је </w:t>
      </w:r>
      <w:r w:rsidR="00AA4487">
        <w:rPr>
          <w:rStyle w:val="rynqvb"/>
          <w:lang w:val="sr-Latn-CS"/>
        </w:rPr>
        <w:t>квалитет светлости посебно утицао на биосинтезу делфинидин гликозида.</w:t>
      </w:r>
      <w:r w:rsidR="00AA4487">
        <w:rPr>
          <w:rStyle w:val="hwtze"/>
          <w:lang w:val="sr-Latn-CS"/>
        </w:rPr>
        <w:t xml:space="preserve"> </w:t>
      </w:r>
    </w:p>
    <w:p w14:paraId="30CAB21E" w14:textId="77777777" w:rsidR="00B86085" w:rsidRDefault="00B86085" w:rsidP="00B86085">
      <w:pPr>
        <w:pStyle w:val="NoSpacing"/>
        <w:spacing w:line="360" w:lineRule="auto"/>
        <w:ind w:firstLine="720"/>
        <w:rPr>
          <w:rStyle w:val="hwtze"/>
          <w:lang w:val="sr-Latn-CS"/>
        </w:rPr>
      </w:pPr>
      <w:r w:rsidRPr="00C32FDD">
        <w:rPr>
          <w:b/>
          <w:szCs w:val="24"/>
        </w:rPr>
        <w:t>Uleberg et al. (2012)</w:t>
      </w:r>
      <w:r>
        <w:rPr>
          <w:szCs w:val="24"/>
        </w:rPr>
        <w:t xml:space="preserve"> наводе да су </w:t>
      </w:r>
      <w:r>
        <w:rPr>
          <w:rStyle w:val="rynqvb"/>
          <w:lang w:val="sr-Latn-CS"/>
        </w:rPr>
        <w:t xml:space="preserve">веће количине антоцијана пронађене у плодовима боровнице </w:t>
      </w:r>
      <w:r>
        <w:rPr>
          <w:rStyle w:val="rynqvb"/>
          <w:lang w:val="sr-Cyrl-BA"/>
        </w:rPr>
        <w:t>гајеним</w:t>
      </w:r>
      <w:r>
        <w:rPr>
          <w:rStyle w:val="rynqvb"/>
          <w:lang w:val="sr-Latn-CS"/>
        </w:rPr>
        <w:t xml:space="preserve"> у контролисаним условима у фитотрону </w:t>
      </w:r>
      <w:r>
        <w:rPr>
          <w:rStyle w:val="rynqvb"/>
          <w:lang w:val="sr-Cyrl-BA"/>
        </w:rPr>
        <w:t>са</w:t>
      </w:r>
      <w:r>
        <w:rPr>
          <w:rStyle w:val="rynqvb"/>
          <w:lang w:val="sr-Latn-CS"/>
        </w:rPr>
        <w:t xml:space="preserve"> 24h природног дневног светла, опонашајући светлосне услове арктичких лета</w:t>
      </w:r>
      <w:r>
        <w:rPr>
          <w:rStyle w:val="rynqvb"/>
          <w:lang w:val="sr-Cyrl-BA"/>
        </w:rPr>
        <w:t>.</w:t>
      </w:r>
      <w:r>
        <w:rPr>
          <w:rStyle w:val="hwtze"/>
          <w:lang w:val="sr-Latn-CS"/>
        </w:rPr>
        <w:t xml:space="preserve"> </w:t>
      </w:r>
    </w:p>
    <w:p w14:paraId="6B1FF9BE" w14:textId="77777777" w:rsidR="00AA4487" w:rsidRDefault="00A76A33" w:rsidP="00AA4487">
      <w:pPr>
        <w:pStyle w:val="Default"/>
        <w:spacing w:line="360" w:lineRule="auto"/>
        <w:ind w:firstLine="720"/>
        <w:jc w:val="both"/>
        <w:rPr>
          <w:rStyle w:val="rynqvb"/>
          <w:lang w:val="sr-Cyrl-BA"/>
        </w:rPr>
      </w:pPr>
      <w:r w:rsidRPr="00C32FDD">
        <w:rPr>
          <w:b/>
        </w:rPr>
        <w:t>Samkumar et al.</w:t>
      </w:r>
      <w:r w:rsidRPr="00C32FDD">
        <w:rPr>
          <w:b/>
          <w:lang w:val="sr-Cyrl-BA"/>
        </w:rPr>
        <w:t xml:space="preserve"> (</w:t>
      </w:r>
      <w:r w:rsidRPr="00C32FDD">
        <w:rPr>
          <w:b/>
        </w:rPr>
        <w:t>2022)</w:t>
      </w:r>
      <w:r>
        <w:rPr>
          <w:lang w:val="sr-Cyrl-BA"/>
        </w:rPr>
        <w:t xml:space="preserve"> </w:t>
      </w:r>
      <w:r>
        <w:t xml:space="preserve">су излагали биљке дивље боровнице током фенофазе зрења </w:t>
      </w:r>
      <w:r w:rsidR="001F278D">
        <w:rPr>
          <w:lang w:val="sr-Cyrl-BA"/>
        </w:rPr>
        <w:t xml:space="preserve">третманом црвене и плаве светлости што је довело до </w:t>
      </w:r>
      <w:r w:rsidR="00AA4487" w:rsidRPr="00662A2D">
        <w:rPr>
          <w:rStyle w:val="rynqvb"/>
          <w:lang w:val="sr-Latn-CS"/>
        </w:rPr>
        <w:t>повећан</w:t>
      </w:r>
      <w:r w:rsidR="001F278D">
        <w:rPr>
          <w:rStyle w:val="rynqvb"/>
          <w:lang w:val="sr-Cyrl-BA"/>
        </w:rPr>
        <w:t>е</w:t>
      </w:r>
      <w:r w:rsidR="00AA4487" w:rsidRPr="00662A2D">
        <w:rPr>
          <w:rStyle w:val="rynqvb"/>
          <w:lang w:val="sr-Latn-CS"/>
        </w:rPr>
        <w:t xml:space="preserve"> акумулациј</w:t>
      </w:r>
      <w:r w:rsidR="001F278D">
        <w:rPr>
          <w:rStyle w:val="rynqvb"/>
          <w:lang w:val="sr-Cyrl-BA"/>
        </w:rPr>
        <w:t>е</w:t>
      </w:r>
      <w:r w:rsidR="00AA4487" w:rsidRPr="00662A2D">
        <w:rPr>
          <w:rStyle w:val="rynqvb"/>
          <w:lang w:val="sr-Latn-CS"/>
        </w:rPr>
        <w:t xml:space="preserve"> </w:t>
      </w:r>
      <w:r w:rsidR="001F278D">
        <w:rPr>
          <w:rStyle w:val="rynqvb"/>
          <w:lang w:val="sr-Cyrl-BA"/>
        </w:rPr>
        <w:t>полифенола у бобицама</w:t>
      </w:r>
      <w:r w:rsidR="00AA4487" w:rsidRPr="00662A2D">
        <w:rPr>
          <w:rStyle w:val="rynqvb"/>
          <w:lang w:val="sr-Latn-CS"/>
        </w:rPr>
        <w:t>.</w:t>
      </w:r>
      <w:r w:rsidR="00AA4487" w:rsidRPr="00662A2D">
        <w:rPr>
          <w:rStyle w:val="hwtze"/>
          <w:lang w:val="sr-Latn-CS"/>
        </w:rPr>
        <w:t xml:space="preserve"> </w:t>
      </w:r>
      <w:r w:rsidR="00AA4487" w:rsidRPr="00662A2D">
        <w:rPr>
          <w:rStyle w:val="rynqvb"/>
          <w:lang w:val="sr-Latn-CS"/>
        </w:rPr>
        <w:t>И црвено и плаво додатно светло повећало је нивое експресије свих главних структурних гена флавоноидног пута током зрења.</w:t>
      </w:r>
      <w:r w:rsidR="00AA4487" w:rsidRPr="00662A2D">
        <w:rPr>
          <w:rStyle w:val="hwtze"/>
          <w:lang w:val="sr-Latn-CS"/>
        </w:rPr>
        <w:t xml:space="preserve"> </w:t>
      </w:r>
    </w:p>
    <w:p w14:paraId="44BCEDDA" w14:textId="77777777" w:rsidR="00AA4487" w:rsidRDefault="00AA4487" w:rsidP="0014279B">
      <w:pPr>
        <w:pStyle w:val="Default"/>
        <w:spacing w:line="360" w:lineRule="auto"/>
        <w:ind w:firstLine="720"/>
        <w:jc w:val="both"/>
        <w:rPr>
          <w:rStyle w:val="hwtze"/>
          <w:lang w:val="sr-Cyrl-BA"/>
        </w:rPr>
      </w:pPr>
      <w:r w:rsidRPr="00662A2D">
        <w:rPr>
          <w:rStyle w:val="hwtze"/>
          <w:lang w:val="sr-Latn-CS"/>
        </w:rPr>
        <w:t xml:space="preserve"> </w:t>
      </w:r>
      <w:r w:rsidR="0014279B">
        <w:rPr>
          <w:rStyle w:val="hwtze"/>
          <w:lang w:val="sr-Cyrl-BA"/>
        </w:rPr>
        <w:t xml:space="preserve">Даље </w:t>
      </w:r>
      <w:r w:rsidRPr="00C32FDD">
        <w:rPr>
          <w:b/>
        </w:rPr>
        <w:t>Samkumar et al.</w:t>
      </w:r>
      <w:r w:rsidRPr="00C32FDD">
        <w:rPr>
          <w:b/>
          <w:lang w:val="sr-Cyrl-BA"/>
        </w:rPr>
        <w:t xml:space="preserve"> (</w:t>
      </w:r>
      <w:r w:rsidRPr="00C32FDD">
        <w:rPr>
          <w:b/>
        </w:rPr>
        <w:t xml:space="preserve"> 2022)</w:t>
      </w:r>
      <w:r>
        <w:rPr>
          <w:lang w:val="sr-Cyrl-BA"/>
        </w:rPr>
        <w:t xml:space="preserve"> констатују да је т</w:t>
      </w:r>
      <w:r w:rsidRPr="00662A2D">
        <w:rPr>
          <w:rStyle w:val="rynqvb"/>
          <w:lang w:val="sr-Latn-CS"/>
        </w:rPr>
        <w:t>ретман црвеним светлом природно зрел</w:t>
      </w:r>
      <w:r>
        <w:rPr>
          <w:rStyle w:val="rynqvb"/>
          <w:lang w:val="sr-Cyrl-BA"/>
        </w:rPr>
        <w:t>их</w:t>
      </w:r>
      <w:r w:rsidRPr="00662A2D">
        <w:rPr>
          <w:rStyle w:val="rynqvb"/>
          <w:lang w:val="sr-Latn-CS"/>
        </w:rPr>
        <w:t xml:space="preserve"> бобица</w:t>
      </w:r>
      <w:r w:rsidR="00176A6D">
        <w:rPr>
          <w:rStyle w:val="rynqvb"/>
          <w:lang w:val="sr-Cyrl-BA"/>
        </w:rPr>
        <w:t xml:space="preserve"> боровнице</w:t>
      </w:r>
      <w:r w:rsidRPr="00662A2D">
        <w:rPr>
          <w:rStyle w:val="rynqvb"/>
          <w:lang w:val="sr-Latn-CS"/>
        </w:rPr>
        <w:t xml:space="preserve"> селективно повећао делфинидинску грану антоцијана</w:t>
      </w:r>
      <w:r>
        <w:rPr>
          <w:rStyle w:val="rynqvb"/>
          <w:lang w:val="sr-Cyrl-BA"/>
        </w:rPr>
        <w:t xml:space="preserve">. </w:t>
      </w:r>
      <w:r w:rsidRPr="00662A2D">
        <w:rPr>
          <w:rStyle w:val="rynqvb"/>
          <w:lang w:val="sr-Latn-CS"/>
        </w:rPr>
        <w:t xml:space="preserve">Поред тога, црвена и </w:t>
      </w:r>
      <w:r>
        <w:rPr>
          <w:rStyle w:val="rynqvb"/>
          <w:lang w:val="sr-Cyrl-BA"/>
        </w:rPr>
        <w:t xml:space="preserve">дуго таласна </w:t>
      </w:r>
      <w:r w:rsidRPr="00662A2D">
        <w:rPr>
          <w:rStyle w:val="rynqvb"/>
          <w:lang w:val="sr-Latn-CS"/>
        </w:rPr>
        <w:t>црвена светлост имале су позитиван утицај на акумулацију флавонола, посебно деривата к</w:t>
      </w:r>
      <w:r>
        <w:rPr>
          <w:rStyle w:val="rynqvb"/>
          <w:lang w:val="sr-Latn-CS"/>
        </w:rPr>
        <w:t>верцетина и мирицетин гликозида</w:t>
      </w:r>
      <w:r w:rsidRPr="00662A2D">
        <w:rPr>
          <w:rStyle w:val="rynqvb"/>
          <w:lang w:val="sr-Latn-CS"/>
        </w:rPr>
        <w:t>.</w:t>
      </w:r>
      <w:r w:rsidR="0014279B">
        <w:rPr>
          <w:rStyle w:val="rynqvb"/>
          <w:lang w:val="sr-Cyrl-BA"/>
        </w:rPr>
        <w:t xml:space="preserve"> Слично мишљење деле и </w:t>
      </w:r>
      <w:r w:rsidR="0014279B" w:rsidRPr="00C32FDD">
        <w:rPr>
          <w:rFonts w:cs="Minion Pro"/>
          <w:b/>
        </w:rPr>
        <w:t>Ouzounis et al.</w:t>
      </w:r>
      <w:r w:rsidR="0014279B" w:rsidRPr="00C32FDD">
        <w:rPr>
          <w:rFonts w:cs="Minion Pro"/>
          <w:b/>
          <w:lang w:val="sr-Cyrl-BA"/>
        </w:rPr>
        <w:t xml:space="preserve"> (</w:t>
      </w:r>
      <w:r w:rsidR="0014279B" w:rsidRPr="00C32FDD">
        <w:rPr>
          <w:rFonts w:cs="Minion Pro"/>
          <w:b/>
        </w:rPr>
        <w:t>2015</w:t>
      </w:r>
      <w:r w:rsidR="0014279B" w:rsidRPr="00C32FDD">
        <w:rPr>
          <w:rFonts w:cs="Minion Pro"/>
          <w:b/>
          <w:lang w:val="sr-Cyrl-BA"/>
        </w:rPr>
        <w:t>)</w:t>
      </w:r>
      <w:r w:rsidR="0014279B">
        <w:rPr>
          <w:rFonts w:cs="Minion Pro"/>
          <w:lang w:val="sr-Cyrl-BA"/>
        </w:rPr>
        <w:t xml:space="preserve"> и </w:t>
      </w:r>
      <w:r w:rsidR="0014279B" w:rsidRPr="00C32FDD">
        <w:rPr>
          <w:rFonts w:cs="Minion Pro"/>
          <w:b/>
        </w:rPr>
        <w:t>Abeysinghe et al.</w:t>
      </w:r>
      <w:r w:rsidR="0014279B" w:rsidRPr="00C32FDD">
        <w:rPr>
          <w:rFonts w:cs="Minion Pro"/>
          <w:b/>
          <w:lang w:val="sr-Cyrl-BA"/>
        </w:rPr>
        <w:t xml:space="preserve"> (</w:t>
      </w:r>
      <w:r w:rsidR="0014279B" w:rsidRPr="00C32FDD">
        <w:rPr>
          <w:rFonts w:cs="Minion Pro"/>
          <w:b/>
        </w:rPr>
        <w:t>2019</w:t>
      </w:r>
      <w:r w:rsidR="0014279B" w:rsidRPr="00C32FDD">
        <w:rPr>
          <w:rStyle w:val="rynqvb"/>
          <w:b/>
          <w:lang w:val="sr-Latn-CS"/>
        </w:rPr>
        <w:t>)</w:t>
      </w:r>
      <w:r w:rsidR="0014279B">
        <w:rPr>
          <w:rStyle w:val="rynqvb"/>
          <w:lang w:val="sr-Cyrl-BA"/>
        </w:rPr>
        <w:t xml:space="preserve"> </w:t>
      </w:r>
      <w:r w:rsidRPr="0050402E">
        <w:rPr>
          <w:rStyle w:val="rynqvb"/>
          <w:lang w:val="sr-Latn-CS"/>
        </w:rPr>
        <w:t>да је светлост један од главних фактора животне средине који контролишу сазревање воћа и биосинтезу антоцијана</w:t>
      </w:r>
      <w:r w:rsidR="0014279B">
        <w:rPr>
          <w:rStyle w:val="rynqvb"/>
          <w:lang w:val="sr-Cyrl-BA"/>
        </w:rPr>
        <w:t>.</w:t>
      </w:r>
      <w:r w:rsidRPr="0050402E">
        <w:rPr>
          <w:rStyle w:val="hwtze"/>
          <w:lang w:val="sr-Latn-CS"/>
        </w:rPr>
        <w:t xml:space="preserve"> </w:t>
      </w:r>
      <w:r w:rsidR="0014279B">
        <w:rPr>
          <w:rStyle w:val="hwtze"/>
          <w:lang w:val="sr-Cyrl-BA"/>
        </w:rPr>
        <w:t>Такође је п</w:t>
      </w:r>
      <w:r w:rsidR="0014279B">
        <w:rPr>
          <w:rStyle w:val="rynqvb"/>
          <w:lang w:val="sr-Latn-CS"/>
        </w:rPr>
        <w:t>ознато</w:t>
      </w:r>
      <w:r w:rsidRPr="0050402E">
        <w:rPr>
          <w:rStyle w:val="rynqvb"/>
          <w:lang w:val="sr-Latn-CS"/>
        </w:rPr>
        <w:t xml:space="preserve"> да одређене таласне дужине из опсега фотосинтет</w:t>
      </w:r>
      <w:r w:rsidR="0014279B">
        <w:rPr>
          <w:rStyle w:val="rynqvb"/>
          <w:lang w:val="sr-Cyrl-BA"/>
        </w:rPr>
        <w:t>ског</w:t>
      </w:r>
      <w:r w:rsidRPr="0050402E">
        <w:rPr>
          <w:rStyle w:val="rynqvb"/>
          <w:lang w:val="sr-Latn-CS"/>
        </w:rPr>
        <w:t xml:space="preserve"> активног зрачења (</w:t>
      </w:r>
      <w:r w:rsidRPr="0050402E">
        <w:rPr>
          <w:rFonts w:cs="Minion Pro"/>
        </w:rPr>
        <w:t>PAR</w:t>
      </w:r>
      <w:r w:rsidRPr="0050402E">
        <w:rPr>
          <w:rStyle w:val="rynqvb"/>
          <w:lang w:val="sr-Latn-CS"/>
        </w:rPr>
        <w:t xml:space="preserve">) позитивно утичу и мењају </w:t>
      </w:r>
      <w:r w:rsidRPr="0050402E">
        <w:rPr>
          <w:rStyle w:val="rynqvb"/>
          <w:lang w:val="sr-Latn-CS"/>
        </w:rPr>
        <w:lastRenderedPageBreak/>
        <w:t xml:space="preserve">метаболизам флавоноида </w:t>
      </w:r>
      <w:r w:rsidRPr="00C32FDD">
        <w:rPr>
          <w:rStyle w:val="rynqvb"/>
          <w:b/>
          <w:lang w:val="sr-Latn-CS"/>
        </w:rPr>
        <w:t>(</w:t>
      </w:r>
      <w:r w:rsidRPr="00C32FDD">
        <w:rPr>
          <w:rFonts w:cs="Minion Pro"/>
          <w:b/>
        </w:rPr>
        <w:t>Liu et al., 2018</w:t>
      </w:r>
      <w:r w:rsidRPr="00C32FDD">
        <w:rPr>
          <w:rStyle w:val="rynqvb"/>
          <w:b/>
          <w:lang w:val="sr-Latn-CS"/>
        </w:rPr>
        <w:t>)</w:t>
      </w:r>
      <w:r w:rsidRPr="0050402E">
        <w:rPr>
          <w:rStyle w:val="rynqvb"/>
          <w:lang w:val="sr-Latn-CS"/>
        </w:rPr>
        <w:t>.</w:t>
      </w:r>
      <w:r w:rsidRPr="0050402E">
        <w:rPr>
          <w:rStyle w:val="hwtze"/>
          <w:lang w:val="sr-Latn-CS"/>
        </w:rPr>
        <w:t xml:space="preserve"> </w:t>
      </w:r>
      <w:r w:rsidR="0014279B">
        <w:rPr>
          <w:rStyle w:val="hwtze"/>
          <w:lang w:val="sr-Cyrl-BA"/>
        </w:rPr>
        <w:t>Раније је утврђено да к</w:t>
      </w:r>
      <w:r w:rsidRPr="0050402E">
        <w:rPr>
          <w:rStyle w:val="rynqvb"/>
          <w:lang w:val="sr-Latn-CS"/>
        </w:rPr>
        <w:t>валитет и интензитет светлости ути</w:t>
      </w:r>
      <w:r w:rsidR="0014279B">
        <w:rPr>
          <w:rStyle w:val="rynqvb"/>
          <w:lang w:val="sr-Cyrl-BA"/>
        </w:rPr>
        <w:t xml:space="preserve">че </w:t>
      </w:r>
      <w:r w:rsidRPr="0050402E">
        <w:rPr>
          <w:rStyle w:val="rynqvb"/>
          <w:lang w:val="sr-Latn-CS"/>
        </w:rPr>
        <w:t>на биосинтезу флавоноида и акумулацију антоцијана</w:t>
      </w:r>
      <w:r w:rsidR="0014279B">
        <w:rPr>
          <w:rStyle w:val="rynqvb"/>
          <w:lang w:val="sr-Cyrl-BA"/>
        </w:rPr>
        <w:t xml:space="preserve"> у плодовима </w:t>
      </w:r>
      <w:r w:rsidR="006B35E4">
        <w:rPr>
          <w:rStyle w:val="rynqvb"/>
          <w:lang w:val="sr-Cyrl-BA"/>
        </w:rPr>
        <w:t xml:space="preserve">гајених </w:t>
      </w:r>
      <w:r>
        <w:rPr>
          <w:rStyle w:val="rynqvb"/>
          <w:lang w:val="sr-Cyrl-BA"/>
        </w:rPr>
        <w:t>воћ</w:t>
      </w:r>
      <w:r w:rsidR="0014279B">
        <w:rPr>
          <w:rStyle w:val="rynqvb"/>
          <w:lang w:val="sr-Cyrl-BA"/>
        </w:rPr>
        <w:t>арских</w:t>
      </w:r>
      <w:r>
        <w:rPr>
          <w:rStyle w:val="rynqvb"/>
          <w:lang w:val="sr-Cyrl-BA"/>
        </w:rPr>
        <w:t xml:space="preserve"> биљних врста</w:t>
      </w:r>
      <w:r w:rsidRPr="0050402E">
        <w:rPr>
          <w:rStyle w:val="rynqvb"/>
          <w:lang w:val="sr-Latn-CS"/>
        </w:rPr>
        <w:t xml:space="preserve"> </w:t>
      </w:r>
      <w:r w:rsidRPr="00C32FDD">
        <w:rPr>
          <w:rStyle w:val="rynqvb"/>
          <w:b/>
          <w:lang w:val="sr-Latn-CS"/>
        </w:rPr>
        <w:t>(</w:t>
      </w:r>
      <w:r w:rsidRPr="00C32FDD">
        <w:rPr>
          <w:rFonts w:cs="Minion Pro"/>
          <w:b/>
        </w:rPr>
        <w:t>Miao et al., 2016; Ma et al., 2019</w:t>
      </w:r>
      <w:r w:rsidRPr="00C32FDD">
        <w:rPr>
          <w:rStyle w:val="rynqvb"/>
          <w:b/>
          <w:lang w:val="sr-Latn-CS"/>
        </w:rPr>
        <w:t>)</w:t>
      </w:r>
      <w:r w:rsidRPr="0050402E">
        <w:rPr>
          <w:rStyle w:val="rynqvb"/>
          <w:lang w:val="sr-Latn-CS"/>
        </w:rPr>
        <w:t>.</w:t>
      </w:r>
      <w:r w:rsidRPr="0050402E">
        <w:rPr>
          <w:rStyle w:val="hwtze"/>
          <w:lang w:val="sr-Latn-CS"/>
        </w:rPr>
        <w:t xml:space="preserve"> </w:t>
      </w:r>
    </w:p>
    <w:p w14:paraId="1EFD998A" w14:textId="77777777" w:rsidR="00AA4487" w:rsidRDefault="00AA4487" w:rsidP="00AA4487">
      <w:pPr>
        <w:pStyle w:val="NoSpacing"/>
        <w:spacing w:line="360" w:lineRule="auto"/>
        <w:ind w:firstLine="720"/>
        <w:rPr>
          <w:rStyle w:val="hwtze"/>
          <w:lang w:val="sr-Cyrl-BA"/>
        </w:rPr>
      </w:pPr>
      <w:r w:rsidRPr="0050402E">
        <w:rPr>
          <w:rStyle w:val="rynqvb"/>
          <w:lang w:val="sr-Latn-CS"/>
        </w:rPr>
        <w:t xml:space="preserve">Спектралне таласне дужине сунчевог зрачења перципирају специфични биљни фоторецептори који </w:t>
      </w:r>
      <w:r w:rsidR="006B35E4">
        <w:rPr>
          <w:rStyle w:val="rynqvb"/>
          <w:lang w:val="sr-Cyrl-BA"/>
        </w:rPr>
        <w:t>делују</w:t>
      </w:r>
      <w:r w:rsidRPr="0050402E">
        <w:rPr>
          <w:rStyle w:val="rynqvb"/>
          <w:lang w:val="sr-Latn-CS"/>
        </w:rPr>
        <w:t xml:space="preserve"> на протеин конститутивн</w:t>
      </w:r>
      <w:r w:rsidR="006B35E4">
        <w:rPr>
          <w:rStyle w:val="rynqvb"/>
          <w:lang w:val="sr-Cyrl-BA"/>
        </w:rPr>
        <w:t>у</w:t>
      </w:r>
      <w:r w:rsidRPr="0050402E">
        <w:rPr>
          <w:rStyle w:val="rynqvb"/>
          <w:lang w:val="sr-Latn-CS"/>
        </w:rPr>
        <w:t xml:space="preserve"> фотоморфогенез</w:t>
      </w:r>
      <w:r w:rsidR="006B35E4">
        <w:rPr>
          <w:rStyle w:val="rynqvb"/>
          <w:lang w:val="sr-Cyrl-BA"/>
        </w:rPr>
        <w:t>у</w:t>
      </w:r>
      <w:r w:rsidRPr="0050402E">
        <w:rPr>
          <w:rStyle w:val="rynqvb"/>
          <w:lang w:val="sr-Latn-CS"/>
        </w:rPr>
        <w:t xml:space="preserve"> (</w:t>
      </w:r>
      <w:r w:rsidRPr="0050402E">
        <w:rPr>
          <w:rFonts w:cs="Minion Pro"/>
          <w:szCs w:val="24"/>
        </w:rPr>
        <w:t>COP1</w:t>
      </w:r>
      <w:r w:rsidRPr="0050402E">
        <w:rPr>
          <w:rStyle w:val="rynqvb"/>
          <w:lang w:val="sr-Latn-CS"/>
        </w:rPr>
        <w:t xml:space="preserve">), који је један од кључних контролора фотоморфогенезе </w:t>
      </w:r>
      <w:r w:rsidRPr="0021016C">
        <w:rPr>
          <w:rStyle w:val="rynqvb"/>
          <w:b/>
          <w:lang w:val="sr-Latn-CS"/>
        </w:rPr>
        <w:t>(</w:t>
      </w:r>
      <w:r w:rsidRPr="0021016C">
        <w:rPr>
          <w:rFonts w:cs="Minion Pro"/>
          <w:b/>
          <w:szCs w:val="24"/>
        </w:rPr>
        <w:t>Wu et al., 2019)</w:t>
      </w:r>
      <w:r w:rsidRPr="0050402E">
        <w:rPr>
          <w:rFonts w:cs="Minion Pro"/>
          <w:szCs w:val="24"/>
        </w:rPr>
        <w:t>.</w:t>
      </w:r>
      <w:r w:rsidRPr="0050402E">
        <w:rPr>
          <w:rStyle w:val="hwtze"/>
          <w:lang w:val="sr-Latn-CS"/>
        </w:rPr>
        <w:t xml:space="preserve"> </w:t>
      </w:r>
      <w:r w:rsidRPr="0050402E">
        <w:rPr>
          <w:rFonts w:cs="Minion Pro"/>
          <w:szCs w:val="24"/>
        </w:rPr>
        <w:t>COP1</w:t>
      </w:r>
      <w:r w:rsidRPr="0050402E">
        <w:rPr>
          <w:rStyle w:val="rynqvb"/>
          <w:lang w:val="sr-Latn-CS"/>
        </w:rPr>
        <w:t xml:space="preserve"> ступа у интеракцију са светлосним инду</w:t>
      </w:r>
      <w:r>
        <w:rPr>
          <w:rStyle w:val="rynqvb"/>
          <w:lang w:val="sr-Cyrl-BA"/>
        </w:rPr>
        <w:t>кујућим</w:t>
      </w:r>
      <w:r w:rsidRPr="0050402E">
        <w:rPr>
          <w:rStyle w:val="rynqvb"/>
          <w:lang w:val="sr-Latn-CS"/>
        </w:rPr>
        <w:t xml:space="preserve"> протеинима, као што је супресор фитохрома-А (</w:t>
      </w:r>
      <w:r w:rsidRPr="0050402E">
        <w:rPr>
          <w:rFonts w:cs="Minion Pro"/>
          <w:szCs w:val="24"/>
        </w:rPr>
        <w:t>SPA1</w:t>
      </w:r>
      <w:r w:rsidRPr="0050402E">
        <w:rPr>
          <w:rStyle w:val="rynqvb"/>
          <w:lang w:val="sr-Latn-CS"/>
        </w:rPr>
        <w:t xml:space="preserve">), формирајући комплексе који доводе до чврсто регулисаног механизма каскаде сигнала што резултира променама у експресији и регулаторних и структурних гена биосинтетског пута флавоноида </w:t>
      </w:r>
      <w:r w:rsidRPr="005E3CCF">
        <w:rPr>
          <w:rStyle w:val="rynqvb"/>
          <w:b/>
          <w:lang w:val="sr-Latn-CS"/>
        </w:rPr>
        <w:t>(</w:t>
      </w:r>
      <w:r w:rsidRPr="005E3CCF">
        <w:rPr>
          <w:rFonts w:cs="Minion Pro"/>
          <w:b/>
          <w:szCs w:val="24"/>
        </w:rPr>
        <w:t>Ma et al., 2021a</w:t>
      </w:r>
      <w:r w:rsidRPr="005E3CCF">
        <w:rPr>
          <w:rStyle w:val="rynqvb"/>
          <w:b/>
          <w:lang w:val="sr-Latn-CS"/>
        </w:rPr>
        <w:t>)</w:t>
      </w:r>
      <w:r w:rsidRPr="0050402E">
        <w:rPr>
          <w:rStyle w:val="rynqvb"/>
          <w:lang w:val="sr-Latn-CS"/>
        </w:rPr>
        <w:t>.</w:t>
      </w:r>
      <w:r w:rsidRPr="0050402E">
        <w:rPr>
          <w:rStyle w:val="hwtze"/>
          <w:lang w:val="sr-Latn-CS"/>
        </w:rPr>
        <w:t xml:space="preserve"> </w:t>
      </w:r>
    </w:p>
    <w:p w14:paraId="01F818B4" w14:textId="77777777" w:rsidR="00AA4487" w:rsidRDefault="00AA4487" w:rsidP="00785C72">
      <w:pPr>
        <w:pStyle w:val="NoSpacing"/>
        <w:spacing w:line="360" w:lineRule="auto"/>
        <w:ind w:firstLine="720"/>
        <w:rPr>
          <w:rStyle w:val="hwtze"/>
          <w:lang w:val="sr-Cyrl-BA"/>
        </w:rPr>
      </w:pPr>
      <w:r w:rsidRPr="0050402E">
        <w:rPr>
          <w:rStyle w:val="rynqvb"/>
          <w:lang w:val="sr-Latn-CS"/>
        </w:rPr>
        <w:t xml:space="preserve">Репресор </w:t>
      </w:r>
      <w:r w:rsidRPr="0050402E">
        <w:rPr>
          <w:rFonts w:cs="Minion Pro"/>
          <w:szCs w:val="24"/>
        </w:rPr>
        <w:t>COP1</w:t>
      </w:r>
      <w:r w:rsidRPr="0050402E">
        <w:rPr>
          <w:rStyle w:val="rynqvb"/>
          <w:lang w:val="sr-Latn-CS"/>
        </w:rPr>
        <w:t xml:space="preserve"> посебно делује у деградацији неких познатих позитивних регулатора биосинтезе антоцијана, као што су издужени хипокотил 5 (</w:t>
      </w:r>
      <w:r w:rsidRPr="0050402E">
        <w:rPr>
          <w:rFonts w:cs="Minion Pro"/>
          <w:szCs w:val="24"/>
        </w:rPr>
        <w:t>HY5</w:t>
      </w:r>
      <w:r w:rsidRPr="0050402E">
        <w:rPr>
          <w:rStyle w:val="rynqvb"/>
          <w:lang w:val="sr-Latn-CS"/>
        </w:rPr>
        <w:t xml:space="preserve">) и транскрипциони фактори </w:t>
      </w:r>
      <w:r w:rsidRPr="0050402E">
        <w:rPr>
          <w:rFonts w:cs="Minion Pro"/>
          <w:szCs w:val="24"/>
        </w:rPr>
        <w:t>MYB</w:t>
      </w:r>
      <w:r w:rsidRPr="0050402E">
        <w:rPr>
          <w:rStyle w:val="rynqvb"/>
          <w:lang w:val="sr-Latn-CS"/>
        </w:rPr>
        <w:t xml:space="preserve"> у променљивим условима светла и таме </w:t>
      </w:r>
      <w:r w:rsidRPr="005E3CCF">
        <w:rPr>
          <w:rStyle w:val="rynqvb"/>
          <w:b/>
          <w:lang w:val="sr-Latn-CS"/>
        </w:rPr>
        <w:t>(</w:t>
      </w:r>
      <w:r w:rsidRPr="005E3CCF">
        <w:rPr>
          <w:rFonts w:cs="Minion Pro"/>
          <w:b/>
          <w:szCs w:val="24"/>
        </w:rPr>
        <w:t>Lu et al., 2017; Ma et al., 2021b</w:t>
      </w:r>
      <w:r w:rsidRPr="005E3CCF">
        <w:rPr>
          <w:rStyle w:val="rynqvb"/>
          <w:b/>
          <w:lang w:val="sr-Latn-CS"/>
        </w:rPr>
        <w:t>)</w:t>
      </w:r>
      <w:r w:rsidRPr="0050402E">
        <w:rPr>
          <w:rStyle w:val="rynqvb"/>
          <w:lang w:val="sr-Latn-CS"/>
        </w:rPr>
        <w:t>.</w:t>
      </w:r>
      <w:r w:rsidRPr="0050402E">
        <w:rPr>
          <w:rStyle w:val="hwtze"/>
          <w:lang w:val="sr-Latn-CS"/>
        </w:rPr>
        <w:t xml:space="preserve"> </w:t>
      </w:r>
    </w:p>
    <w:p w14:paraId="25D87581" w14:textId="77777777" w:rsidR="00AA4487" w:rsidRDefault="00AA4487" w:rsidP="00AA4487">
      <w:pPr>
        <w:pStyle w:val="NoSpacing"/>
        <w:spacing w:line="360" w:lineRule="auto"/>
        <w:ind w:firstLine="720"/>
        <w:rPr>
          <w:rStyle w:val="rynqvb"/>
          <w:lang w:val="sr-Cyrl-BA"/>
        </w:rPr>
      </w:pPr>
      <w:r w:rsidRPr="0050402E">
        <w:rPr>
          <w:rStyle w:val="rynqvb"/>
          <w:lang w:val="sr-Latn-CS"/>
        </w:rPr>
        <w:t xml:space="preserve">У воћу је </w:t>
      </w:r>
      <w:r>
        <w:rPr>
          <w:rStyle w:val="rynqvb"/>
          <w:lang w:val="sr-Cyrl-BA"/>
        </w:rPr>
        <w:t>доказано</w:t>
      </w:r>
      <w:r w:rsidRPr="0050402E">
        <w:rPr>
          <w:rStyle w:val="rynqvb"/>
          <w:lang w:val="sr-Latn-CS"/>
        </w:rPr>
        <w:t xml:space="preserve"> да </w:t>
      </w:r>
      <w:r w:rsidRPr="0050402E">
        <w:rPr>
          <w:rFonts w:cs="Minion Pro"/>
          <w:szCs w:val="24"/>
        </w:rPr>
        <w:t>MYB</w:t>
      </w:r>
      <w:r w:rsidRPr="0050402E">
        <w:rPr>
          <w:rStyle w:val="rynqvb"/>
          <w:lang w:val="sr-Latn-CS"/>
        </w:rPr>
        <w:t xml:space="preserve"> регулишу акумулацију антоцијана и флавонола као одговор на специфичне светлосне услове посредовањем просторно-временских образаца експресије изазваних светлошћу </w:t>
      </w:r>
      <w:r w:rsidRPr="005E3CCF">
        <w:rPr>
          <w:rStyle w:val="rynqvb"/>
          <w:b/>
          <w:lang w:val="sr-Latn-CS"/>
        </w:rPr>
        <w:t>(</w:t>
      </w:r>
      <w:r w:rsidRPr="005E3CCF">
        <w:rPr>
          <w:rFonts w:cs="Minion Pro"/>
          <w:b/>
          <w:szCs w:val="24"/>
        </w:rPr>
        <w:t>Zoratti et al., 2014a; Lu et al., 2017</w:t>
      </w:r>
      <w:r w:rsidRPr="005E3CCF">
        <w:rPr>
          <w:rStyle w:val="rynqvb"/>
          <w:b/>
          <w:lang w:val="sr-Latn-CS"/>
        </w:rPr>
        <w:t>)</w:t>
      </w:r>
      <w:r w:rsidRPr="0050402E">
        <w:rPr>
          <w:rStyle w:val="rynqvb"/>
          <w:lang w:val="sr-Latn-CS"/>
        </w:rPr>
        <w:t>.</w:t>
      </w:r>
    </w:p>
    <w:p w14:paraId="7C208D9C" w14:textId="77777777" w:rsidR="003112AD" w:rsidRDefault="006B35E4" w:rsidP="00AA4487">
      <w:pPr>
        <w:pStyle w:val="NoSpacing"/>
        <w:spacing w:line="360" w:lineRule="auto"/>
        <w:ind w:firstLine="720"/>
        <w:rPr>
          <w:rStyle w:val="hwtze"/>
          <w:lang w:val="sr-Cyrl-BA"/>
        </w:rPr>
      </w:pPr>
      <w:r>
        <w:rPr>
          <w:rStyle w:val="rynqvb"/>
          <w:lang w:val="sr-Cyrl-BA"/>
        </w:rPr>
        <w:t>Такође, д</w:t>
      </w:r>
      <w:r w:rsidR="00AA4487" w:rsidRPr="000138F3">
        <w:rPr>
          <w:rStyle w:val="rynqvb"/>
          <w:lang w:val="sr-Latn-CS"/>
        </w:rPr>
        <w:t>опунске светлеће диоде (</w:t>
      </w:r>
      <w:r w:rsidR="00AA4487" w:rsidRPr="000138F3">
        <w:rPr>
          <w:rFonts w:cs="Minion Pro"/>
          <w:szCs w:val="24"/>
        </w:rPr>
        <w:t>LED</w:t>
      </w:r>
      <w:r w:rsidR="00AA4487" w:rsidRPr="000138F3">
        <w:rPr>
          <w:rStyle w:val="rynqvb"/>
          <w:lang w:val="sr-Latn-CS"/>
        </w:rPr>
        <w:t xml:space="preserve">) омогућавају лаку модификацију светлосног спектра и стога се широко користе за проучавање светлосних ефеката и за побољшање састава биоактивних једињења у плодовима пре и после бербе </w:t>
      </w:r>
      <w:r w:rsidR="00AA4487" w:rsidRPr="005E3CCF">
        <w:rPr>
          <w:rStyle w:val="rynqvb"/>
          <w:b/>
          <w:lang w:val="sr-Latn-CS"/>
        </w:rPr>
        <w:t>(</w:t>
      </w:r>
      <w:r w:rsidR="00AA4487" w:rsidRPr="005E3CCF">
        <w:rPr>
          <w:rFonts w:cs="Minion Pro"/>
          <w:b/>
          <w:szCs w:val="24"/>
        </w:rPr>
        <w:t>Kokalj et al., 2019; Panjai et al., 2019</w:t>
      </w:r>
      <w:r w:rsidR="00AA4487" w:rsidRPr="005E3CCF">
        <w:rPr>
          <w:rStyle w:val="rynqvb"/>
          <w:b/>
          <w:lang w:val="sr-Latn-CS"/>
        </w:rPr>
        <w:t>)</w:t>
      </w:r>
      <w:r w:rsidR="00AA4487" w:rsidRPr="000138F3">
        <w:rPr>
          <w:rStyle w:val="rynqvb"/>
          <w:lang w:val="sr-Latn-CS"/>
        </w:rPr>
        <w:t>.</w:t>
      </w:r>
      <w:r w:rsidR="00AA4487" w:rsidRPr="000138F3">
        <w:rPr>
          <w:rStyle w:val="hwtze"/>
          <w:lang w:val="sr-Latn-CS"/>
        </w:rPr>
        <w:t xml:space="preserve"> </w:t>
      </w:r>
      <w:r w:rsidR="003112AD">
        <w:rPr>
          <w:rStyle w:val="hwtze"/>
          <w:lang w:val="sr-Cyrl-BA"/>
        </w:rPr>
        <w:t xml:space="preserve">    </w:t>
      </w:r>
    </w:p>
    <w:p w14:paraId="07E58FEA" w14:textId="77777777" w:rsidR="00AA4487" w:rsidRDefault="00AA4487" w:rsidP="00AA4487">
      <w:pPr>
        <w:pStyle w:val="NoSpacing"/>
        <w:spacing w:line="360" w:lineRule="auto"/>
        <w:ind w:firstLine="720"/>
        <w:rPr>
          <w:rStyle w:val="rynqvb"/>
          <w:lang w:val="sr-Cyrl-BA"/>
        </w:rPr>
      </w:pPr>
      <w:r w:rsidRPr="000138F3">
        <w:rPr>
          <w:rStyle w:val="rynqvb"/>
          <w:lang w:val="sr-Latn-CS"/>
        </w:rPr>
        <w:t xml:space="preserve">Монохроматско светло или </w:t>
      </w:r>
      <w:r w:rsidR="006B35E4">
        <w:rPr>
          <w:rStyle w:val="rynqvb"/>
          <w:lang w:val="sr-Cyrl-BA"/>
        </w:rPr>
        <w:t xml:space="preserve">различита </w:t>
      </w:r>
      <w:r w:rsidRPr="000138F3">
        <w:rPr>
          <w:rStyle w:val="rynqvb"/>
          <w:lang w:val="sr-Latn-CS"/>
        </w:rPr>
        <w:t xml:space="preserve">комбинација </w:t>
      </w:r>
      <w:r w:rsidR="006B35E4">
        <w:rPr>
          <w:rStyle w:val="rynqvb"/>
          <w:lang w:val="sr-Cyrl-BA"/>
        </w:rPr>
        <w:t>квалитета светлости</w:t>
      </w:r>
      <w:r w:rsidRPr="000138F3">
        <w:rPr>
          <w:rStyle w:val="rynqvb"/>
          <w:lang w:val="sr-Latn-CS"/>
        </w:rPr>
        <w:t xml:space="preserve"> може довести до значајних варијација у акумулацији специфичних секундарних метаболита у плодовима.</w:t>
      </w:r>
      <w:r w:rsidRPr="000138F3">
        <w:rPr>
          <w:rStyle w:val="hwtze"/>
          <w:lang w:val="sr-Latn-CS"/>
        </w:rPr>
        <w:t xml:space="preserve"> </w:t>
      </w:r>
      <w:r w:rsidR="006B35E4">
        <w:rPr>
          <w:rStyle w:val="hwtze"/>
          <w:lang w:val="sr-Cyrl-BA"/>
        </w:rPr>
        <w:t xml:space="preserve">У скоријим истраживањима </w:t>
      </w:r>
      <w:r w:rsidR="006B35E4" w:rsidRPr="005E3CCF">
        <w:rPr>
          <w:rFonts w:cs="Minion Pro"/>
          <w:b/>
          <w:szCs w:val="24"/>
        </w:rPr>
        <w:t>Silva et al.</w:t>
      </w:r>
      <w:r w:rsidR="006B35E4" w:rsidRPr="005E3CCF">
        <w:rPr>
          <w:rFonts w:cs="Minion Pro"/>
          <w:b/>
          <w:szCs w:val="24"/>
          <w:lang w:val="sr-Cyrl-BA"/>
        </w:rPr>
        <w:t xml:space="preserve"> (</w:t>
      </w:r>
      <w:r w:rsidR="006B35E4" w:rsidRPr="005E3CCF">
        <w:rPr>
          <w:rFonts w:cs="Minion Pro"/>
          <w:b/>
          <w:szCs w:val="24"/>
        </w:rPr>
        <w:t>2020</w:t>
      </w:r>
      <w:r w:rsidR="006B35E4" w:rsidRPr="005E3CCF">
        <w:rPr>
          <w:rFonts w:cs="Minion Pro"/>
          <w:b/>
          <w:szCs w:val="24"/>
          <w:lang w:val="sr-Cyrl-BA"/>
        </w:rPr>
        <w:t>)</w:t>
      </w:r>
      <w:r w:rsidR="006B35E4">
        <w:rPr>
          <w:rFonts w:cs="Minion Pro"/>
          <w:szCs w:val="24"/>
          <w:lang w:val="sr-Cyrl-BA"/>
        </w:rPr>
        <w:t xml:space="preserve"> и </w:t>
      </w:r>
      <w:r w:rsidR="006B35E4" w:rsidRPr="005E3CCF">
        <w:rPr>
          <w:rFonts w:cs="Minion Pro"/>
          <w:b/>
          <w:szCs w:val="24"/>
        </w:rPr>
        <w:t>Liang et al.</w:t>
      </w:r>
      <w:r w:rsidR="006B35E4" w:rsidRPr="005E3CCF">
        <w:rPr>
          <w:rFonts w:cs="Minion Pro"/>
          <w:b/>
          <w:szCs w:val="24"/>
          <w:lang w:val="sr-Cyrl-BA"/>
        </w:rPr>
        <w:t xml:space="preserve"> (</w:t>
      </w:r>
      <w:r w:rsidR="006B35E4" w:rsidRPr="005E3CCF">
        <w:rPr>
          <w:rFonts w:cs="Minion Pro"/>
          <w:b/>
          <w:szCs w:val="24"/>
        </w:rPr>
        <w:t>2021</w:t>
      </w:r>
      <w:r w:rsidR="006B35E4" w:rsidRPr="005E3CCF">
        <w:rPr>
          <w:rStyle w:val="rynqvb"/>
          <w:b/>
          <w:lang w:val="sr-Latn-CS"/>
        </w:rPr>
        <w:t>)</w:t>
      </w:r>
      <w:r w:rsidR="006B35E4">
        <w:rPr>
          <w:rStyle w:val="rynqvb"/>
          <w:lang w:val="sr-Cyrl-BA"/>
        </w:rPr>
        <w:t xml:space="preserve"> констатују </w:t>
      </w:r>
      <w:r w:rsidRPr="000138F3">
        <w:rPr>
          <w:rStyle w:val="rynqvb"/>
          <w:lang w:val="sr-Latn-CS"/>
        </w:rPr>
        <w:t>да плава и црвена светлост у различитим односима утичу на биомасу, фотосинтезу и акумулацију антоцијана у неколико биљних врста.</w:t>
      </w:r>
      <w:r w:rsidRPr="000138F3">
        <w:rPr>
          <w:rStyle w:val="hwtze"/>
          <w:lang w:val="sr-Latn-CS"/>
        </w:rPr>
        <w:t xml:space="preserve"> </w:t>
      </w:r>
      <w:r w:rsidRPr="000138F3">
        <w:rPr>
          <w:rStyle w:val="rynqvb"/>
          <w:lang w:val="sr-Latn-CS"/>
        </w:rPr>
        <w:t xml:space="preserve">Ове две главне светлосне таласне дужине унутар </w:t>
      </w:r>
      <w:r w:rsidRPr="000138F3">
        <w:rPr>
          <w:rFonts w:cs="Minion Pro"/>
          <w:szCs w:val="24"/>
        </w:rPr>
        <w:t>PAR</w:t>
      </w:r>
      <w:r w:rsidRPr="000138F3">
        <w:rPr>
          <w:rStyle w:val="rynqvb"/>
          <w:lang w:val="sr-Latn-CS"/>
        </w:rPr>
        <w:t xml:space="preserve"> опсег</w:t>
      </w:r>
      <w:r w:rsidR="006B35E4">
        <w:rPr>
          <w:rStyle w:val="rynqvb"/>
          <w:lang w:val="sr-Cyrl-BA"/>
        </w:rPr>
        <w:t>у</w:t>
      </w:r>
      <w:r w:rsidRPr="000138F3">
        <w:rPr>
          <w:rStyle w:val="rynqvb"/>
          <w:lang w:val="sr-Latn-CS"/>
        </w:rPr>
        <w:t xml:space="preserve"> су опширно проучаване </w:t>
      </w:r>
      <w:r w:rsidR="006B35E4">
        <w:rPr>
          <w:rStyle w:val="rynqvb"/>
          <w:lang w:val="sr-Cyrl-BA"/>
        </w:rPr>
        <w:t xml:space="preserve">код многих воћарских биљних врста и </w:t>
      </w:r>
      <w:r w:rsidRPr="000138F3">
        <w:rPr>
          <w:rStyle w:val="rynqvb"/>
          <w:lang w:val="sr-Latn-CS"/>
        </w:rPr>
        <w:t xml:space="preserve">поврћа и </w:t>
      </w:r>
      <w:r w:rsidR="006B35E4">
        <w:rPr>
          <w:rStyle w:val="rynqvb"/>
          <w:lang w:val="sr-Cyrl-BA"/>
        </w:rPr>
        <w:t xml:space="preserve">доказано је да </w:t>
      </w:r>
      <w:r w:rsidRPr="000138F3">
        <w:rPr>
          <w:rStyle w:val="rynqvb"/>
          <w:lang w:val="sr-Latn-CS"/>
        </w:rPr>
        <w:t xml:space="preserve">подстичу </w:t>
      </w:r>
      <w:r w:rsidR="009D371D">
        <w:rPr>
          <w:rStyle w:val="rynqvb"/>
          <w:lang w:val="sr-Cyrl-BA"/>
        </w:rPr>
        <w:t>синтезу</w:t>
      </w:r>
      <w:r w:rsidRPr="000138F3">
        <w:rPr>
          <w:rStyle w:val="rynqvb"/>
          <w:lang w:val="sr-Latn-CS"/>
        </w:rPr>
        <w:t xml:space="preserve"> секундарних метаболита </w:t>
      </w:r>
      <w:r w:rsidRPr="006045BB">
        <w:rPr>
          <w:rStyle w:val="rynqvb"/>
          <w:b/>
          <w:lang w:val="sr-Latn-CS"/>
        </w:rPr>
        <w:t>(</w:t>
      </w:r>
      <w:r w:rsidRPr="006045BB">
        <w:rPr>
          <w:rFonts w:cs="Minion Pro"/>
          <w:b/>
          <w:szCs w:val="24"/>
        </w:rPr>
        <w:t>Bian et al., 2015</w:t>
      </w:r>
      <w:r w:rsidRPr="006045BB">
        <w:rPr>
          <w:rStyle w:val="rynqvb"/>
          <w:b/>
          <w:lang w:val="sr-Latn-CS"/>
        </w:rPr>
        <w:t>)</w:t>
      </w:r>
      <w:r w:rsidRPr="000138F3">
        <w:rPr>
          <w:rStyle w:val="rynqvb"/>
          <w:lang w:val="sr-Latn-CS"/>
        </w:rPr>
        <w:t>.</w:t>
      </w:r>
    </w:p>
    <w:p w14:paraId="0CCEA967" w14:textId="77777777" w:rsidR="00AA4487" w:rsidRDefault="00B55CE5" w:rsidP="00AA4487">
      <w:pPr>
        <w:pStyle w:val="NoSpacing"/>
        <w:spacing w:line="360" w:lineRule="auto"/>
        <w:ind w:firstLine="720"/>
        <w:rPr>
          <w:rStyle w:val="rynqvb"/>
          <w:lang w:val="sr-Cyrl-BA"/>
        </w:rPr>
      </w:pPr>
      <w:r>
        <w:rPr>
          <w:rFonts w:cs="Minion Pro"/>
          <w:szCs w:val="24"/>
          <w:lang w:val="sr-Cyrl-BA"/>
        </w:rPr>
        <w:t xml:space="preserve">Даље, </w:t>
      </w:r>
      <w:r w:rsidR="00AA4487" w:rsidRPr="005E3CCF">
        <w:rPr>
          <w:rFonts w:cs="Minion Pro"/>
          <w:b/>
          <w:szCs w:val="24"/>
        </w:rPr>
        <w:t>Samkumar et al.</w:t>
      </w:r>
      <w:r w:rsidR="00AA4487" w:rsidRPr="005E3CCF">
        <w:rPr>
          <w:rFonts w:cs="Minion Pro"/>
          <w:b/>
          <w:szCs w:val="24"/>
          <w:lang w:val="sr-Cyrl-BA"/>
        </w:rPr>
        <w:t xml:space="preserve"> (</w:t>
      </w:r>
      <w:r w:rsidR="00AA4487" w:rsidRPr="005E3CCF">
        <w:rPr>
          <w:rFonts w:cs="Minion Pro"/>
          <w:b/>
          <w:szCs w:val="24"/>
        </w:rPr>
        <w:t>2021)</w:t>
      </w:r>
      <w:r w:rsidR="00AA4487">
        <w:rPr>
          <w:rStyle w:val="rynqvb"/>
          <w:lang w:val="sr-Cyrl-BA"/>
        </w:rPr>
        <w:t xml:space="preserve"> наводе </w:t>
      </w:r>
      <w:r w:rsidR="00AA4487" w:rsidRPr="006D5D49">
        <w:rPr>
          <w:rStyle w:val="rynqvb"/>
          <w:lang w:val="sr-Latn-CS"/>
        </w:rPr>
        <w:t xml:space="preserve">да квалитет светлости регулише биосинтезу антоцијана у боровницама које сазревају и да је посебно црвено светло </w:t>
      </w:r>
      <w:r w:rsidR="00AA4487">
        <w:rPr>
          <w:rStyle w:val="rynqvb"/>
          <w:lang w:val="sr-Cyrl-BA"/>
        </w:rPr>
        <w:t>утицало да се под</w:t>
      </w:r>
      <w:r w:rsidR="00AA4487" w:rsidRPr="006D5D49">
        <w:rPr>
          <w:rStyle w:val="rynqvb"/>
          <w:lang w:val="sr-Latn-CS"/>
        </w:rPr>
        <w:t>стакне акумулацију антоцијана, посредовано путем А</w:t>
      </w:r>
      <w:r w:rsidR="00AA4487">
        <w:rPr>
          <w:rStyle w:val="rynqvb"/>
          <w:lang w:val="sr-Cyrl-BA"/>
        </w:rPr>
        <w:t>В</w:t>
      </w:r>
      <w:r w:rsidR="00AA4487" w:rsidRPr="006D5D49">
        <w:rPr>
          <w:rStyle w:val="rynqvb"/>
          <w:lang w:val="sr-Latn-CS"/>
        </w:rPr>
        <w:t>А сигнализације и метаболизма</w:t>
      </w:r>
      <w:r w:rsidR="00AA4487">
        <w:rPr>
          <w:rStyle w:val="rynqvb"/>
          <w:lang w:val="sr-Cyrl-BA"/>
        </w:rPr>
        <w:t>.</w:t>
      </w:r>
    </w:p>
    <w:p w14:paraId="6F457A08" w14:textId="77777777" w:rsidR="00AA4487" w:rsidRDefault="00AA4487" w:rsidP="003112AD">
      <w:pPr>
        <w:pStyle w:val="NoSpacing"/>
        <w:spacing w:line="360" w:lineRule="auto"/>
        <w:ind w:firstLine="720"/>
        <w:rPr>
          <w:rFonts w:cs="Minion Pro"/>
          <w:szCs w:val="24"/>
          <w:lang w:val="sr-Cyrl-BA"/>
        </w:rPr>
      </w:pPr>
      <w:r w:rsidRPr="006D5D49">
        <w:rPr>
          <w:rStyle w:val="rynqvb"/>
          <w:lang w:val="sr-Latn-CS"/>
        </w:rPr>
        <w:t xml:space="preserve"> </w:t>
      </w:r>
      <w:r w:rsidR="00B55CE5">
        <w:rPr>
          <w:rStyle w:val="rynqvb"/>
          <w:lang w:val="sr-Cyrl-BA"/>
        </w:rPr>
        <w:t>Многи аутори</w:t>
      </w:r>
      <w:r w:rsidRPr="006D5D49">
        <w:rPr>
          <w:rStyle w:val="rynqvb"/>
          <w:lang w:val="sr-Latn-CS"/>
        </w:rPr>
        <w:t xml:space="preserve"> </w:t>
      </w:r>
      <w:r w:rsidR="00B55CE5" w:rsidRPr="005E3CCF">
        <w:rPr>
          <w:rFonts w:cs="Minion Pro"/>
          <w:b/>
          <w:szCs w:val="24"/>
        </w:rPr>
        <w:t>(Arakawa, 1988; Zhou and Singh, 2002; Zoratti et al., 2014b; Zhang et al., 2018a; Samkumar, 2021; Samkumar et al., 2021)</w:t>
      </w:r>
      <w:r w:rsidR="00B55CE5">
        <w:rPr>
          <w:rFonts w:cs="Minion Pro"/>
          <w:szCs w:val="24"/>
          <w:lang w:val="sr-Cyrl-BA"/>
        </w:rPr>
        <w:t xml:space="preserve"> у својим студијама наводе да </w:t>
      </w:r>
      <w:r w:rsidRPr="006D5D49">
        <w:rPr>
          <w:rStyle w:val="rynqvb"/>
          <w:lang w:val="sr-Latn-CS"/>
        </w:rPr>
        <w:t xml:space="preserve">специфичне спектралне таласне дужине светлости дате као додатно зрачење током зрења могу стимулисати биосинтезу флавоноида </w:t>
      </w:r>
      <w:r w:rsidR="00B55CE5">
        <w:rPr>
          <w:rStyle w:val="rynqvb"/>
          <w:lang w:val="sr-Cyrl-BA"/>
        </w:rPr>
        <w:t>код воћарских биљних врста</w:t>
      </w:r>
      <w:r w:rsidRPr="006D5D49">
        <w:rPr>
          <w:rStyle w:val="rynqvb"/>
          <w:lang w:val="sr-Latn-CS"/>
        </w:rPr>
        <w:t xml:space="preserve">, укључујући врсте из рода </w:t>
      </w:r>
      <w:r w:rsidRPr="006D5D49">
        <w:rPr>
          <w:rFonts w:cs="Minion Pro"/>
          <w:i/>
          <w:iCs/>
          <w:szCs w:val="24"/>
        </w:rPr>
        <w:t>Vaccinium</w:t>
      </w:r>
      <w:r w:rsidR="00B55CE5">
        <w:rPr>
          <w:rFonts w:cs="Minion Pro"/>
          <w:i/>
          <w:iCs/>
          <w:szCs w:val="24"/>
          <w:lang w:val="sr-Cyrl-BA"/>
        </w:rPr>
        <w:t>.</w:t>
      </w:r>
      <w:r w:rsidRPr="006D5D49">
        <w:rPr>
          <w:rStyle w:val="rynqvb"/>
          <w:lang w:val="sr-Latn-CS"/>
        </w:rPr>
        <w:t xml:space="preserve"> </w:t>
      </w:r>
    </w:p>
    <w:p w14:paraId="576765CA" w14:textId="77777777" w:rsidR="00AA4487" w:rsidRDefault="00B55CE5" w:rsidP="00AA4487">
      <w:pPr>
        <w:pStyle w:val="NoSpacing"/>
        <w:spacing w:line="360" w:lineRule="auto"/>
        <w:ind w:firstLine="720"/>
        <w:rPr>
          <w:rStyle w:val="hwtze"/>
          <w:lang w:val="sr-Cyrl-BA"/>
        </w:rPr>
      </w:pPr>
      <w:r w:rsidRPr="005E3CCF">
        <w:rPr>
          <w:rFonts w:cs="Minion Pro"/>
          <w:b/>
          <w:szCs w:val="24"/>
        </w:rPr>
        <w:lastRenderedPageBreak/>
        <w:t>Lobiuc et al.</w:t>
      </w:r>
      <w:r w:rsidRPr="005E3CCF">
        <w:rPr>
          <w:rFonts w:cs="Minion Pro"/>
          <w:b/>
          <w:szCs w:val="24"/>
          <w:lang w:val="sr-Cyrl-BA"/>
        </w:rPr>
        <w:t xml:space="preserve"> (</w:t>
      </w:r>
      <w:r w:rsidRPr="005E3CCF">
        <w:rPr>
          <w:rFonts w:cs="Minion Pro"/>
          <w:b/>
          <w:szCs w:val="24"/>
        </w:rPr>
        <w:t>2017</w:t>
      </w:r>
      <w:r w:rsidRPr="005E3CCF">
        <w:rPr>
          <w:rFonts w:cs="Minion Pro"/>
          <w:b/>
          <w:szCs w:val="24"/>
          <w:lang w:val="sr-Cyrl-BA"/>
        </w:rPr>
        <w:t>)</w:t>
      </w:r>
      <w:r>
        <w:rPr>
          <w:rFonts w:cs="Minion Pro"/>
          <w:szCs w:val="24"/>
          <w:lang w:val="sr-Cyrl-BA"/>
        </w:rPr>
        <w:t xml:space="preserve"> и </w:t>
      </w:r>
      <w:r w:rsidRPr="005E3CCF">
        <w:rPr>
          <w:rFonts w:cs="Minion Pro"/>
          <w:b/>
          <w:szCs w:val="24"/>
        </w:rPr>
        <w:t>Zhang et al.</w:t>
      </w:r>
      <w:r w:rsidRPr="005E3CCF">
        <w:rPr>
          <w:rFonts w:cs="Minion Pro"/>
          <w:b/>
          <w:szCs w:val="24"/>
          <w:lang w:val="sr-Cyrl-BA"/>
        </w:rPr>
        <w:t xml:space="preserve"> (</w:t>
      </w:r>
      <w:r w:rsidRPr="005E3CCF">
        <w:rPr>
          <w:rFonts w:cs="Minion Pro"/>
          <w:b/>
          <w:szCs w:val="24"/>
        </w:rPr>
        <w:t>2018b)</w:t>
      </w:r>
      <w:r>
        <w:rPr>
          <w:rFonts w:cs="Minion Pro"/>
          <w:szCs w:val="24"/>
          <w:lang w:val="sr-Cyrl-BA"/>
        </w:rPr>
        <w:t xml:space="preserve"> су утврдили </w:t>
      </w:r>
      <w:r w:rsidR="00AA4487" w:rsidRPr="006D5D49">
        <w:rPr>
          <w:rStyle w:val="rynqvb"/>
          <w:lang w:val="sr-Latn-CS"/>
        </w:rPr>
        <w:t xml:space="preserve">да третмани црвеним и плавим светлом </w:t>
      </w:r>
      <w:r>
        <w:rPr>
          <w:rStyle w:val="rynqvb"/>
          <w:lang w:val="sr-Cyrl-BA"/>
        </w:rPr>
        <w:t xml:space="preserve">у контролисаним условима </w:t>
      </w:r>
      <w:r w:rsidR="00AA4487" w:rsidRPr="006D5D49">
        <w:rPr>
          <w:rStyle w:val="rynqvb"/>
          <w:lang w:val="sr-Latn-CS"/>
        </w:rPr>
        <w:t xml:space="preserve">повећавају садржај антоцијана </w:t>
      </w:r>
      <w:r>
        <w:rPr>
          <w:rStyle w:val="rynqvb"/>
          <w:lang w:val="sr-Cyrl-BA"/>
        </w:rPr>
        <w:t>код многих воћних биљних врста. Такође и п</w:t>
      </w:r>
      <w:r w:rsidR="00AA4487" w:rsidRPr="006D5D49">
        <w:rPr>
          <w:rStyle w:val="rynqvb"/>
          <w:lang w:val="sr-Latn-CS"/>
        </w:rPr>
        <w:t>ретходне студије су показале да црвено светло може селективно индуковати биосинтезу антоцијана у воћу, укључујући бруснице (</w:t>
      </w:r>
      <w:r w:rsidR="00AA4487" w:rsidRPr="006D5D49">
        <w:rPr>
          <w:rFonts w:cs="Minion Pro"/>
          <w:i/>
          <w:iCs/>
          <w:szCs w:val="24"/>
        </w:rPr>
        <w:t>Vaccinium macrocarpon</w:t>
      </w:r>
      <w:r w:rsidR="005E3CCF">
        <w:rPr>
          <w:rFonts w:cs="Minion Pro"/>
          <w:i/>
          <w:iCs/>
          <w:szCs w:val="24"/>
          <w:lang w:val="sr-Cyrl-BA"/>
        </w:rPr>
        <w:t>)</w:t>
      </w:r>
      <w:r w:rsidR="00AA4487" w:rsidRPr="006D5D49">
        <w:rPr>
          <w:rFonts w:cs="Minion Pro"/>
          <w:szCs w:val="24"/>
        </w:rPr>
        <w:t xml:space="preserve"> </w:t>
      </w:r>
      <w:r w:rsidR="005E3CCF" w:rsidRPr="005E3CCF">
        <w:rPr>
          <w:rFonts w:cs="Minion Pro"/>
          <w:b/>
          <w:szCs w:val="24"/>
          <w:lang w:val="sr-Cyrl-BA"/>
        </w:rPr>
        <w:t>(</w:t>
      </w:r>
      <w:r w:rsidR="00AA4487" w:rsidRPr="005E3CCF">
        <w:rPr>
          <w:rFonts w:cs="Minion Pro"/>
          <w:b/>
          <w:szCs w:val="24"/>
        </w:rPr>
        <w:t xml:space="preserve">Arakawa, 1988; Zhou </w:t>
      </w:r>
      <w:r w:rsidR="00F72FC4">
        <w:rPr>
          <w:rFonts w:cs="Minion Pro"/>
          <w:szCs w:val="24"/>
          <w:lang w:val="sr-Cyrl-BA"/>
        </w:rPr>
        <w:t>и</w:t>
      </w:r>
      <w:r w:rsidR="00AA4487" w:rsidRPr="005E3CCF">
        <w:rPr>
          <w:rFonts w:cs="Minion Pro"/>
          <w:b/>
          <w:szCs w:val="24"/>
        </w:rPr>
        <w:t xml:space="preserve"> Singh, 2002</w:t>
      </w:r>
      <w:r w:rsidR="00AA4487" w:rsidRPr="005E3CCF">
        <w:rPr>
          <w:rStyle w:val="rynqvb"/>
          <w:b/>
          <w:lang w:val="sr-Latn-CS"/>
        </w:rPr>
        <w:t>)</w:t>
      </w:r>
      <w:r w:rsidR="00AA4487" w:rsidRPr="006D5D49">
        <w:rPr>
          <w:rStyle w:val="rynqvb"/>
          <w:lang w:val="sr-Latn-CS"/>
        </w:rPr>
        <w:t xml:space="preserve">, док је плаво светло </w:t>
      </w:r>
      <w:r>
        <w:rPr>
          <w:rStyle w:val="rynqvb"/>
          <w:lang w:val="sr-Cyrl-BA"/>
        </w:rPr>
        <w:t xml:space="preserve">позитивно утицало </w:t>
      </w:r>
      <w:r w:rsidR="000E21C8">
        <w:rPr>
          <w:rStyle w:val="rynqvb"/>
          <w:lang w:val="sr-Cyrl-BA"/>
        </w:rPr>
        <w:t>на биосинтезу</w:t>
      </w:r>
      <w:r w:rsidR="00AA4487" w:rsidRPr="006D5D49">
        <w:rPr>
          <w:rStyle w:val="rynqvb"/>
          <w:lang w:val="sr-Latn-CS"/>
        </w:rPr>
        <w:t xml:space="preserve"> антоцијан</w:t>
      </w:r>
      <w:r w:rsidR="000E21C8">
        <w:rPr>
          <w:rStyle w:val="rynqvb"/>
          <w:lang w:val="sr-Cyrl-BA"/>
        </w:rPr>
        <w:t>а</w:t>
      </w:r>
      <w:r w:rsidR="00AA4487">
        <w:rPr>
          <w:rStyle w:val="rynqvb"/>
          <w:lang w:val="sr-Cyrl-BA"/>
        </w:rPr>
        <w:t xml:space="preserve"> </w:t>
      </w:r>
      <w:r w:rsidR="00AA4487" w:rsidRPr="006D5D49">
        <w:rPr>
          <w:rStyle w:val="rynqvb"/>
          <w:lang w:val="sr-Latn-CS"/>
        </w:rPr>
        <w:t xml:space="preserve">у многим воћним </w:t>
      </w:r>
      <w:r w:rsidR="000E21C8">
        <w:rPr>
          <w:rStyle w:val="rynqvb"/>
          <w:lang w:val="sr-Cyrl-BA"/>
        </w:rPr>
        <w:t>биљним врстама.</w:t>
      </w:r>
      <w:r w:rsidR="00AA4487" w:rsidRPr="006D5D49">
        <w:rPr>
          <w:rStyle w:val="hwtze"/>
          <w:lang w:val="sr-Latn-CS"/>
        </w:rPr>
        <w:t xml:space="preserve"> </w:t>
      </w:r>
      <w:r w:rsidR="00AA4487" w:rsidRPr="006D5D49">
        <w:rPr>
          <w:rStyle w:val="rynqvb"/>
          <w:lang w:val="sr-Latn-CS"/>
        </w:rPr>
        <w:t xml:space="preserve">На пример, зрачење плавим светлом је подстакло акумулацију биоактивних једињења пре и после бербе у парадајзу и јагодама </w:t>
      </w:r>
      <w:r w:rsidR="00AA4487" w:rsidRPr="005E3CCF">
        <w:rPr>
          <w:rStyle w:val="rynqvb"/>
          <w:b/>
          <w:lang w:val="sr-Latn-CS"/>
        </w:rPr>
        <w:t>(</w:t>
      </w:r>
      <w:r w:rsidR="00AA4487" w:rsidRPr="005E3CCF">
        <w:rPr>
          <w:rFonts w:cs="Minion Pro"/>
          <w:b/>
          <w:szCs w:val="24"/>
        </w:rPr>
        <w:t>Xu et al., 2014; Ngcobo et al., 2020</w:t>
      </w:r>
      <w:r w:rsidR="00AA4487" w:rsidRPr="005E3CCF">
        <w:rPr>
          <w:rStyle w:val="rynqvb"/>
          <w:b/>
          <w:lang w:val="sr-Latn-CS"/>
        </w:rPr>
        <w:t>)</w:t>
      </w:r>
      <w:r w:rsidR="00AA4487" w:rsidRPr="006D5D49">
        <w:rPr>
          <w:rStyle w:val="rynqvb"/>
          <w:lang w:val="sr-Latn-CS"/>
        </w:rPr>
        <w:t>.</w:t>
      </w:r>
      <w:r w:rsidR="00AA4487" w:rsidRPr="006D5D49">
        <w:rPr>
          <w:rStyle w:val="hwtze"/>
          <w:lang w:val="sr-Latn-CS"/>
        </w:rPr>
        <w:t xml:space="preserve"> </w:t>
      </w:r>
    </w:p>
    <w:p w14:paraId="34B8CAFA" w14:textId="77777777" w:rsidR="00AA4487" w:rsidRDefault="00AA4487" w:rsidP="00AA4487">
      <w:pPr>
        <w:pStyle w:val="NoSpacing"/>
        <w:spacing w:line="360" w:lineRule="auto"/>
        <w:ind w:firstLine="720"/>
        <w:rPr>
          <w:rStyle w:val="rynqvb"/>
          <w:lang w:val="sr-Cyrl-BA"/>
        </w:rPr>
      </w:pPr>
      <w:r w:rsidRPr="00321962">
        <w:rPr>
          <w:rStyle w:val="rynqvb"/>
          <w:lang w:val="sr-Latn-CS"/>
        </w:rPr>
        <w:t xml:space="preserve">Познато је да полифенолна једињења доприносе укупном антиоксидативном капацитету бобичастог воћа </w:t>
      </w:r>
      <w:r w:rsidRPr="005E3CCF">
        <w:rPr>
          <w:rStyle w:val="rynqvb"/>
          <w:b/>
          <w:lang w:val="sr-Latn-CS"/>
        </w:rPr>
        <w:t>(</w:t>
      </w:r>
      <w:r w:rsidRPr="005E3CCF">
        <w:rPr>
          <w:rFonts w:cs="Minion Pro"/>
          <w:b/>
          <w:szCs w:val="24"/>
        </w:rPr>
        <w:t>Zorzi et al., 2020</w:t>
      </w:r>
      <w:r w:rsidRPr="005E3CCF">
        <w:rPr>
          <w:rStyle w:val="rynqvb"/>
          <w:b/>
          <w:lang w:val="sr-Latn-CS"/>
        </w:rPr>
        <w:t>)</w:t>
      </w:r>
      <w:r w:rsidRPr="00321962">
        <w:rPr>
          <w:rStyle w:val="rynqvb"/>
          <w:lang w:val="sr-Latn-CS"/>
        </w:rPr>
        <w:t>.</w:t>
      </w:r>
      <w:r w:rsidRPr="00321962">
        <w:rPr>
          <w:rStyle w:val="hwtze"/>
          <w:lang w:val="sr-Latn-CS"/>
        </w:rPr>
        <w:t xml:space="preserve"> </w:t>
      </w:r>
      <w:r w:rsidR="0034543F">
        <w:rPr>
          <w:rStyle w:val="hwtze"/>
          <w:lang w:val="sr-Cyrl-BA"/>
        </w:rPr>
        <w:t xml:space="preserve">Такође, </w:t>
      </w:r>
      <w:r w:rsidR="000B7DFF">
        <w:rPr>
          <w:rStyle w:val="hwtze"/>
          <w:lang w:val="sr-Cyrl-BA"/>
        </w:rPr>
        <w:t xml:space="preserve">даље </w:t>
      </w:r>
      <w:r w:rsidR="0034543F">
        <w:rPr>
          <w:rStyle w:val="rynqvb"/>
          <w:lang w:val="sr-Cyrl-BA"/>
        </w:rPr>
        <w:t>констатуј</w:t>
      </w:r>
      <w:r w:rsidR="000B7DFF">
        <w:rPr>
          <w:rStyle w:val="rynqvb"/>
          <w:lang w:val="sr-Cyrl-BA"/>
        </w:rPr>
        <w:t>у</w:t>
      </w:r>
      <w:r w:rsidR="0034543F">
        <w:rPr>
          <w:rStyle w:val="rynqvb"/>
          <w:lang w:val="sr-Cyrl-BA"/>
        </w:rPr>
        <w:t xml:space="preserve"> да је р</w:t>
      </w:r>
      <w:r w:rsidRPr="00321962">
        <w:rPr>
          <w:rStyle w:val="rynqvb"/>
          <w:lang w:val="sr-Latn-CS"/>
        </w:rPr>
        <w:t>елативно висока концентрација фенолних једињења, укључујући мономерне антоцијане и флавоноле, примећена у бобицама под црвеним светлом</w:t>
      </w:r>
      <w:r w:rsidR="0034543F">
        <w:rPr>
          <w:rStyle w:val="rynqvb"/>
          <w:lang w:val="sr-Cyrl-BA"/>
        </w:rPr>
        <w:t>, допринела је већем</w:t>
      </w:r>
      <w:r w:rsidRPr="00321962">
        <w:rPr>
          <w:rStyle w:val="rynqvb"/>
          <w:lang w:val="sr-Latn-CS"/>
        </w:rPr>
        <w:t xml:space="preserve"> укупном антиоксидативном потенцијалу боровница</w:t>
      </w:r>
      <w:r>
        <w:rPr>
          <w:rStyle w:val="rynqvb"/>
          <w:lang w:val="sr-Cyrl-BA"/>
        </w:rPr>
        <w:t>. Дуго таласно</w:t>
      </w:r>
      <w:r w:rsidRPr="00321962">
        <w:rPr>
          <w:rStyle w:val="rynqvb"/>
          <w:lang w:val="sr-Latn-CS"/>
        </w:rPr>
        <w:t xml:space="preserve"> црвено светло није имало утицаја на антиоксидати</w:t>
      </w:r>
      <w:r>
        <w:rPr>
          <w:rStyle w:val="rynqvb"/>
          <w:lang w:val="sr-Latn-CS"/>
        </w:rPr>
        <w:t>вни потенцијал бобица</w:t>
      </w:r>
      <w:r w:rsidRPr="00321962">
        <w:rPr>
          <w:rStyle w:val="rynqvb"/>
          <w:lang w:val="sr-Latn-CS"/>
        </w:rPr>
        <w:t>.</w:t>
      </w:r>
    </w:p>
    <w:p w14:paraId="304FB56F" w14:textId="77777777" w:rsidR="00A85801" w:rsidRDefault="00A85801" w:rsidP="00EA2490">
      <w:pPr>
        <w:pStyle w:val="NoSpacing"/>
        <w:spacing w:line="360" w:lineRule="auto"/>
        <w:ind w:firstLine="720"/>
        <w:rPr>
          <w:rStyle w:val="rynqvb"/>
          <w:lang w:val="sr-Latn-CS"/>
        </w:rPr>
      </w:pPr>
      <w:r>
        <w:rPr>
          <w:rStyle w:val="rynqvb"/>
          <w:lang w:val="sr-Latn-CS"/>
        </w:rPr>
        <w:t xml:space="preserve">Повећане надморске висине повезане са прогресивним смањењем температуре и повећаним интензитетом светлости, </w:t>
      </w:r>
      <w:r w:rsidR="00EA2490">
        <w:rPr>
          <w:rStyle w:val="rynqvb"/>
          <w:lang w:val="sr-Cyrl-BA"/>
        </w:rPr>
        <w:t xml:space="preserve">има позитиван утицај </w:t>
      </w:r>
      <w:r>
        <w:rPr>
          <w:rStyle w:val="rynqvb"/>
          <w:lang w:val="sr-Latn-CS"/>
        </w:rPr>
        <w:t xml:space="preserve">на акумулацију антоцијана </w:t>
      </w:r>
      <w:r w:rsidRPr="0085734F">
        <w:rPr>
          <w:b/>
          <w:szCs w:val="24"/>
        </w:rPr>
        <w:t>(Zoratti et al., 2015)</w:t>
      </w:r>
      <w:r>
        <w:rPr>
          <w:rStyle w:val="rynqvb"/>
          <w:lang w:val="sr-Latn-CS"/>
        </w:rPr>
        <w:t>.</w:t>
      </w:r>
    </w:p>
    <w:p w14:paraId="7CF02A47" w14:textId="77777777" w:rsidR="00FD06DE" w:rsidRPr="002B2AC4" w:rsidRDefault="00FD06DE" w:rsidP="00A95633">
      <w:pPr>
        <w:pStyle w:val="NoSpacing"/>
        <w:spacing w:line="360" w:lineRule="auto"/>
        <w:ind w:firstLine="720"/>
        <w:rPr>
          <w:szCs w:val="24"/>
        </w:rPr>
      </w:pPr>
      <w:r>
        <w:rPr>
          <w:rStyle w:val="rynqvb"/>
          <w:lang w:val="sr-Latn-CS"/>
        </w:rPr>
        <w:t xml:space="preserve">Фенилпропаноидни пут реагује на различите стимулусе околине као што су температура, фотопериод, плодност земљишта </w:t>
      </w:r>
      <w:r w:rsidRPr="0085734F">
        <w:rPr>
          <w:rStyle w:val="rynqvb"/>
          <w:b/>
          <w:lang w:val="sr-Latn-CS"/>
        </w:rPr>
        <w:t>(</w:t>
      </w:r>
      <w:r w:rsidRPr="0085734F">
        <w:rPr>
          <w:b/>
          <w:szCs w:val="24"/>
        </w:rPr>
        <w:t xml:space="preserve">Uleberg et al., 2012; Lillo et al., 2008; Jaakola </w:t>
      </w:r>
      <w:r w:rsidR="00F72FC4">
        <w:rPr>
          <w:szCs w:val="24"/>
          <w:lang w:val="sr-Cyrl-BA"/>
        </w:rPr>
        <w:t>и</w:t>
      </w:r>
      <w:r w:rsidRPr="0085734F">
        <w:rPr>
          <w:b/>
          <w:szCs w:val="24"/>
        </w:rPr>
        <w:t xml:space="preserve"> Hohtola, 2010)</w:t>
      </w:r>
      <w:r>
        <w:rPr>
          <w:szCs w:val="24"/>
          <w:lang w:val="sr-Cyrl-BA"/>
        </w:rPr>
        <w:t xml:space="preserve"> </w:t>
      </w:r>
      <w:r>
        <w:rPr>
          <w:rStyle w:val="rynqvb"/>
          <w:lang w:val="sr-Latn-CS"/>
        </w:rPr>
        <w:t xml:space="preserve">и посебно светлост </w:t>
      </w:r>
      <w:r w:rsidRPr="0085734F">
        <w:rPr>
          <w:b/>
          <w:szCs w:val="24"/>
        </w:rPr>
        <w:t>(Martz et al., 2010; Zoratti et al., 2014)</w:t>
      </w:r>
      <w:r>
        <w:rPr>
          <w:rStyle w:val="rynqvb"/>
          <w:lang w:val="sr-Latn-CS"/>
        </w:rPr>
        <w:t>.</w:t>
      </w:r>
    </w:p>
    <w:p w14:paraId="2492E686" w14:textId="77777777" w:rsidR="005E27B2" w:rsidRDefault="005E27B2" w:rsidP="005E27B2">
      <w:pPr>
        <w:pStyle w:val="NoSpacing"/>
        <w:spacing w:line="360" w:lineRule="auto"/>
        <w:ind w:firstLine="720"/>
        <w:rPr>
          <w:rStyle w:val="hwtze"/>
          <w:lang w:val="sr-Latn-CS"/>
        </w:rPr>
      </w:pPr>
      <w:bookmarkStart w:id="136" w:name="_Toc112616770"/>
      <w:bookmarkStart w:id="137" w:name="_Toc178940242"/>
      <w:r w:rsidRPr="0085734F">
        <w:rPr>
          <w:rStyle w:val="rynqvb"/>
          <w:b/>
          <w:lang w:val="sr-Latn-CS"/>
        </w:rPr>
        <w:t>Ciulca et al. (2021)</w:t>
      </w:r>
      <w:r>
        <w:rPr>
          <w:rStyle w:val="rynqvb"/>
          <w:lang w:val="sr-Latn-CS"/>
        </w:rPr>
        <w:t xml:space="preserve"> наводи да </w:t>
      </w:r>
      <w:r>
        <w:rPr>
          <w:rStyle w:val="rynqvb"/>
          <w:lang w:val="sr-Cyrl-BA"/>
        </w:rPr>
        <w:t>је</w:t>
      </w:r>
      <w:r>
        <w:rPr>
          <w:rStyle w:val="rynqvb"/>
          <w:lang w:val="sr-Latn-CS"/>
        </w:rPr>
        <w:t xml:space="preserve"> највећи </w:t>
      </w:r>
      <w:r>
        <w:rPr>
          <w:rStyle w:val="rynqvb"/>
          <w:lang w:val="sr-Cyrl-BA"/>
        </w:rPr>
        <w:t xml:space="preserve">садржај </w:t>
      </w:r>
      <w:r>
        <w:rPr>
          <w:rStyle w:val="rynqvb"/>
        </w:rPr>
        <w:t>TPC</w:t>
      </w:r>
      <w:r>
        <w:rPr>
          <w:rStyle w:val="rynqvb"/>
          <w:lang w:val="sr-Latn-CS"/>
        </w:rPr>
        <w:t xml:space="preserve"> </w:t>
      </w:r>
      <w:r>
        <w:rPr>
          <w:rStyle w:val="rynqvb"/>
          <w:lang w:val="sr-Cyrl-BA"/>
        </w:rPr>
        <w:t>констатован у</w:t>
      </w:r>
      <w:r>
        <w:rPr>
          <w:rStyle w:val="rynqvb"/>
          <w:lang w:val="sr-Latn-CS"/>
        </w:rPr>
        <w:t xml:space="preserve"> популациј</w:t>
      </w:r>
      <w:r>
        <w:rPr>
          <w:rStyle w:val="rynqvb"/>
          <w:lang w:val="sr-Cyrl-BA"/>
        </w:rPr>
        <w:t xml:space="preserve">ама дивље боровнице пореклом са </w:t>
      </w:r>
      <w:r>
        <w:rPr>
          <w:rStyle w:val="rynqvb"/>
          <w:lang w:val="sr-Latn-CS"/>
        </w:rPr>
        <w:t>локалитета са највишим вредностима pH земљишта и садржаја фосфора.</w:t>
      </w:r>
      <w:r>
        <w:rPr>
          <w:rStyle w:val="hwtze"/>
          <w:lang w:val="sr-Latn-CS"/>
        </w:rPr>
        <w:t xml:space="preserve"> </w:t>
      </w:r>
      <w:r>
        <w:rPr>
          <w:rStyle w:val="rynqvb"/>
          <w:lang w:val="sr-Latn-CS"/>
        </w:rPr>
        <w:t xml:space="preserve">Најниже вредности </w:t>
      </w:r>
      <w:r>
        <w:rPr>
          <w:rStyle w:val="rynqvb"/>
        </w:rPr>
        <w:t>TPC</w:t>
      </w:r>
      <w:r>
        <w:rPr>
          <w:rStyle w:val="rynqvb"/>
          <w:lang w:val="sr-Latn-CS"/>
        </w:rPr>
        <w:t xml:space="preserve"> </w:t>
      </w:r>
      <w:r>
        <w:rPr>
          <w:rStyle w:val="rynqvb"/>
          <w:lang w:val="sr-Cyrl-BA"/>
        </w:rPr>
        <w:t xml:space="preserve">утврђене су код </w:t>
      </w:r>
      <w:r>
        <w:rPr>
          <w:rStyle w:val="rynqvb"/>
          <w:lang w:val="sr-Latn-CS"/>
        </w:rPr>
        <w:t xml:space="preserve"> популациј</w:t>
      </w:r>
      <w:r>
        <w:rPr>
          <w:rStyle w:val="rynqvb"/>
          <w:lang w:val="sr-Cyrl-BA"/>
        </w:rPr>
        <w:t>е</w:t>
      </w:r>
      <w:r>
        <w:rPr>
          <w:rStyle w:val="rynqvb"/>
          <w:lang w:val="sr-Latn-CS"/>
        </w:rPr>
        <w:t xml:space="preserve"> </w:t>
      </w:r>
      <w:r>
        <w:rPr>
          <w:rStyle w:val="rynqvb"/>
          <w:lang w:val="sr-Cyrl-BA"/>
        </w:rPr>
        <w:t xml:space="preserve">пореклом са </w:t>
      </w:r>
      <w:r>
        <w:rPr>
          <w:rStyle w:val="rynqvb"/>
          <w:lang w:val="sr-Latn-CS"/>
        </w:rPr>
        <w:t>земљишт</w:t>
      </w:r>
      <w:r>
        <w:rPr>
          <w:rStyle w:val="rynqvb"/>
          <w:lang w:val="sr-Cyrl-BA"/>
        </w:rPr>
        <w:t>а</w:t>
      </w:r>
      <w:r>
        <w:rPr>
          <w:rStyle w:val="rynqvb"/>
          <w:lang w:val="sr-Latn-CS"/>
        </w:rPr>
        <w:t xml:space="preserve"> са ниским pH и </w:t>
      </w:r>
      <w:r>
        <w:rPr>
          <w:rStyle w:val="rynqvb"/>
          <w:lang w:val="sr-Cyrl-BA"/>
        </w:rPr>
        <w:t xml:space="preserve">ниским </w:t>
      </w:r>
      <w:r>
        <w:rPr>
          <w:rStyle w:val="rynqvb"/>
          <w:lang w:val="sr-Latn-CS"/>
        </w:rPr>
        <w:t>садржајем фосфора</w:t>
      </w:r>
      <w:r>
        <w:rPr>
          <w:rStyle w:val="rynqvb"/>
          <w:lang w:val="sr-Cyrl-BA"/>
        </w:rPr>
        <w:t>, а</w:t>
      </w:r>
      <w:r>
        <w:rPr>
          <w:rStyle w:val="rynqvb"/>
          <w:lang w:val="sr-Latn-CS"/>
        </w:rPr>
        <w:t xml:space="preserve"> повезаним са високим садржајем азота, као и код популације </w:t>
      </w:r>
      <w:r>
        <w:rPr>
          <w:rStyle w:val="rynqvb"/>
          <w:lang w:val="sr-Cyrl-BA"/>
        </w:rPr>
        <w:t xml:space="preserve">пореклом </w:t>
      </w:r>
      <w:r>
        <w:rPr>
          <w:rStyle w:val="rynqvb"/>
          <w:lang w:val="sr-Latn-CS"/>
        </w:rPr>
        <w:t>са најниж</w:t>
      </w:r>
      <w:r>
        <w:rPr>
          <w:rStyle w:val="rynqvb"/>
          <w:lang w:val="sr-Cyrl-BA"/>
        </w:rPr>
        <w:t>е</w:t>
      </w:r>
      <w:r>
        <w:rPr>
          <w:rStyle w:val="rynqvb"/>
          <w:lang w:val="sr-Latn-CS"/>
        </w:rPr>
        <w:t xml:space="preserve"> надморск</w:t>
      </w:r>
      <w:r>
        <w:rPr>
          <w:rStyle w:val="rynqvb"/>
          <w:lang w:val="sr-Cyrl-BA"/>
        </w:rPr>
        <w:t>е</w:t>
      </w:r>
      <w:r>
        <w:rPr>
          <w:rStyle w:val="rynqvb"/>
          <w:lang w:val="sr-Latn-CS"/>
        </w:rPr>
        <w:t xml:space="preserve"> висин</w:t>
      </w:r>
      <w:r>
        <w:rPr>
          <w:rStyle w:val="rynqvb"/>
          <w:lang w:val="sr-Cyrl-BA"/>
        </w:rPr>
        <w:t>е</w:t>
      </w:r>
      <w:r>
        <w:rPr>
          <w:rStyle w:val="rynqvb"/>
          <w:lang w:val="sr-Latn-CS"/>
        </w:rPr>
        <w:t xml:space="preserve"> и највећим садржајем калијума и азота у земљишту.</w:t>
      </w:r>
      <w:r>
        <w:rPr>
          <w:rStyle w:val="hwtze"/>
          <w:lang w:val="sr-Latn-CS"/>
        </w:rPr>
        <w:t xml:space="preserve"> </w:t>
      </w:r>
    </w:p>
    <w:p w14:paraId="32A2588E" w14:textId="77777777" w:rsidR="00444F77" w:rsidRPr="00CA75AC" w:rsidRDefault="005E27B2" w:rsidP="00444F77">
      <w:pPr>
        <w:pStyle w:val="NoSpacing"/>
        <w:spacing w:line="360" w:lineRule="auto"/>
        <w:ind w:firstLine="720"/>
        <w:rPr>
          <w:lang w:val="sr-Cyrl-BA"/>
        </w:rPr>
      </w:pPr>
      <w:r>
        <w:rPr>
          <w:rStyle w:val="rynqvb"/>
          <w:lang w:val="sr-Cyrl-BA"/>
        </w:rPr>
        <w:t>Такође, р</w:t>
      </w:r>
      <w:r>
        <w:rPr>
          <w:rStyle w:val="rynqvb"/>
          <w:lang w:val="sr-Latn-CS"/>
        </w:rPr>
        <w:t xml:space="preserve">азличите студије у Норвешкој </w:t>
      </w:r>
      <w:r w:rsidRPr="0085734F">
        <w:rPr>
          <w:b/>
          <w:szCs w:val="24"/>
        </w:rPr>
        <w:t>(Rohloff et al., 2015)</w:t>
      </w:r>
      <w:r w:rsidRPr="00091932">
        <w:rPr>
          <w:szCs w:val="24"/>
        </w:rPr>
        <w:t xml:space="preserve"> </w:t>
      </w:r>
      <w:r>
        <w:rPr>
          <w:rStyle w:val="rynqvb"/>
          <w:lang w:val="sr-Latn-CS"/>
        </w:rPr>
        <w:t xml:space="preserve"> и Шведској </w:t>
      </w:r>
      <w:r w:rsidRPr="0085734F">
        <w:rPr>
          <w:b/>
          <w:szCs w:val="24"/>
        </w:rPr>
        <w:t>(</w:t>
      </w:r>
      <w:r w:rsidRPr="0085734F">
        <w:rPr>
          <w:b/>
          <w:color w:val="000000"/>
          <w:szCs w:val="24"/>
        </w:rPr>
        <w:t>Åkerström et al., 20</w:t>
      </w:r>
      <w:r w:rsidR="00697753">
        <w:rPr>
          <w:b/>
          <w:color w:val="000000"/>
          <w:szCs w:val="24"/>
        </w:rPr>
        <w:t>09</w:t>
      </w:r>
      <w:r w:rsidRPr="0085734F">
        <w:rPr>
          <w:b/>
          <w:color w:val="000000"/>
          <w:szCs w:val="24"/>
        </w:rPr>
        <w:t>)</w:t>
      </w:r>
      <w:r>
        <w:rPr>
          <w:color w:val="000000"/>
          <w:szCs w:val="24"/>
        </w:rPr>
        <w:t xml:space="preserve"> </w:t>
      </w:r>
      <w:r>
        <w:rPr>
          <w:rStyle w:val="rynqvb"/>
          <w:lang w:val="sr-Cyrl-BA"/>
        </w:rPr>
        <w:t xml:space="preserve">наводе </w:t>
      </w:r>
      <w:r>
        <w:rPr>
          <w:rStyle w:val="rynqvb"/>
          <w:lang w:val="sr-Latn-CS"/>
        </w:rPr>
        <w:t>негатив</w:t>
      </w:r>
      <w:r>
        <w:rPr>
          <w:rStyle w:val="rynqvb"/>
          <w:lang w:val="sr-Cyrl-BA"/>
        </w:rPr>
        <w:t>а</w:t>
      </w:r>
      <w:r>
        <w:rPr>
          <w:rStyle w:val="rynqvb"/>
          <w:lang w:val="sr-Latn-CS"/>
        </w:rPr>
        <w:t xml:space="preserve">н </w:t>
      </w:r>
      <w:r>
        <w:rPr>
          <w:rStyle w:val="rynqvb"/>
          <w:lang w:val="sr-Cyrl-BA"/>
        </w:rPr>
        <w:t>утицај</w:t>
      </w:r>
      <w:r>
        <w:rPr>
          <w:rStyle w:val="rynqvb"/>
          <w:lang w:val="sr-Latn-CS"/>
        </w:rPr>
        <w:t xml:space="preserve"> азота на садржај антоцијана и </w:t>
      </w:r>
      <w:r>
        <w:rPr>
          <w:rStyle w:val="rynqvb"/>
        </w:rPr>
        <w:t>TPC</w:t>
      </w:r>
      <w:r>
        <w:rPr>
          <w:rStyle w:val="rynqvb"/>
          <w:lang w:val="sr-Latn-CS"/>
        </w:rPr>
        <w:t xml:space="preserve"> у плодовима боровнице</w:t>
      </w:r>
      <w:r>
        <w:rPr>
          <w:rStyle w:val="rynqvb"/>
          <w:lang w:val="sr-Cyrl-BA"/>
        </w:rPr>
        <w:t>. Сли</w:t>
      </w:r>
      <w:r>
        <w:rPr>
          <w:rStyle w:val="rynqvb"/>
        </w:rPr>
        <w:t>ч</w:t>
      </w:r>
      <w:r>
        <w:rPr>
          <w:rStyle w:val="rynqvb"/>
          <w:lang w:val="sr-Cyrl-BA"/>
        </w:rPr>
        <w:t>но овим наводима и</w:t>
      </w:r>
      <w:r>
        <w:rPr>
          <w:rStyle w:val="rynqvb"/>
          <w:lang w:val="sr-Latn-CS"/>
        </w:rPr>
        <w:t xml:space="preserve"> </w:t>
      </w:r>
      <w:r w:rsidRPr="0085734F">
        <w:rPr>
          <w:b/>
          <w:szCs w:val="24"/>
        </w:rPr>
        <w:t>Eich</w:t>
      </w:r>
      <w:r w:rsidR="008C5F7D">
        <w:rPr>
          <w:b/>
          <w:szCs w:val="24"/>
        </w:rPr>
        <w:t>h</w:t>
      </w:r>
      <w:r w:rsidRPr="0085734F">
        <w:rPr>
          <w:b/>
          <w:szCs w:val="24"/>
        </w:rPr>
        <w:t>olz et al. (2011)</w:t>
      </w:r>
      <w:r>
        <w:rPr>
          <w:szCs w:val="24"/>
          <w:lang w:val="sr-Cyrl-BA"/>
        </w:rPr>
        <w:t xml:space="preserve"> констатују да се код </w:t>
      </w:r>
      <w:r>
        <w:rPr>
          <w:rStyle w:val="rynqvb"/>
          <w:lang w:val="sr-Latn-CS"/>
        </w:rPr>
        <w:t xml:space="preserve">сорти боровнице </w:t>
      </w:r>
      <w:r>
        <w:rPr>
          <w:rStyle w:val="rynqvb"/>
        </w:rPr>
        <w:t>TPC</w:t>
      </w:r>
      <w:r>
        <w:rPr>
          <w:rStyle w:val="rynqvb"/>
          <w:lang w:val="sr-Latn-CS"/>
        </w:rPr>
        <w:t xml:space="preserve"> и антиоксидативна активност смањују са већим ђубрењем N.</w:t>
      </w:r>
      <w:r>
        <w:rPr>
          <w:rStyle w:val="rynqvb"/>
          <w:lang w:val="sr-Cyrl-BA"/>
        </w:rPr>
        <w:t xml:space="preserve"> </w:t>
      </w:r>
      <w:r w:rsidR="00444F77">
        <w:rPr>
          <w:rStyle w:val="rynqvb"/>
        </w:rPr>
        <w:t xml:space="preserve">Друга група аутора </w:t>
      </w:r>
      <w:r w:rsidR="00444F77" w:rsidRPr="0085734F">
        <w:rPr>
          <w:rStyle w:val="rynqvb"/>
          <w:b/>
        </w:rPr>
        <w:t>(</w:t>
      </w:r>
      <w:r w:rsidR="00444F77" w:rsidRPr="0085734F">
        <w:rPr>
          <w:b/>
        </w:rPr>
        <w:t xml:space="preserve">Guevara-Teran et al., </w:t>
      </w:r>
      <w:r w:rsidR="00444F77" w:rsidRPr="0085734F">
        <w:rPr>
          <w:rStyle w:val="rynqvb"/>
          <w:b/>
        </w:rPr>
        <w:t>2022)</w:t>
      </w:r>
      <w:r w:rsidR="00444F77">
        <w:rPr>
          <w:rStyle w:val="rynqvb"/>
        </w:rPr>
        <w:t xml:space="preserve"> испитивала је утицај надморске висине на хемијски састав, антиоксидативни и антимикробни капацитет дивље андске боровнице </w:t>
      </w:r>
      <w:r w:rsidR="00444F77" w:rsidRPr="00C43950">
        <w:rPr>
          <w:rStyle w:val="rynqvb"/>
          <w:szCs w:val="24"/>
        </w:rPr>
        <w:t>(</w:t>
      </w:r>
      <w:r w:rsidR="00444F77" w:rsidRPr="00C43950">
        <w:rPr>
          <w:i/>
          <w:szCs w:val="24"/>
        </w:rPr>
        <w:t>Vaccinium floribundum</w:t>
      </w:r>
      <w:r w:rsidR="00444F77" w:rsidRPr="00C43950">
        <w:rPr>
          <w:sz w:val="28"/>
        </w:rPr>
        <w:t xml:space="preserve"> </w:t>
      </w:r>
      <w:r w:rsidR="00444F77" w:rsidRPr="00CA3680">
        <w:t>Kunth</w:t>
      </w:r>
      <w:r w:rsidR="00444F77">
        <w:rPr>
          <w:rStyle w:val="rynqvb"/>
        </w:rPr>
        <w:t xml:space="preserve">) </w:t>
      </w:r>
      <w:r w:rsidR="00444F77">
        <w:rPr>
          <w:rStyle w:val="rynqvb"/>
          <w:lang w:val="sr-Cyrl-BA"/>
        </w:rPr>
        <w:t xml:space="preserve">и утврдили су </w:t>
      </w:r>
      <w:r w:rsidR="00444F77">
        <w:rPr>
          <w:rStyle w:val="rynqvb"/>
        </w:rPr>
        <w:t xml:space="preserve">да повећање надморске висине доприноси </w:t>
      </w:r>
      <w:r w:rsidR="00444F77">
        <w:rPr>
          <w:rStyle w:val="rynqvb"/>
          <w:lang w:val="sr-Cyrl-BA"/>
        </w:rPr>
        <w:t xml:space="preserve">повећаној </w:t>
      </w:r>
      <w:r w:rsidR="00444F77">
        <w:rPr>
          <w:rStyle w:val="rynqvb"/>
        </w:rPr>
        <w:t>акумулацији</w:t>
      </w:r>
      <w:r w:rsidR="00444F77">
        <w:rPr>
          <w:rStyle w:val="hwtze"/>
          <w:lang w:val="sr-Latn-CS"/>
        </w:rPr>
        <w:t xml:space="preserve"> </w:t>
      </w:r>
      <w:r w:rsidR="00444F77">
        <w:rPr>
          <w:rStyle w:val="rynqvb"/>
        </w:rPr>
        <w:t>аскорбинск</w:t>
      </w:r>
      <w:r w:rsidR="00444F77">
        <w:rPr>
          <w:rStyle w:val="rynqvb"/>
          <w:lang w:val="sr-Cyrl-BA"/>
        </w:rPr>
        <w:t>е</w:t>
      </w:r>
      <w:r w:rsidR="00444F77">
        <w:rPr>
          <w:rStyle w:val="rynqvb"/>
        </w:rPr>
        <w:t xml:space="preserve"> киселин</w:t>
      </w:r>
      <w:r w:rsidR="00444F77">
        <w:rPr>
          <w:rStyle w:val="rynqvb"/>
          <w:lang w:val="sr-Cyrl-BA"/>
        </w:rPr>
        <w:t>е</w:t>
      </w:r>
      <w:r w:rsidR="00444F77">
        <w:rPr>
          <w:rStyle w:val="rynqvb"/>
        </w:rPr>
        <w:t>, слободн</w:t>
      </w:r>
      <w:r w:rsidR="00444F77">
        <w:rPr>
          <w:rStyle w:val="rynqvb"/>
          <w:lang w:val="sr-Cyrl-BA"/>
        </w:rPr>
        <w:t>их</w:t>
      </w:r>
      <w:r w:rsidR="00444F77">
        <w:rPr>
          <w:rStyle w:val="rynqvb"/>
        </w:rPr>
        <w:t xml:space="preserve"> аминокиселин</w:t>
      </w:r>
      <w:r w:rsidR="00444F77">
        <w:rPr>
          <w:rStyle w:val="rynqvb"/>
          <w:lang w:val="sr-Cyrl-BA"/>
        </w:rPr>
        <w:t>а</w:t>
      </w:r>
      <w:r w:rsidR="00444F77">
        <w:rPr>
          <w:rStyle w:val="rynqvb"/>
        </w:rPr>
        <w:t xml:space="preserve"> и антоцијан</w:t>
      </w:r>
      <w:r w:rsidR="00444F77">
        <w:rPr>
          <w:rStyle w:val="rynqvb"/>
          <w:lang w:val="sr-Cyrl-BA"/>
        </w:rPr>
        <w:t>а</w:t>
      </w:r>
      <w:r w:rsidR="00444F77">
        <w:rPr>
          <w:rStyle w:val="rynqvb"/>
        </w:rPr>
        <w:t>.</w:t>
      </w:r>
    </w:p>
    <w:p w14:paraId="192C0A11" w14:textId="77777777" w:rsidR="00444F77" w:rsidRDefault="00444F77" w:rsidP="00444F77">
      <w:pPr>
        <w:pStyle w:val="NoSpacing"/>
        <w:spacing w:line="360" w:lineRule="auto"/>
        <w:ind w:firstLine="720"/>
        <w:rPr>
          <w:lang w:val="sr-Cyrl-BA"/>
        </w:rPr>
      </w:pPr>
      <w:r>
        <w:rPr>
          <w:rStyle w:val="rynqvb"/>
        </w:rPr>
        <w:lastRenderedPageBreak/>
        <w:t xml:space="preserve">У истраживању </w:t>
      </w:r>
      <w:r w:rsidRPr="0085734F">
        <w:rPr>
          <w:b/>
        </w:rPr>
        <w:t xml:space="preserve">Zeng et al. </w:t>
      </w:r>
      <w:r w:rsidRPr="0085734F">
        <w:rPr>
          <w:rStyle w:val="rynqvb"/>
          <w:b/>
        </w:rPr>
        <w:t>(2020)</w:t>
      </w:r>
      <w:r>
        <w:rPr>
          <w:rStyle w:val="rynqvb"/>
        </w:rPr>
        <w:t xml:space="preserve"> садржај ТА у боровницама се повећавао са порастом надморске висине са 37 на 2010 </w:t>
      </w:r>
      <w:r w:rsidRPr="00CF61E5">
        <w:t>m</w:t>
      </w:r>
      <w:r>
        <w:rPr>
          <w:rStyle w:val="rynqvb"/>
        </w:rPr>
        <w:t>, за шта претпостављају да је повезано са заштитним механизмима биљке од јачег сунчевог зрачења и ултраљубичастог светла кој</w:t>
      </w:r>
      <w:r>
        <w:rPr>
          <w:rStyle w:val="rynqvb"/>
          <w:lang w:val="sr-Cyrl-BA"/>
        </w:rPr>
        <w:t>е</w:t>
      </w:r>
      <w:r>
        <w:rPr>
          <w:rStyle w:val="rynqvb"/>
        </w:rPr>
        <w:t xml:space="preserve"> </w:t>
      </w:r>
      <w:r>
        <w:rPr>
          <w:rStyle w:val="rynqvb"/>
          <w:lang w:val="sr-Cyrl-BA"/>
        </w:rPr>
        <w:t>је</w:t>
      </w:r>
      <w:r>
        <w:rPr>
          <w:rStyle w:val="rynqvb"/>
        </w:rPr>
        <w:t xml:space="preserve"> </w:t>
      </w:r>
      <w:r>
        <w:rPr>
          <w:rStyle w:val="rynqvb"/>
          <w:lang w:val="sr-Cyrl-BA"/>
        </w:rPr>
        <w:t>израженије</w:t>
      </w:r>
      <w:r>
        <w:rPr>
          <w:rStyle w:val="rynqvb"/>
        </w:rPr>
        <w:t xml:space="preserve"> у регионима </w:t>
      </w:r>
      <w:r>
        <w:rPr>
          <w:rStyle w:val="rynqvb"/>
          <w:lang w:val="sr-Cyrl-BA"/>
        </w:rPr>
        <w:t xml:space="preserve">са већом </w:t>
      </w:r>
      <w:r>
        <w:rPr>
          <w:rStyle w:val="rynqvb"/>
        </w:rPr>
        <w:t>надморск</w:t>
      </w:r>
      <w:r>
        <w:rPr>
          <w:rStyle w:val="rynqvb"/>
          <w:lang w:val="sr-Cyrl-BA"/>
        </w:rPr>
        <w:t>ом</w:t>
      </w:r>
      <w:r>
        <w:rPr>
          <w:rStyle w:val="rynqvb"/>
        </w:rPr>
        <w:t xml:space="preserve"> висин</w:t>
      </w:r>
      <w:r>
        <w:rPr>
          <w:rStyle w:val="rynqvb"/>
          <w:lang w:val="sr-Cyrl-BA"/>
        </w:rPr>
        <w:t>ом</w:t>
      </w:r>
      <w:r>
        <w:rPr>
          <w:rStyle w:val="rynqvb"/>
        </w:rPr>
        <w:t>.</w:t>
      </w:r>
      <w:r>
        <w:rPr>
          <w:rStyle w:val="hwtze"/>
          <w:lang w:val="sr-Latn-CS"/>
        </w:rPr>
        <w:t xml:space="preserve"> </w:t>
      </w:r>
      <w:r>
        <w:rPr>
          <w:rStyle w:val="rynqvb"/>
        </w:rPr>
        <w:t xml:space="preserve">У студији </w:t>
      </w:r>
      <w:r w:rsidRPr="0085734F">
        <w:rPr>
          <w:b/>
        </w:rPr>
        <w:t xml:space="preserve">Karagiannis et al. </w:t>
      </w:r>
      <w:r w:rsidRPr="0085734F">
        <w:rPr>
          <w:rStyle w:val="rynqvb"/>
          <w:b/>
        </w:rPr>
        <w:t>(2020)</w:t>
      </w:r>
      <w:r>
        <w:rPr>
          <w:rStyle w:val="rynqvb"/>
        </w:rPr>
        <w:t>, боја плодова јабуке постаје интензивнија са повећањем надморске висине, што је директна последица веће концентрације антоцијана, одговорних за боју покожице јабуке.</w:t>
      </w:r>
    </w:p>
    <w:p w14:paraId="498AF6C8" w14:textId="77777777" w:rsidR="000F4ACA" w:rsidRDefault="000F4ACA" w:rsidP="00444F77">
      <w:pPr>
        <w:pStyle w:val="NoSpacing"/>
        <w:spacing w:line="360" w:lineRule="auto"/>
        <w:ind w:firstLine="720"/>
        <w:rPr>
          <w:rStyle w:val="hwtze"/>
          <w:lang w:val="sr-Cyrl-BA"/>
        </w:rPr>
      </w:pPr>
      <w:r w:rsidRPr="0085734F">
        <w:rPr>
          <w:b/>
          <w:szCs w:val="24"/>
        </w:rPr>
        <w:t>Popović et al.</w:t>
      </w:r>
      <w:r w:rsidRPr="0085734F">
        <w:rPr>
          <w:b/>
          <w:szCs w:val="24"/>
          <w:lang w:val="sr-Cyrl-BA"/>
        </w:rPr>
        <w:t xml:space="preserve"> (</w:t>
      </w:r>
      <w:r w:rsidRPr="0085734F">
        <w:rPr>
          <w:b/>
          <w:szCs w:val="24"/>
        </w:rPr>
        <w:t>2016</w:t>
      </w:r>
      <w:r w:rsidRPr="0085734F">
        <w:rPr>
          <w:b/>
          <w:szCs w:val="24"/>
          <w:lang w:val="sr-Cyrl-BA"/>
        </w:rPr>
        <w:t>)</w:t>
      </w:r>
      <w:r>
        <w:rPr>
          <w:szCs w:val="24"/>
          <w:lang w:val="sr-Cyrl-BA"/>
        </w:rPr>
        <w:t xml:space="preserve"> наводе да фенолна једињења</w:t>
      </w:r>
      <w:r>
        <w:rPr>
          <w:rStyle w:val="rynqvb"/>
          <w:lang w:val="sr-Latn-CS"/>
        </w:rPr>
        <w:t xml:space="preserve"> дају плаво-црну боју плодовима </w:t>
      </w:r>
      <w:r>
        <w:rPr>
          <w:rStyle w:val="rynqvb"/>
          <w:lang w:val="sr-Cyrl-BA"/>
        </w:rPr>
        <w:t xml:space="preserve">дивље боровнице </w:t>
      </w:r>
      <w:r>
        <w:rPr>
          <w:rStyle w:val="rynqvb"/>
          <w:lang w:val="sr-Latn-CS"/>
        </w:rPr>
        <w:t xml:space="preserve">и сматрају се биолошки најактивнијим једињењима у боровници, </w:t>
      </w:r>
      <w:r>
        <w:rPr>
          <w:rStyle w:val="rynqvb"/>
          <w:lang w:val="sr-Cyrl-BA"/>
        </w:rPr>
        <w:t>која се користе у превенцији многих болести</w:t>
      </w:r>
      <w:r>
        <w:rPr>
          <w:rStyle w:val="rynqvb"/>
          <w:lang w:val="sr-Latn-CS"/>
        </w:rPr>
        <w:t>.</w:t>
      </w:r>
      <w:r>
        <w:rPr>
          <w:rStyle w:val="hwtze"/>
          <w:lang w:val="sr-Latn-CS"/>
        </w:rPr>
        <w:t xml:space="preserve"> </w:t>
      </w:r>
    </w:p>
    <w:p w14:paraId="732A30DE" w14:textId="77777777" w:rsidR="000F4ACA" w:rsidRDefault="000F4ACA" w:rsidP="000F4ACA">
      <w:pPr>
        <w:pStyle w:val="NoSpacing"/>
        <w:spacing w:line="360" w:lineRule="auto"/>
        <w:ind w:firstLine="720"/>
        <w:rPr>
          <w:szCs w:val="24"/>
        </w:rPr>
      </w:pPr>
      <w:r>
        <w:rPr>
          <w:rStyle w:val="rynqvb"/>
          <w:lang w:val="sr-Latn-CS"/>
        </w:rPr>
        <w:t>Различит</w:t>
      </w:r>
      <w:r>
        <w:rPr>
          <w:rStyle w:val="rynqvb"/>
          <w:lang w:val="sr-Cyrl-BA"/>
        </w:rPr>
        <w:t>а</w:t>
      </w:r>
      <w:r>
        <w:rPr>
          <w:rStyle w:val="rynqvb"/>
          <w:lang w:val="sr-Latn-CS"/>
        </w:rPr>
        <w:t xml:space="preserve"> биолошк</w:t>
      </w:r>
      <w:r>
        <w:rPr>
          <w:rStyle w:val="rynqvb"/>
          <w:lang w:val="sr-Cyrl-BA"/>
        </w:rPr>
        <w:t>а</w:t>
      </w:r>
      <w:r>
        <w:rPr>
          <w:rStyle w:val="rynqvb"/>
          <w:lang w:val="sr-Latn-CS"/>
        </w:rPr>
        <w:t xml:space="preserve"> активност производа биљног порекла </w:t>
      </w:r>
      <w:r>
        <w:rPr>
          <w:rStyle w:val="rynqvb"/>
          <w:lang w:val="sr-Cyrl-BA"/>
        </w:rPr>
        <w:t>је</w:t>
      </w:r>
      <w:r>
        <w:rPr>
          <w:rStyle w:val="rynqvb"/>
          <w:lang w:val="sr-Latn-CS"/>
        </w:rPr>
        <w:t xml:space="preserve"> повезан</w:t>
      </w:r>
      <w:r>
        <w:rPr>
          <w:rStyle w:val="rynqvb"/>
          <w:lang w:val="sr-Cyrl-BA"/>
        </w:rPr>
        <w:t>а</w:t>
      </w:r>
      <w:r>
        <w:rPr>
          <w:rStyle w:val="rynqvb"/>
          <w:lang w:val="sr-Latn-CS"/>
        </w:rPr>
        <w:t xml:space="preserve"> са биљним фенолним једињењима, што је главни разлог за опсежна истраживања њихове заступљености и хемијске структуре у данашње време.</w:t>
      </w:r>
      <w:r>
        <w:rPr>
          <w:rStyle w:val="hwtze"/>
          <w:lang w:val="sr-Latn-CS"/>
        </w:rPr>
        <w:t xml:space="preserve"> </w:t>
      </w:r>
      <w:r>
        <w:rPr>
          <w:rStyle w:val="rynqvb"/>
          <w:lang w:val="sr-Latn-CS"/>
        </w:rPr>
        <w:t>Показало се да фенолна једињења у екстрактима бобичастог воћа имају јак капацитет да уклоне радикалне врсте кисеоника</w:t>
      </w:r>
      <w:r w:rsidR="00AB3BB0">
        <w:rPr>
          <w:rStyle w:val="rynqvb"/>
          <w:lang w:val="sr-Cyrl-BA"/>
        </w:rPr>
        <w:t xml:space="preserve"> (ROS)</w:t>
      </w:r>
      <w:r>
        <w:rPr>
          <w:rStyle w:val="rynqvb"/>
          <w:lang w:val="sr-Latn-CS"/>
        </w:rPr>
        <w:t xml:space="preserve"> и да инхибирају раст патогених бактерија </w:t>
      </w:r>
      <w:r w:rsidRPr="0085734F">
        <w:rPr>
          <w:rStyle w:val="rynqvb"/>
          <w:b/>
          <w:lang w:val="sr-Latn-CS"/>
        </w:rPr>
        <w:t>(</w:t>
      </w:r>
      <w:r w:rsidRPr="0085734F">
        <w:rPr>
          <w:b/>
          <w:szCs w:val="24"/>
        </w:rPr>
        <w:t>Kähkönen et al., 2001; Puupponen-Pimiä et al., 2001; Colak et al., 2016; Colak et al., 2016a; Nowak et al., 2016; Singh et al., 201</w:t>
      </w:r>
      <w:r w:rsidR="00E82219">
        <w:rPr>
          <w:b/>
          <w:szCs w:val="24"/>
          <w:lang w:val="sr-Cyrl-BA"/>
        </w:rPr>
        <w:t>7</w:t>
      </w:r>
      <w:r w:rsidRPr="0085734F">
        <w:rPr>
          <w:b/>
          <w:szCs w:val="24"/>
        </w:rPr>
        <w:t>)</w:t>
      </w:r>
      <w:r>
        <w:rPr>
          <w:szCs w:val="24"/>
        </w:rPr>
        <w:t>.</w:t>
      </w:r>
    </w:p>
    <w:p w14:paraId="34A1A92A" w14:textId="77777777" w:rsidR="000F4ACA" w:rsidRDefault="000F4ACA" w:rsidP="000F4ACA">
      <w:pPr>
        <w:pStyle w:val="NoSpacing"/>
        <w:spacing w:line="360" w:lineRule="auto"/>
        <w:ind w:firstLine="720"/>
        <w:rPr>
          <w:rStyle w:val="hwtze"/>
          <w:lang w:val="sr-Latn-CS"/>
        </w:rPr>
      </w:pPr>
      <w:r>
        <w:rPr>
          <w:rStyle w:val="rynqvb"/>
          <w:lang w:val="sr-Latn-CS"/>
        </w:rPr>
        <w:t xml:space="preserve">Боровнице се сматрају највреднијим бобицама, називају се плодовима планина које захватају велики део сунчеве енергије са високих платоа које претварају у здраву храну </w:t>
      </w:r>
      <w:r w:rsidRPr="0085734F">
        <w:rPr>
          <w:b/>
          <w:szCs w:val="24"/>
        </w:rPr>
        <w:t>(Ciulca et al., 2021)</w:t>
      </w:r>
      <w:r>
        <w:rPr>
          <w:rStyle w:val="rynqvb"/>
          <w:lang w:val="sr-Latn-CS"/>
        </w:rPr>
        <w:t>.</w:t>
      </w:r>
      <w:r>
        <w:rPr>
          <w:rStyle w:val="hwtze"/>
          <w:lang w:val="sr-Latn-CS"/>
        </w:rPr>
        <w:t xml:space="preserve"> </w:t>
      </w:r>
      <w:r>
        <w:rPr>
          <w:rStyle w:val="rynqvb"/>
          <w:lang w:val="sr-Latn-CS"/>
        </w:rPr>
        <w:t xml:space="preserve">Популарност боровнице може се приписати њеном уравнотеженом слатко-киселом укусу и добро познатој нутритивној вредности </w:t>
      </w:r>
      <w:r w:rsidRPr="0085734F">
        <w:rPr>
          <w:b/>
          <w:szCs w:val="24"/>
        </w:rPr>
        <w:t xml:space="preserve">(Hariram </w:t>
      </w:r>
      <w:r w:rsidR="00F72FC4">
        <w:rPr>
          <w:szCs w:val="24"/>
          <w:lang w:val="sr-Cyrl-BA"/>
        </w:rPr>
        <w:t>и</w:t>
      </w:r>
      <w:r w:rsidRPr="0085734F">
        <w:rPr>
          <w:b/>
          <w:szCs w:val="24"/>
        </w:rPr>
        <w:t xml:space="preserve"> Won, 2013)</w:t>
      </w:r>
      <w:r>
        <w:rPr>
          <w:rStyle w:val="rynqvb"/>
          <w:lang w:val="sr-Latn-CS"/>
        </w:rPr>
        <w:t>.</w:t>
      </w:r>
      <w:r>
        <w:rPr>
          <w:rStyle w:val="hwtze"/>
          <w:lang w:val="sr-Latn-CS"/>
        </w:rPr>
        <w:t xml:space="preserve"> </w:t>
      </w:r>
      <w:r>
        <w:rPr>
          <w:rStyle w:val="rynqvb"/>
          <w:lang w:val="sr-Latn-CS"/>
        </w:rPr>
        <w:t xml:space="preserve">Повећање потражње потрошача за плодовима боровнице повезано је са високим садржајем различитих фенолних једињења различитог здравствено-заштитног деловања </w:t>
      </w:r>
      <w:r w:rsidRPr="0085734F">
        <w:rPr>
          <w:b/>
          <w:szCs w:val="24"/>
        </w:rPr>
        <w:t>(Pires et al., 2020)</w:t>
      </w:r>
      <w:r>
        <w:rPr>
          <w:rStyle w:val="rynqvb"/>
          <w:lang w:val="sr-Latn-CS"/>
        </w:rPr>
        <w:t>.</w:t>
      </w:r>
      <w:r>
        <w:rPr>
          <w:rStyle w:val="hwtze"/>
          <w:lang w:val="sr-Latn-CS"/>
        </w:rPr>
        <w:t xml:space="preserve"> </w:t>
      </w:r>
    </w:p>
    <w:p w14:paraId="38E3751E" w14:textId="77777777" w:rsidR="000F4ACA" w:rsidRDefault="000F4ACA" w:rsidP="000F4ACA">
      <w:pPr>
        <w:pStyle w:val="NoSpacing"/>
        <w:spacing w:line="360" w:lineRule="auto"/>
        <w:ind w:firstLine="720"/>
        <w:rPr>
          <w:rStyle w:val="rynqvb"/>
          <w:lang w:val="sr-Latn-CS"/>
        </w:rPr>
      </w:pPr>
      <w:r>
        <w:rPr>
          <w:rStyle w:val="rynqvb"/>
          <w:lang w:val="sr-Cyrl-BA"/>
        </w:rPr>
        <w:t>У</w:t>
      </w:r>
      <w:r>
        <w:rPr>
          <w:rStyle w:val="rynqvb"/>
          <w:lang w:val="sr-Latn-CS"/>
        </w:rPr>
        <w:t xml:space="preserve"> поређењу са гајеним генотиповима </w:t>
      </w:r>
      <w:r w:rsidRPr="003D09E8">
        <w:rPr>
          <w:rStyle w:val="rynqvb"/>
          <w:i/>
          <w:lang w:val="sr-Latn-CS"/>
        </w:rPr>
        <w:t>Vaccinium corimbosum</w:t>
      </w:r>
      <w:r>
        <w:rPr>
          <w:rStyle w:val="rynqvb"/>
          <w:lang w:val="sr-Latn-CS"/>
        </w:rPr>
        <w:t xml:space="preserve">, дивља боровница има приближно два до три пута већи антиоксидативни капацитет </w:t>
      </w:r>
      <w:r w:rsidRPr="0085734F">
        <w:rPr>
          <w:b/>
          <w:szCs w:val="24"/>
        </w:rPr>
        <w:t>(</w:t>
      </w:r>
      <w:r w:rsidR="00020A34" w:rsidRPr="0085734F">
        <w:rPr>
          <w:b/>
          <w:szCs w:val="24"/>
        </w:rPr>
        <w:t>Milivojević et al., 2012</w:t>
      </w:r>
      <w:r w:rsidR="00020A34">
        <w:rPr>
          <w:b/>
          <w:szCs w:val="24"/>
          <w:lang w:val="sr-Cyrl-BA"/>
        </w:rPr>
        <w:t xml:space="preserve">; </w:t>
      </w:r>
      <w:r w:rsidRPr="0085734F">
        <w:rPr>
          <w:b/>
          <w:szCs w:val="24"/>
        </w:rPr>
        <w:t>Celik et al., 2017)</w:t>
      </w:r>
      <w:r>
        <w:rPr>
          <w:rStyle w:val="rynqvb"/>
          <w:lang w:val="sr-Latn-CS"/>
        </w:rPr>
        <w:t xml:space="preserve"> и већу концентрацију биоактивних компоненти </w:t>
      </w:r>
      <w:r w:rsidRPr="0085734F">
        <w:rPr>
          <w:b/>
          <w:szCs w:val="24"/>
        </w:rPr>
        <w:t>(</w:t>
      </w:r>
      <w:r w:rsidR="00020A34" w:rsidRPr="0085734F">
        <w:rPr>
          <w:b/>
          <w:szCs w:val="24"/>
        </w:rPr>
        <w:t>Giovanelli et al., 2009;</w:t>
      </w:r>
      <w:r w:rsidR="00020A34">
        <w:rPr>
          <w:b/>
          <w:szCs w:val="24"/>
          <w:lang w:val="sr-Cyrl-BA"/>
        </w:rPr>
        <w:t xml:space="preserve"> </w:t>
      </w:r>
      <w:r w:rsidRPr="0085734F">
        <w:rPr>
          <w:b/>
          <w:szCs w:val="24"/>
        </w:rPr>
        <w:t>Bunea et al., 2011; Može et al., 2011)</w:t>
      </w:r>
      <w:r>
        <w:rPr>
          <w:rStyle w:val="rynqvb"/>
          <w:lang w:val="sr-Latn-CS"/>
        </w:rPr>
        <w:t xml:space="preserve"> </w:t>
      </w:r>
      <w:r w:rsidR="00AB3BB0">
        <w:rPr>
          <w:rStyle w:val="rynqvb"/>
          <w:lang w:val="sr-Cyrl-BA"/>
        </w:rPr>
        <w:t xml:space="preserve">и </w:t>
      </w:r>
      <w:r>
        <w:rPr>
          <w:rStyle w:val="rynqvb"/>
          <w:lang w:val="sr-Latn-CS"/>
        </w:rPr>
        <w:t xml:space="preserve">са великим позитивним утицајима на здравље </w:t>
      </w:r>
      <w:r w:rsidRPr="0085734F">
        <w:rPr>
          <w:b/>
          <w:szCs w:val="24"/>
        </w:rPr>
        <w:t>(Akagić et al., 2020)</w:t>
      </w:r>
      <w:r>
        <w:rPr>
          <w:rStyle w:val="rynqvb"/>
          <w:lang w:val="sr-Latn-CS"/>
        </w:rPr>
        <w:t>.</w:t>
      </w:r>
    </w:p>
    <w:p w14:paraId="0910D6F8" w14:textId="77777777" w:rsidR="000F4ACA" w:rsidRDefault="000F4ACA" w:rsidP="000F4ACA">
      <w:pPr>
        <w:pStyle w:val="NoSpacing"/>
        <w:spacing w:line="360" w:lineRule="auto"/>
        <w:ind w:firstLine="720"/>
        <w:rPr>
          <w:rStyle w:val="hwtze"/>
          <w:lang w:val="sr-Cyrl-BA"/>
        </w:rPr>
      </w:pPr>
      <w:r w:rsidRPr="0085734F">
        <w:rPr>
          <w:b/>
          <w:szCs w:val="24"/>
        </w:rPr>
        <w:t xml:space="preserve">Szajdek </w:t>
      </w:r>
      <w:r w:rsidR="00F72FC4">
        <w:rPr>
          <w:szCs w:val="24"/>
          <w:lang w:val="sr-Cyrl-BA"/>
        </w:rPr>
        <w:t>и</w:t>
      </w:r>
      <w:r w:rsidRPr="0085734F">
        <w:rPr>
          <w:b/>
          <w:szCs w:val="24"/>
        </w:rPr>
        <w:t xml:space="preserve"> Borowska, </w:t>
      </w:r>
      <w:r w:rsidRPr="0085734F">
        <w:rPr>
          <w:b/>
          <w:szCs w:val="24"/>
          <w:lang w:val="sr-Cyrl-BA"/>
        </w:rPr>
        <w:t>(</w:t>
      </w:r>
      <w:r w:rsidRPr="0085734F">
        <w:rPr>
          <w:b/>
          <w:szCs w:val="24"/>
        </w:rPr>
        <w:t>2008)</w:t>
      </w:r>
      <w:r>
        <w:rPr>
          <w:szCs w:val="24"/>
          <w:lang w:val="sr-Cyrl-BA"/>
        </w:rPr>
        <w:t xml:space="preserve"> у „</w:t>
      </w:r>
      <w:r w:rsidR="00176A6D" w:rsidRPr="00176A6D">
        <w:rPr>
          <w:rStyle w:val="rynqvb"/>
          <w:i/>
        </w:rPr>
        <w:t>in</w:t>
      </w:r>
      <w:r w:rsidRPr="00176A6D">
        <w:rPr>
          <w:rStyle w:val="rynqvb"/>
          <w:i/>
          <w:lang w:val="sr-Latn-CS"/>
        </w:rPr>
        <w:t xml:space="preserve"> </w:t>
      </w:r>
      <w:r w:rsidR="00176A6D" w:rsidRPr="00176A6D">
        <w:rPr>
          <w:rStyle w:val="rynqvb"/>
          <w:i/>
          <w:lang w:val="sr-Latn-CS"/>
        </w:rPr>
        <w:t>vitro</w:t>
      </w:r>
      <w:r>
        <w:rPr>
          <w:rStyle w:val="rynqvb"/>
          <w:lang w:val="sr-Cyrl-BA"/>
        </w:rPr>
        <w:t>“</w:t>
      </w:r>
      <w:r>
        <w:rPr>
          <w:rStyle w:val="rynqvb"/>
          <w:lang w:val="sr-Latn-CS"/>
        </w:rPr>
        <w:t xml:space="preserve"> студиј</w:t>
      </w:r>
      <w:r>
        <w:rPr>
          <w:rStyle w:val="rynqvb"/>
          <w:lang w:val="sr-Cyrl-BA"/>
        </w:rPr>
        <w:t>и</w:t>
      </w:r>
      <w:r>
        <w:rPr>
          <w:rStyle w:val="rynqvb"/>
          <w:lang w:val="sr-Latn-CS"/>
        </w:rPr>
        <w:t xml:space="preserve"> указују на антиканцерогено, антиинфламаторно и антимикробно деловање</w:t>
      </w:r>
      <w:r>
        <w:rPr>
          <w:rStyle w:val="rynqvb"/>
          <w:lang w:val="sr-Cyrl-BA"/>
        </w:rPr>
        <w:t>.</w:t>
      </w:r>
      <w:r>
        <w:rPr>
          <w:rStyle w:val="hwtze"/>
          <w:lang w:val="sr-Latn-CS"/>
        </w:rPr>
        <w:t xml:space="preserve"> </w:t>
      </w:r>
      <w:r>
        <w:rPr>
          <w:rStyle w:val="rynqvb"/>
          <w:lang w:val="sr-Latn-CS"/>
        </w:rPr>
        <w:t xml:space="preserve">Бобичасто воће је такође широко познато по својим различитим својствима која промовишу здравље, укључујући смањени ризик од рака и кардиоваскуларних болести </w:t>
      </w:r>
      <w:r w:rsidRPr="0085734F">
        <w:rPr>
          <w:b/>
          <w:szCs w:val="24"/>
        </w:rPr>
        <w:t xml:space="preserve">(Steinmetz </w:t>
      </w:r>
      <w:r w:rsidR="006D6335">
        <w:rPr>
          <w:szCs w:val="24"/>
          <w:lang w:val="sr-Cyrl-BA"/>
        </w:rPr>
        <w:t>и</w:t>
      </w:r>
      <w:r w:rsidRPr="0085734F">
        <w:rPr>
          <w:b/>
          <w:szCs w:val="24"/>
        </w:rPr>
        <w:t xml:space="preserve"> Potter, 1996; Ness </w:t>
      </w:r>
      <w:r w:rsidR="00F72FC4">
        <w:rPr>
          <w:szCs w:val="24"/>
          <w:lang w:val="sr-Cyrl-BA"/>
        </w:rPr>
        <w:t>и</w:t>
      </w:r>
      <w:r w:rsidRPr="0085734F">
        <w:rPr>
          <w:b/>
          <w:szCs w:val="24"/>
        </w:rPr>
        <w:t xml:space="preserve"> Powles, 1997)</w:t>
      </w:r>
      <w:r>
        <w:rPr>
          <w:rStyle w:val="rynqvb"/>
          <w:lang w:val="sr-Latn-CS"/>
        </w:rPr>
        <w:t>.</w:t>
      </w:r>
      <w:r>
        <w:rPr>
          <w:rStyle w:val="hwtze"/>
          <w:lang w:val="sr-Latn-CS"/>
        </w:rPr>
        <w:t xml:space="preserve"> </w:t>
      </w:r>
    </w:p>
    <w:p w14:paraId="66139E1D" w14:textId="77777777" w:rsidR="00AB3BB0" w:rsidRDefault="000F4ACA" w:rsidP="000F4ACA">
      <w:pPr>
        <w:pStyle w:val="NoSpacing"/>
        <w:spacing w:line="360" w:lineRule="auto"/>
        <w:ind w:firstLine="720"/>
        <w:rPr>
          <w:rStyle w:val="hwtze"/>
          <w:lang w:val="sr-Cyrl-BA"/>
        </w:rPr>
      </w:pPr>
      <w:r>
        <w:rPr>
          <w:rStyle w:val="rynqvb"/>
          <w:lang w:val="sr-Latn-CS"/>
        </w:rPr>
        <w:t>Екстракт плодова боровнице богат полифенолима има инхибиторну активност према ензиму -глукозидаз</w:t>
      </w:r>
      <w:r w:rsidR="00AB3BB0">
        <w:rPr>
          <w:rStyle w:val="rynqvb"/>
          <w:lang w:val="sr-Cyrl-BA"/>
        </w:rPr>
        <w:t>и</w:t>
      </w:r>
      <w:r>
        <w:rPr>
          <w:rStyle w:val="rynqvb"/>
          <w:lang w:val="sr-Latn-CS"/>
        </w:rPr>
        <w:t xml:space="preserve">, па је тако користан у контроли дијабетеса типа 2 </w:t>
      </w:r>
      <w:r w:rsidRPr="0085734F">
        <w:rPr>
          <w:b/>
          <w:szCs w:val="24"/>
        </w:rPr>
        <w:t>(Karcheva-Bahchevanska et al., 2017)</w:t>
      </w:r>
      <w:r w:rsidRPr="00B0158B">
        <w:rPr>
          <w:szCs w:val="24"/>
        </w:rPr>
        <w:t>.</w:t>
      </w:r>
      <w:r>
        <w:rPr>
          <w:rStyle w:val="hwtze"/>
          <w:lang w:val="sr-Latn-CS"/>
        </w:rPr>
        <w:t xml:space="preserve"> </w:t>
      </w:r>
      <w:r>
        <w:rPr>
          <w:rStyle w:val="rynqvb"/>
          <w:lang w:val="sr-Latn-CS"/>
        </w:rPr>
        <w:t xml:space="preserve">Екстракти боровнице су такође показали да имају заштитни ефекат на визуелну </w:t>
      </w:r>
      <w:r>
        <w:rPr>
          <w:rStyle w:val="rynqvb"/>
          <w:lang w:val="sr-Latn-CS"/>
        </w:rPr>
        <w:lastRenderedPageBreak/>
        <w:t xml:space="preserve">функцију током упале мрежњаче </w:t>
      </w:r>
      <w:r w:rsidRPr="0085734F">
        <w:rPr>
          <w:b/>
          <w:szCs w:val="24"/>
        </w:rPr>
        <w:t>(Miyake et al., 2011)</w:t>
      </w:r>
      <w:r w:rsidRPr="00B0158B">
        <w:rPr>
          <w:szCs w:val="24"/>
        </w:rPr>
        <w:t xml:space="preserve"> </w:t>
      </w:r>
      <w:r>
        <w:rPr>
          <w:rStyle w:val="rynqvb"/>
          <w:lang w:val="sr-Latn-CS"/>
        </w:rPr>
        <w:t xml:space="preserve">и антипролиферативно деловање у ћелијским линијама хуманог карцинома након </w:t>
      </w:r>
      <w:r w:rsidR="00AB3BB0">
        <w:rPr>
          <w:rStyle w:val="rynqvb"/>
          <w:lang w:val="sr-Cyrl-BA"/>
        </w:rPr>
        <w:t>,,</w:t>
      </w:r>
      <w:r w:rsidR="005E7A5B" w:rsidRPr="005E7A5B">
        <w:rPr>
          <w:rStyle w:val="rynqvb"/>
          <w:i/>
          <w:lang w:val="sr-Latn-CS"/>
        </w:rPr>
        <w:t>in</w:t>
      </w:r>
      <w:r w:rsidRPr="005E7A5B">
        <w:rPr>
          <w:rStyle w:val="rynqvb"/>
          <w:i/>
          <w:lang w:val="sr-Latn-CS"/>
        </w:rPr>
        <w:t xml:space="preserve"> </w:t>
      </w:r>
      <w:r w:rsidR="005E7A5B" w:rsidRPr="005E7A5B">
        <w:rPr>
          <w:rStyle w:val="rynqvb"/>
          <w:i/>
          <w:lang w:val="sr-Latn-CS"/>
        </w:rPr>
        <w:t>vivo</w:t>
      </w:r>
      <w:r w:rsidR="00AB3BB0">
        <w:rPr>
          <w:rStyle w:val="rynqvb"/>
          <w:lang w:val="sr-Cyrl-BA"/>
        </w:rPr>
        <w:t>,,</w:t>
      </w:r>
      <w:r>
        <w:rPr>
          <w:rStyle w:val="rynqvb"/>
          <w:lang w:val="sr-Latn-CS"/>
        </w:rPr>
        <w:t xml:space="preserve"> третмана </w:t>
      </w:r>
      <w:r w:rsidRPr="0085734F">
        <w:rPr>
          <w:b/>
          <w:szCs w:val="24"/>
        </w:rPr>
        <w:t>(Šaponjac et al</w:t>
      </w:r>
      <w:r w:rsidRPr="0085734F">
        <w:rPr>
          <w:b/>
          <w:szCs w:val="24"/>
          <w:lang w:val="sr-Cyrl-BA"/>
        </w:rPr>
        <w:t>.,</w:t>
      </w:r>
      <w:r w:rsidRPr="0085734F">
        <w:rPr>
          <w:b/>
          <w:szCs w:val="24"/>
        </w:rPr>
        <w:t xml:space="preserve"> 2015)</w:t>
      </w:r>
      <w:r>
        <w:rPr>
          <w:rStyle w:val="rynqvb"/>
          <w:lang w:val="sr-Latn-CS"/>
        </w:rPr>
        <w:t>.</w:t>
      </w:r>
      <w:r>
        <w:rPr>
          <w:rStyle w:val="hwtze"/>
          <w:lang w:val="sr-Latn-CS"/>
        </w:rPr>
        <w:t xml:space="preserve"> </w:t>
      </w:r>
      <w:r w:rsidR="00AB3BB0">
        <w:rPr>
          <w:rStyle w:val="hwtze"/>
          <w:lang w:val="sr-Cyrl-BA"/>
        </w:rPr>
        <w:t xml:space="preserve">    </w:t>
      </w:r>
    </w:p>
    <w:p w14:paraId="19A5BD51" w14:textId="77777777" w:rsidR="000F4ACA" w:rsidRDefault="000F4ACA" w:rsidP="000F4ACA">
      <w:pPr>
        <w:pStyle w:val="NoSpacing"/>
        <w:spacing w:line="360" w:lineRule="auto"/>
        <w:ind w:firstLine="720"/>
        <w:rPr>
          <w:rStyle w:val="rynqvb"/>
          <w:lang w:val="sr-Cyrl-BA"/>
        </w:rPr>
      </w:pPr>
      <w:r>
        <w:rPr>
          <w:rStyle w:val="rynqvb"/>
          <w:lang w:val="sr-Latn-CS"/>
        </w:rPr>
        <w:t xml:space="preserve">Екстракти боровнице су такође показали инхибиторне ефекте против пероксидације липида и превентивну активност на оксидативно оштећење </w:t>
      </w:r>
      <w:r w:rsidR="0085734F">
        <w:rPr>
          <w:rStyle w:val="rynqvb"/>
          <w:lang w:val="sr-Latn-CS"/>
        </w:rPr>
        <w:t>DNK</w:t>
      </w:r>
      <w:r>
        <w:rPr>
          <w:rStyle w:val="rynqvb"/>
          <w:lang w:val="sr-Latn-CS"/>
        </w:rPr>
        <w:t xml:space="preserve"> </w:t>
      </w:r>
      <w:r w:rsidRPr="0085734F">
        <w:rPr>
          <w:b/>
          <w:szCs w:val="24"/>
        </w:rPr>
        <w:t>(</w:t>
      </w:r>
      <w:r w:rsidRPr="0085734F">
        <w:rPr>
          <w:rStyle w:val="authors"/>
          <w:b/>
          <w:szCs w:val="24"/>
        </w:rPr>
        <w:t>Bayazid et al., 2021)</w:t>
      </w:r>
      <w:r>
        <w:rPr>
          <w:rStyle w:val="rynqvb"/>
          <w:lang w:val="sr-Latn-CS"/>
        </w:rPr>
        <w:t xml:space="preserve">. </w:t>
      </w:r>
    </w:p>
    <w:p w14:paraId="065C8CCB" w14:textId="77777777" w:rsidR="000F4ACA" w:rsidRDefault="000F4ACA" w:rsidP="000F4ACA">
      <w:pPr>
        <w:pStyle w:val="NoSpacing"/>
        <w:spacing w:line="360" w:lineRule="auto"/>
        <w:ind w:firstLine="720"/>
        <w:rPr>
          <w:rStyle w:val="hwtze"/>
          <w:lang w:val="sr-Cyrl-BA"/>
        </w:rPr>
      </w:pPr>
      <w:r>
        <w:rPr>
          <w:rStyle w:val="rynqvb"/>
          <w:lang w:val="sr-Cyrl-BA"/>
        </w:rPr>
        <w:t>Антоцијани</w:t>
      </w:r>
      <w:r>
        <w:rPr>
          <w:rStyle w:val="rynqvb"/>
          <w:lang w:val="sr-Latn-CS"/>
        </w:rPr>
        <w:t xml:space="preserve"> су моћни антиоксиданси и стога се показало да су корисни за људско здравље </w:t>
      </w:r>
      <w:r w:rsidRPr="0085734F">
        <w:rPr>
          <w:b/>
          <w:szCs w:val="24"/>
        </w:rPr>
        <w:t xml:space="preserve">(Dai </w:t>
      </w:r>
      <w:r w:rsidR="00F72FC4">
        <w:rPr>
          <w:szCs w:val="24"/>
          <w:lang w:val="sr-Cyrl-BA"/>
        </w:rPr>
        <w:t>и</w:t>
      </w:r>
      <w:r w:rsidRPr="0085734F">
        <w:rPr>
          <w:b/>
          <w:szCs w:val="24"/>
        </w:rPr>
        <w:t xml:space="preserve"> Mumper, 2010)</w:t>
      </w:r>
      <w:r>
        <w:rPr>
          <w:rStyle w:val="rynqvb"/>
          <w:lang w:val="sr-Latn-CS"/>
        </w:rPr>
        <w:t>.</w:t>
      </w:r>
      <w:r>
        <w:rPr>
          <w:rStyle w:val="hwtze"/>
          <w:lang w:val="sr-Latn-CS"/>
        </w:rPr>
        <w:t xml:space="preserve"> </w:t>
      </w:r>
      <w:r>
        <w:rPr>
          <w:rStyle w:val="rynqvb"/>
          <w:lang w:val="sr-Latn-CS"/>
        </w:rPr>
        <w:t xml:space="preserve">Неколико </w:t>
      </w:r>
      <w:r w:rsidR="00AB3BB0">
        <w:rPr>
          <w:rStyle w:val="rynqvb"/>
          <w:lang w:val="sr-Cyrl-BA"/>
        </w:rPr>
        <w:t>истраживања</w:t>
      </w:r>
      <w:r>
        <w:rPr>
          <w:rStyle w:val="rynqvb"/>
          <w:lang w:val="sr-Latn-CS"/>
        </w:rPr>
        <w:t xml:space="preserve"> се фокусирало на њихове ефекте у превенцији неуронских и кардиоваскуларних болести, рака и дијабетеса, као и на промовисање људске исхране </w:t>
      </w:r>
      <w:r w:rsidRPr="0085734F">
        <w:rPr>
          <w:b/>
          <w:szCs w:val="24"/>
        </w:rPr>
        <w:t xml:space="preserve">(Dai </w:t>
      </w:r>
      <w:r w:rsidR="00F72FC4">
        <w:rPr>
          <w:szCs w:val="24"/>
          <w:lang w:val="sr-Cyrl-BA"/>
        </w:rPr>
        <w:t>и</w:t>
      </w:r>
      <w:r w:rsidRPr="0085734F">
        <w:rPr>
          <w:b/>
          <w:szCs w:val="24"/>
        </w:rPr>
        <w:t xml:space="preserve"> Mumper, 2010; de Pascual-Teresa et al., 2010)</w:t>
      </w:r>
      <w:r>
        <w:rPr>
          <w:rStyle w:val="rynqvb"/>
          <w:lang w:val="sr-Latn-CS"/>
        </w:rPr>
        <w:t>.</w:t>
      </w:r>
      <w:r>
        <w:rPr>
          <w:rStyle w:val="hwtze"/>
          <w:lang w:val="sr-Latn-CS"/>
        </w:rPr>
        <w:t xml:space="preserve"> </w:t>
      </w:r>
    </w:p>
    <w:p w14:paraId="2791FC59" w14:textId="77777777" w:rsidR="000F4ACA" w:rsidRDefault="000F4ACA" w:rsidP="000F4ACA">
      <w:pPr>
        <w:pStyle w:val="NoSpacing"/>
        <w:spacing w:line="360" w:lineRule="auto"/>
        <w:ind w:firstLine="720"/>
        <w:rPr>
          <w:rStyle w:val="rynqvb"/>
          <w:lang w:val="sr-Latn-CS"/>
        </w:rPr>
      </w:pPr>
      <w:r>
        <w:rPr>
          <w:rStyle w:val="rynqvb"/>
          <w:lang w:val="sr-Latn-CS"/>
        </w:rPr>
        <w:t xml:space="preserve">Многе студије сугеришу да антоцијани у боровници имају антиинфламаторне ефекте </w:t>
      </w:r>
      <w:r w:rsidRPr="0085734F">
        <w:rPr>
          <w:b/>
          <w:szCs w:val="24"/>
        </w:rPr>
        <w:t xml:space="preserve">(Khoo et al., </w:t>
      </w:r>
      <w:r w:rsidRPr="0085734F">
        <w:rPr>
          <w:b/>
          <w:color w:val="000000" w:themeColor="text1"/>
          <w:szCs w:val="24"/>
        </w:rPr>
        <w:t>2017</w:t>
      </w:r>
      <w:r w:rsidRPr="0085734F">
        <w:rPr>
          <w:b/>
          <w:szCs w:val="24"/>
        </w:rPr>
        <w:t>)</w:t>
      </w:r>
      <w:r w:rsidRPr="0085734F">
        <w:rPr>
          <w:rStyle w:val="rynqvb"/>
          <w:b/>
          <w:lang w:val="sr-Latn-CS"/>
        </w:rPr>
        <w:t>,</w:t>
      </w:r>
      <w:r>
        <w:rPr>
          <w:rStyle w:val="rynqvb"/>
          <w:lang w:val="sr-Latn-CS"/>
        </w:rPr>
        <w:t xml:space="preserve"> укључујући инхибирање активности протеасома, који регулишу деградацију ћелијских протеина.</w:t>
      </w:r>
    </w:p>
    <w:p w14:paraId="268AA971" w14:textId="77777777" w:rsidR="000F4ACA" w:rsidRDefault="000F4ACA" w:rsidP="000F4ACA">
      <w:pPr>
        <w:pStyle w:val="NoSpacing"/>
        <w:spacing w:line="360" w:lineRule="auto"/>
        <w:ind w:firstLine="720"/>
        <w:rPr>
          <w:rStyle w:val="rynqvb"/>
          <w:color w:val="000000" w:themeColor="text1"/>
          <w:lang w:val="sr-Latn-CS"/>
        </w:rPr>
      </w:pPr>
      <w:r>
        <w:rPr>
          <w:rStyle w:val="rynqvb"/>
          <w:lang w:val="sr-Latn-CS"/>
        </w:rPr>
        <w:t xml:space="preserve">Боровница је богата антоцијанима и показала је антиканцерогену, антиинфламаторну, антиоксидативну, антидијабетичку активност и тако даље </w:t>
      </w:r>
      <w:r w:rsidR="00AB3BB0" w:rsidRPr="0085734F">
        <w:rPr>
          <w:rStyle w:val="rynqvb"/>
          <w:b/>
          <w:lang w:val="sr-Cyrl-BA"/>
        </w:rPr>
        <w:t>(</w:t>
      </w:r>
      <w:r w:rsidR="00BF663B" w:rsidRPr="0085734F">
        <w:rPr>
          <w:b/>
          <w:color w:val="000000" w:themeColor="text1"/>
          <w:szCs w:val="24"/>
        </w:rPr>
        <w:t>Valentová et al., 2007;</w:t>
      </w:r>
      <w:r w:rsidR="00020A34">
        <w:rPr>
          <w:b/>
          <w:color w:val="000000" w:themeColor="text1"/>
          <w:szCs w:val="24"/>
          <w:lang w:val="sr-Cyrl-BA"/>
        </w:rPr>
        <w:t xml:space="preserve"> </w:t>
      </w:r>
      <w:r w:rsidRPr="0085734F">
        <w:rPr>
          <w:b/>
          <w:szCs w:val="24"/>
        </w:rPr>
        <w:t xml:space="preserve">Chu et al., </w:t>
      </w:r>
      <w:r w:rsidRPr="0085734F">
        <w:rPr>
          <w:b/>
          <w:color w:val="000000" w:themeColor="text1"/>
          <w:szCs w:val="24"/>
        </w:rPr>
        <w:t>2011; Bayazid et al., 2021)</w:t>
      </w:r>
      <w:r w:rsidRPr="00A238C9">
        <w:rPr>
          <w:rStyle w:val="rynqvb"/>
          <w:color w:val="000000" w:themeColor="text1"/>
          <w:lang w:val="sr-Latn-CS"/>
        </w:rPr>
        <w:t>.</w:t>
      </w:r>
      <w:r w:rsidRPr="00A238C9">
        <w:rPr>
          <w:rStyle w:val="hwtze"/>
          <w:color w:val="000000" w:themeColor="text1"/>
          <w:lang w:val="sr-Latn-CS"/>
        </w:rPr>
        <w:t xml:space="preserve"> </w:t>
      </w:r>
      <w:r w:rsidRPr="00A238C9">
        <w:rPr>
          <w:rStyle w:val="rynqvb"/>
          <w:color w:val="000000" w:themeColor="text1"/>
          <w:lang w:val="sr-Latn-CS"/>
        </w:rPr>
        <w:t xml:space="preserve">Антоцијани су пријављени као биолошки најактивнија једињења у боровници </w:t>
      </w:r>
      <w:r w:rsidRPr="0085734F">
        <w:rPr>
          <w:b/>
          <w:color w:val="000000" w:themeColor="text1"/>
          <w:szCs w:val="24"/>
        </w:rPr>
        <w:t>(Popović et al., 2016)</w:t>
      </w:r>
      <w:r w:rsidRPr="00A238C9">
        <w:rPr>
          <w:rStyle w:val="rynqvb"/>
          <w:color w:val="000000" w:themeColor="text1"/>
          <w:lang w:val="sr-Latn-CS"/>
        </w:rPr>
        <w:t>.</w:t>
      </w:r>
      <w:r w:rsidRPr="00A238C9">
        <w:rPr>
          <w:rStyle w:val="hwtze"/>
          <w:color w:val="000000" w:themeColor="text1"/>
          <w:lang w:val="sr-Latn-CS"/>
        </w:rPr>
        <w:t xml:space="preserve"> </w:t>
      </w:r>
      <w:r w:rsidR="006E01F1">
        <w:rPr>
          <w:rStyle w:val="rynqvb"/>
          <w:color w:val="000000" w:themeColor="text1"/>
        </w:rPr>
        <w:t>B</w:t>
      </w:r>
      <w:r w:rsidRPr="00A238C9">
        <w:rPr>
          <w:rStyle w:val="rynqvb"/>
          <w:color w:val="000000" w:themeColor="text1"/>
          <w:lang w:val="sr-Latn-CS"/>
        </w:rPr>
        <w:t>Е богат антоцијаним</w:t>
      </w:r>
      <w:r w:rsidR="00F616C8">
        <w:rPr>
          <w:rStyle w:val="rynqvb"/>
          <w:color w:val="000000" w:themeColor="text1"/>
          <w:lang w:val="sr-Cyrl-BA"/>
        </w:rPr>
        <w:t>а</w:t>
      </w:r>
      <w:r w:rsidRPr="00A238C9">
        <w:rPr>
          <w:rStyle w:val="rynqvb"/>
          <w:color w:val="000000" w:themeColor="text1"/>
          <w:lang w:val="sr-Latn-CS"/>
        </w:rPr>
        <w:t xml:space="preserve"> показао је снажне антиоксидативне и антиинфламаторне активности</w:t>
      </w:r>
      <w:r w:rsidRPr="00A238C9">
        <w:rPr>
          <w:rStyle w:val="rynqvb"/>
          <w:color w:val="000000" w:themeColor="text1"/>
          <w:lang w:val="sr-Cyrl-BA"/>
        </w:rPr>
        <w:t xml:space="preserve"> </w:t>
      </w:r>
      <w:r w:rsidRPr="0085734F">
        <w:rPr>
          <w:b/>
          <w:color w:val="000000" w:themeColor="text1"/>
          <w:szCs w:val="24"/>
        </w:rPr>
        <w:t>(Bayazid et al., 2021)</w:t>
      </w:r>
      <w:r w:rsidRPr="00A238C9">
        <w:rPr>
          <w:rStyle w:val="rynqvb"/>
          <w:color w:val="000000" w:themeColor="text1"/>
          <w:lang w:val="sr-Latn-CS"/>
        </w:rPr>
        <w:t>.</w:t>
      </w:r>
    </w:p>
    <w:p w14:paraId="309315FD" w14:textId="77777777" w:rsidR="000F4ACA" w:rsidRDefault="000F4ACA" w:rsidP="000F4ACA">
      <w:pPr>
        <w:pStyle w:val="NoSpacing"/>
        <w:spacing w:line="360" w:lineRule="auto"/>
        <w:ind w:firstLine="720"/>
        <w:rPr>
          <w:rStyle w:val="rynqvb"/>
          <w:color w:val="000000" w:themeColor="text1"/>
          <w:lang w:val="sr-Latn-CS"/>
        </w:rPr>
      </w:pPr>
      <w:r w:rsidRPr="00A238C9">
        <w:rPr>
          <w:rStyle w:val="rynqvb"/>
          <w:color w:val="000000" w:themeColor="text1"/>
          <w:lang w:val="sr-Latn-CS"/>
        </w:rPr>
        <w:t>Антоцијани</w:t>
      </w:r>
      <w:r w:rsidR="00D41631">
        <w:rPr>
          <w:rStyle w:val="rynqvb"/>
          <w:color w:val="000000" w:themeColor="text1"/>
          <w:lang w:val="sr-Cyrl-BA"/>
        </w:rPr>
        <w:t xml:space="preserve"> поседују</w:t>
      </w:r>
      <w:r w:rsidRPr="00A238C9">
        <w:rPr>
          <w:rStyle w:val="rynqvb"/>
          <w:color w:val="000000" w:themeColor="text1"/>
          <w:lang w:val="sr-Latn-CS"/>
        </w:rPr>
        <w:t xml:space="preserve"> антиоксидативна својства</w:t>
      </w:r>
      <w:r w:rsidR="00D41631">
        <w:rPr>
          <w:rStyle w:val="rynqvb"/>
          <w:color w:val="000000" w:themeColor="text1"/>
          <w:lang w:val="sr-Cyrl-BA"/>
        </w:rPr>
        <w:t xml:space="preserve"> и</w:t>
      </w:r>
      <w:r w:rsidRPr="00A238C9">
        <w:rPr>
          <w:rStyle w:val="rynqvb"/>
          <w:color w:val="000000" w:themeColor="text1"/>
          <w:lang w:val="sr-Latn-CS"/>
        </w:rPr>
        <w:t xml:space="preserve"> у великој су корелацији са антиоксидативн</w:t>
      </w:r>
      <w:r w:rsidR="00D41631">
        <w:rPr>
          <w:rStyle w:val="rynqvb"/>
          <w:color w:val="000000" w:themeColor="text1"/>
          <w:lang w:val="sr-Cyrl-BA"/>
        </w:rPr>
        <w:t>о</w:t>
      </w:r>
      <w:r w:rsidRPr="00A238C9">
        <w:rPr>
          <w:rStyle w:val="rynqvb"/>
          <w:color w:val="000000" w:themeColor="text1"/>
          <w:lang w:val="sr-Latn-CS"/>
        </w:rPr>
        <w:t>м и антиинфламаторн</w:t>
      </w:r>
      <w:r w:rsidR="00D41631">
        <w:rPr>
          <w:rStyle w:val="rynqvb"/>
          <w:color w:val="000000" w:themeColor="text1"/>
          <w:lang w:val="sr-Cyrl-BA"/>
        </w:rPr>
        <w:t>о</w:t>
      </w:r>
      <w:r w:rsidRPr="00A238C9">
        <w:rPr>
          <w:rStyle w:val="rynqvb"/>
          <w:color w:val="000000" w:themeColor="text1"/>
          <w:lang w:val="sr-Latn-CS"/>
        </w:rPr>
        <w:t>м активно</w:t>
      </w:r>
      <w:r w:rsidR="00D41631">
        <w:rPr>
          <w:rStyle w:val="rynqvb"/>
          <w:color w:val="000000" w:themeColor="text1"/>
          <w:lang w:val="sr-Cyrl-BA"/>
        </w:rPr>
        <w:t>шћу</w:t>
      </w:r>
      <w:r w:rsidRPr="00A238C9">
        <w:rPr>
          <w:rStyle w:val="rynqvb"/>
          <w:color w:val="000000" w:themeColor="text1"/>
          <w:lang w:val="sr-Latn-CS"/>
        </w:rPr>
        <w:t xml:space="preserve"> </w:t>
      </w:r>
      <w:r w:rsidRPr="0085734F">
        <w:rPr>
          <w:b/>
          <w:color w:val="000000" w:themeColor="text1"/>
          <w:szCs w:val="24"/>
        </w:rPr>
        <w:t>(Chu et al., 2011)</w:t>
      </w:r>
      <w:r w:rsidRPr="00A238C9">
        <w:rPr>
          <w:rStyle w:val="rynqvb"/>
          <w:color w:val="000000" w:themeColor="text1"/>
          <w:lang w:val="sr-Latn-CS"/>
        </w:rPr>
        <w:t>.</w:t>
      </w:r>
    </w:p>
    <w:p w14:paraId="15BF5EC2" w14:textId="77777777" w:rsidR="000F4ACA" w:rsidRDefault="00AB3BB0" w:rsidP="000F4ACA">
      <w:pPr>
        <w:pStyle w:val="NoSpacing"/>
        <w:spacing w:line="360" w:lineRule="auto"/>
        <w:ind w:firstLine="720"/>
        <w:rPr>
          <w:rStyle w:val="rynqvb"/>
          <w:lang w:val="sr-Latn-CS"/>
        </w:rPr>
      </w:pPr>
      <w:r>
        <w:rPr>
          <w:rStyle w:val="rynqvb"/>
          <w:lang w:val="sr-Latn-CS"/>
        </w:rPr>
        <w:t>ROS</w:t>
      </w:r>
      <w:r w:rsidR="000F4ACA">
        <w:rPr>
          <w:rStyle w:val="rynqvb"/>
          <w:lang w:val="sr-Latn-CS"/>
        </w:rPr>
        <w:t xml:space="preserve"> се јавља прекомерно због дисбаланса метаболизма, недостатка природних антиоксиданата као што су антоцијани, флавоноиди и полифеноли, који ометају формирање </w:t>
      </w:r>
      <w:r>
        <w:rPr>
          <w:rStyle w:val="rynqvb"/>
          <w:lang w:val="sr-Latn-CS"/>
        </w:rPr>
        <w:t>ROS</w:t>
      </w:r>
      <w:r w:rsidR="000F4ACA">
        <w:rPr>
          <w:rStyle w:val="rynqvb"/>
          <w:lang w:val="sr-Latn-CS"/>
        </w:rPr>
        <w:t xml:space="preserve">, играју кључну улогу у напредовању многих болести </w:t>
      </w:r>
      <w:r w:rsidR="000F4ACA" w:rsidRPr="0085734F">
        <w:rPr>
          <w:b/>
          <w:szCs w:val="24"/>
        </w:rPr>
        <w:t>(Mojica et al., 2015)</w:t>
      </w:r>
      <w:r w:rsidR="000F4ACA" w:rsidRPr="007D32FC">
        <w:rPr>
          <w:rStyle w:val="rynqvb"/>
          <w:lang w:val="sr-Latn-CS"/>
        </w:rPr>
        <w:t>.</w:t>
      </w:r>
    </w:p>
    <w:p w14:paraId="69A2F5C4" w14:textId="77777777" w:rsidR="000F4ACA" w:rsidRPr="00A238C9" w:rsidRDefault="00D41631" w:rsidP="000F4ACA">
      <w:pPr>
        <w:pStyle w:val="NoSpacing"/>
        <w:spacing w:line="360" w:lineRule="auto"/>
        <w:rPr>
          <w:color w:val="000000" w:themeColor="text1"/>
          <w:szCs w:val="24"/>
        </w:rPr>
      </w:pPr>
      <w:r>
        <w:rPr>
          <w:rStyle w:val="rynqvb"/>
          <w:lang w:val="sr-Cyrl-BA"/>
        </w:rPr>
        <w:t>Екстракт боровнице п</w:t>
      </w:r>
      <w:r w:rsidR="000F4ACA">
        <w:rPr>
          <w:rStyle w:val="rynqvb"/>
          <w:lang w:val="sr-Latn-CS"/>
        </w:rPr>
        <w:t xml:space="preserve">оказује </w:t>
      </w:r>
      <w:r>
        <w:rPr>
          <w:rStyle w:val="rynqvb"/>
          <w:lang w:val="sr-Cyrl-BA"/>
        </w:rPr>
        <w:t xml:space="preserve">велику </w:t>
      </w:r>
      <w:r w:rsidR="000F4ACA">
        <w:rPr>
          <w:rStyle w:val="rynqvb"/>
          <w:lang w:val="sr-Latn-CS"/>
        </w:rPr>
        <w:t>антиоксидативн</w:t>
      </w:r>
      <w:r>
        <w:rPr>
          <w:rStyle w:val="rynqvb"/>
          <w:lang w:val="sr-Cyrl-BA"/>
        </w:rPr>
        <w:t>у</w:t>
      </w:r>
      <w:r w:rsidR="000F4ACA">
        <w:rPr>
          <w:rStyle w:val="rynqvb"/>
          <w:lang w:val="sr-Latn-CS"/>
        </w:rPr>
        <w:t xml:space="preserve"> </w:t>
      </w:r>
      <w:r w:rsidR="00E87CAB">
        <w:rPr>
          <w:rStyle w:val="rynqvb"/>
          <w:lang w:val="sr-Cyrl-BA"/>
        </w:rPr>
        <w:t xml:space="preserve">способност у спречавању </w:t>
      </w:r>
      <w:r w:rsidR="000F4ACA">
        <w:rPr>
          <w:rStyle w:val="rynqvb"/>
          <w:lang w:val="sr-Latn-CS"/>
        </w:rPr>
        <w:t>инхиби</w:t>
      </w:r>
      <w:r w:rsidR="00E87CAB">
        <w:rPr>
          <w:rStyle w:val="rynqvb"/>
          <w:lang w:val="sr-Cyrl-BA"/>
        </w:rPr>
        <w:t>ције</w:t>
      </w:r>
      <w:r w:rsidR="000F4ACA">
        <w:rPr>
          <w:rStyle w:val="rynqvb"/>
          <w:lang w:val="sr-Latn-CS"/>
        </w:rPr>
        <w:t xml:space="preserve"> оксидације линолне киселине.</w:t>
      </w:r>
      <w:r w:rsidR="000F4ACA">
        <w:rPr>
          <w:rStyle w:val="hwtze"/>
          <w:lang w:val="sr-Latn-CS"/>
        </w:rPr>
        <w:t xml:space="preserve"> </w:t>
      </w:r>
      <w:r w:rsidR="000F4ACA">
        <w:rPr>
          <w:rStyle w:val="rynqvb"/>
          <w:lang w:val="sr-Latn-CS"/>
        </w:rPr>
        <w:t xml:space="preserve">Антиоксидативни тестови </w:t>
      </w:r>
      <w:r w:rsidR="00AB3BB0">
        <w:rPr>
          <w:rStyle w:val="rynqvb"/>
          <w:lang w:val="sr-Latn-CS"/>
        </w:rPr>
        <w:t>,,</w:t>
      </w:r>
      <w:r w:rsidR="000F4ACA">
        <w:rPr>
          <w:rStyle w:val="rynqvb"/>
          <w:lang w:val="sr-Latn-CS"/>
        </w:rPr>
        <w:t>ин витро</w:t>
      </w:r>
      <w:r w:rsidR="00AB3BB0">
        <w:rPr>
          <w:rStyle w:val="rynqvb"/>
          <w:lang w:val="sr-Latn-CS"/>
        </w:rPr>
        <w:t>,,</w:t>
      </w:r>
      <w:r w:rsidR="000F4ACA">
        <w:rPr>
          <w:rStyle w:val="rynqvb"/>
          <w:lang w:val="sr-Latn-CS"/>
        </w:rPr>
        <w:t xml:space="preserve"> могу се користити као метода која процењује пероксидацију липида и која мери способност уклањања слободних радикала.</w:t>
      </w:r>
      <w:r w:rsidR="000F4ACA">
        <w:rPr>
          <w:rStyle w:val="hwtze"/>
          <w:lang w:val="sr-Latn-CS"/>
        </w:rPr>
        <w:t xml:space="preserve"> </w:t>
      </w:r>
      <w:r w:rsidR="000F4ACA">
        <w:rPr>
          <w:rStyle w:val="rynqvb"/>
          <w:lang w:val="sr-Latn-CS"/>
        </w:rPr>
        <w:t xml:space="preserve">Стопа инхибиције </w:t>
      </w:r>
      <w:r w:rsidR="0085734F">
        <w:rPr>
          <w:rStyle w:val="rynqvb"/>
          <w:lang w:val="sr-Latn-CS"/>
        </w:rPr>
        <w:t>BE</w:t>
      </w:r>
      <w:r w:rsidR="000F4ACA">
        <w:rPr>
          <w:rStyle w:val="rynqvb"/>
          <w:lang w:val="sr-Latn-CS"/>
        </w:rPr>
        <w:t xml:space="preserve"> (2 </w:t>
      </w:r>
      <w:r w:rsidR="0085734F">
        <w:rPr>
          <w:rStyle w:val="rynqvb"/>
          <w:lang w:val="sr-Latn-CS"/>
        </w:rPr>
        <w:t>mg</w:t>
      </w:r>
      <w:r w:rsidR="000F4ACA">
        <w:rPr>
          <w:rStyle w:val="rynqvb"/>
          <w:lang w:val="sr-Latn-CS"/>
        </w:rPr>
        <w:t>/</w:t>
      </w:r>
      <w:r w:rsidR="0085734F">
        <w:rPr>
          <w:rStyle w:val="rynqvb"/>
          <w:lang w:val="sr-Latn-CS"/>
        </w:rPr>
        <w:t>ml</w:t>
      </w:r>
      <w:r w:rsidR="000F4ACA">
        <w:rPr>
          <w:rStyle w:val="rynqvb"/>
          <w:lang w:val="sr-Latn-CS"/>
        </w:rPr>
        <w:t xml:space="preserve">) у пероксидацији липида била је 89,0%, а аскорбинске киселине (2 </w:t>
      </w:r>
      <w:r w:rsidR="0085734F">
        <w:rPr>
          <w:rStyle w:val="rynqvb"/>
          <w:lang w:val="sr-Latn-CS"/>
        </w:rPr>
        <w:t>mg/ml</w:t>
      </w:r>
      <w:r w:rsidR="000F4ACA">
        <w:rPr>
          <w:rStyle w:val="rynqvb"/>
          <w:lang w:val="sr-Latn-CS"/>
        </w:rPr>
        <w:t>) 97,7% у 88 h</w:t>
      </w:r>
      <w:r w:rsidR="000F4ACA">
        <w:rPr>
          <w:rStyle w:val="rynqvb"/>
          <w:lang w:val="sr-Cyrl-BA"/>
        </w:rPr>
        <w:t xml:space="preserve"> </w:t>
      </w:r>
      <w:r w:rsidR="000F4ACA" w:rsidRPr="0085734F">
        <w:rPr>
          <w:b/>
          <w:szCs w:val="24"/>
        </w:rPr>
        <w:t>(Bayazid et al</w:t>
      </w:r>
      <w:r w:rsidR="000F4ACA" w:rsidRPr="0085734F">
        <w:rPr>
          <w:b/>
          <w:color w:val="000000" w:themeColor="text1"/>
          <w:szCs w:val="24"/>
        </w:rPr>
        <w:t>., 2021)</w:t>
      </w:r>
      <w:r w:rsidR="000F4ACA" w:rsidRPr="00A238C9">
        <w:rPr>
          <w:rStyle w:val="rynqvb"/>
          <w:color w:val="000000" w:themeColor="text1"/>
          <w:lang w:val="sr-Latn-CS"/>
        </w:rPr>
        <w:t>.</w:t>
      </w:r>
    </w:p>
    <w:p w14:paraId="2BBB505F" w14:textId="77777777" w:rsidR="000F4ACA" w:rsidRDefault="000F4ACA" w:rsidP="00547F79">
      <w:pPr>
        <w:pStyle w:val="NoSpacing"/>
        <w:spacing w:line="360" w:lineRule="auto"/>
        <w:ind w:firstLine="720"/>
        <w:rPr>
          <w:rStyle w:val="rynqvb"/>
          <w:lang w:val="sr-Latn-CS"/>
        </w:rPr>
      </w:pPr>
      <w:r>
        <w:rPr>
          <w:rStyle w:val="rynqvb"/>
          <w:lang w:val="sr-Latn-CS"/>
        </w:rPr>
        <w:t xml:space="preserve">Антиоксиданси су неопходни за превенцију и заштиту од деловања нестабилних слободних радикала, који узрокују оштећења различитих биомолекула у телу и доводе до рака, срчаних болести и многих повезаних здравствених проблема </w:t>
      </w:r>
      <w:r w:rsidRPr="0085734F">
        <w:rPr>
          <w:b/>
          <w:szCs w:val="24"/>
        </w:rPr>
        <w:t>(</w:t>
      </w:r>
      <w:r w:rsidRPr="0085734F">
        <w:rPr>
          <w:rStyle w:val="authors"/>
          <w:b/>
          <w:szCs w:val="24"/>
        </w:rPr>
        <w:t>Bayazid et al., 2021)</w:t>
      </w:r>
      <w:r>
        <w:rPr>
          <w:rStyle w:val="rynqvb"/>
          <w:lang w:val="sr-Latn-CS"/>
        </w:rPr>
        <w:t>.</w:t>
      </w:r>
      <w:r>
        <w:rPr>
          <w:rStyle w:val="hwtze"/>
          <w:lang w:val="sr-Latn-CS"/>
        </w:rPr>
        <w:t xml:space="preserve"> </w:t>
      </w:r>
      <w:r>
        <w:rPr>
          <w:rStyle w:val="rynqvb"/>
          <w:lang w:val="sr-Latn-CS"/>
        </w:rPr>
        <w:t>Исхрана богата антиоксидансима може бити ефикасан начин за смањење учесталости ових болести, јер антиоксиданси могу да блокирају напад слободних радикала</w:t>
      </w:r>
      <w:r w:rsidR="00547F79">
        <w:rPr>
          <w:rStyle w:val="rynqvb"/>
          <w:lang w:val="sr-Latn-CS"/>
        </w:rPr>
        <w:t xml:space="preserve"> </w:t>
      </w:r>
      <w:r w:rsidRPr="0085734F">
        <w:rPr>
          <w:b/>
          <w:szCs w:val="24"/>
        </w:rPr>
        <w:t>(Ciulca et al., 2021)</w:t>
      </w:r>
      <w:r>
        <w:rPr>
          <w:rStyle w:val="rynqvb"/>
          <w:lang w:val="sr-Latn-CS"/>
        </w:rPr>
        <w:t>.</w:t>
      </w:r>
      <w:r>
        <w:rPr>
          <w:rStyle w:val="hwtze"/>
          <w:lang w:val="sr-Latn-CS"/>
        </w:rPr>
        <w:t xml:space="preserve"> </w:t>
      </w:r>
      <w:r>
        <w:rPr>
          <w:rStyle w:val="rynqvb"/>
          <w:lang w:val="sr-Latn-CS"/>
        </w:rPr>
        <w:t xml:space="preserve">Природне антиоксиданте преферирају потрошачи, јер су безбедни у поређењу са синтетичким </w:t>
      </w:r>
      <w:r>
        <w:rPr>
          <w:rStyle w:val="rynqvb"/>
          <w:lang w:val="sr-Latn-CS"/>
        </w:rPr>
        <w:lastRenderedPageBreak/>
        <w:t xml:space="preserve">антиоксидансима </w:t>
      </w:r>
      <w:r w:rsidRPr="0085734F">
        <w:rPr>
          <w:b/>
          <w:szCs w:val="24"/>
        </w:rPr>
        <w:t>(Li et al., 2009)</w:t>
      </w:r>
      <w:r>
        <w:rPr>
          <w:rStyle w:val="rynqvb"/>
          <w:lang w:val="sr-Latn-CS"/>
        </w:rPr>
        <w:t>.</w:t>
      </w:r>
      <w:r>
        <w:rPr>
          <w:rStyle w:val="hwtze"/>
          <w:lang w:val="sr-Latn-CS"/>
        </w:rPr>
        <w:t xml:space="preserve"> </w:t>
      </w:r>
      <w:r>
        <w:rPr>
          <w:rStyle w:val="rynqvb"/>
          <w:lang w:val="sr-Latn-CS"/>
        </w:rPr>
        <w:t xml:space="preserve">С обзиром на то да већина природних антиоксиданата има реактивне атоме водоника који делују као редуктори, DPPH процедура је добра процена стандардног профила антиоксиданса </w:t>
      </w:r>
      <w:r w:rsidRPr="0085734F">
        <w:rPr>
          <w:b/>
          <w:szCs w:val="24"/>
        </w:rPr>
        <w:t>(Szerlauth et al., 2019)</w:t>
      </w:r>
      <w:r>
        <w:rPr>
          <w:rStyle w:val="rynqvb"/>
          <w:lang w:val="sr-Latn-CS"/>
        </w:rPr>
        <w:t>.</w:t>
      </w:r>
    </w:p>
    <w:p w14:paraId="4C072321" w14:textId="77777777" w:rsidR="000F4ACA" w:rsidRDefault="000F4ACA" w:rsidP="000F4ACA">
      <w:pPr>
        <w:pStyle w:val="NoSpacing"/>
        <w:spacing w:line="360" w:lineRule="auto"/>
        <w:ind w:firstLine="720"/>
        <w:rPr>
          <w:rStyle w:val="hwtze"/>
          <w:lang w:val="sr-Latn-CS"/>
        </w:rPr>
      </w:pPr>
      <w:r>
        <w:rPr>
          <w:rStyle w:val="rynqvb"/>
          <w:lang w:val="sr-Cyrl-BA"/>
        </w:rPr>
        <w:t>Такође, ч</w:t>
      </w:r>
      <w:r>
        <w:rPr>
          <w:rStyle w:val="rynqvb"/>
          <w:lang w:val="sr-Latn-CS"/>
        </w:rPr>
        <w:t>ајеви од листова боровнице традиционалн</w:t>
      </w:r>
      <w:r>
        <w:rPr>
          <w:rStyle w:val="rynqvb"/>
          <w:lang w:val="sr-Cyrl-BA"/>
        </w:rPr>
        <w:t>о се</w:t>
      </w:r>
      <w:r>
        <w:rPr>
          <w:rStyle w:val="rynqvb"/>
          <w:lang w:val="sr-Latn-CS"/>
        </w:rPr>
        <w:t xml:space="preserve"> употреб</w:t>
      </w:r>
      <w:r>
        <w:rPr>
          <w:rStyle w:val="rynqvb"/>
          <w:lang w:val="sr-Cyrl-BA"/>
        </w:rPr>
        <w:t xml:space="preserve">љавају </w:t>
      </w:r>
      <w:r>
        <w:rPr>
          <w:rStyle w:val="rynqvb"/>
          <w:lang w:val="sr-Latn-CS"/>
        </w:rPr>
        <w:t xml:space="preserve">у европским земљама </w:t>
      </w:r>
      <w:r>
        <w:rPr>
          <w:rStyle w:val="rynqvb"/>
          <w:lang w:val="sr-Cyrl-BA"/>
        </w:rPr>
        <w:t xml:space="preserve">у превенцији </w:t>
      </w:r>
      <w:r>
        <w:rPr>
          <w:rStyle w:val="rynqvb"/>
          <w:lang w:val="sr-Latn-CS"/>
        </w:rPr>
        <w:t xml:space="preserve">дијабетеса, као </w:t>
      </w:r>
      <w:r>
        <w:rPr>
          <w:rStyle w:val="rynqvb"/>
          <w:lang w:val="sr-Cyrl-BA"/>
        </w:rPr>
        <w:t xml:space="preserve">и код </w:t>
      </w:r>
      <w:r>
        <w:rPr>
          <w:rStyle w:val="rynqvb"/>
          <w:lang w:val="sr-Latn-CS"/>
        </w:rPr>
        <w:t>болести уринарног тракта због својих адстрингентних и антисептичких својстава.</w:t>
      </w:r>
      <w:r>
        <w:rPr>
          <w:rStyle w:val="hwtze"/>
          <w:lang w:val="sr-Latn-CS"/>
        </w:rPr>
        <w:t xml:space="preserve"> </w:t>
      </w:r>
      <w:r>
        <w:rPr>
          <w:rStyle w:val="rynqvb"/>
          <w:lang w:val="sr-Latn-CS"/>
        </w:rPr>
        <w:t xml:space="preserve">Антибактеријске, антиинфламаторне, хипогликемијске и хиполипидемијске активности су такође повезане са листовима боровнице </w:t>
      </w:r>
      <w:r w:rsidRPr="0085734F">
        <w:rPr>
          <w:b/>
          <w:szCs w:val="24"/>
        </w:rPr>
        <w:t>(Ieri et al., 2013)</w:t>
      </w:r>
      <w:r>
        <w:rPr>
          <w:rStyle w:val="rynqvb"/>
          <w:lang w:val="sr-Latn-CS"/>
        </w:rPr>
        <w:t>.</w:t>
      </w:r>
      <w:r>
        <w:rPr>
          <w:rStyle w:val="hwtze"/>
          <w:lang w:val="sr-Latn-CS"/>
        </w:rPr>
        <w:t xml:space="preserve"> </w:t>
      </w:r>
    </w:p>
    <w:p w14:paraId="48DB81EE" w14:textId="77777777" w:rsidR="00682DE3" w:rsidRDefault="00682DE3" w:rsidP="000F4ACA">
      <w:pPr>
        <w:pStyle w:val="NoSpacing"/>
        <w:spacing w:line="360" w:lineRule="auto"/>
        <w:ind w:firstLine="720"/>
        <w:rPr>
          <w:rStyle w:val="rynqvb"/>
          <w:lang w:val="sr-Cyrl-BA"/>
        </w:rPr>
      </w:pPr>
      <w:r>
        <w:rPr>
          <w:rStyle w:val="rynqvb"/>
        </w:rPr>
        <w:t>П</w:t>
      </w:r>
      <w:r>
        <w:rPr>
          <w:rStyle w:val="rynqvb"/>
          <w:lang w:val="sr-Cyrl-BA"/>
        </w:rPr>
        <w:t>родукција</w:t>
      </w:r>
      <w:r>
        <w:rPr>
          <w:rStyle w:val="rynqvb"/>
        </w:rPr>
        <w:t xml:space="preserve"> антоцијана у боровницама контролише неколико транскрипционих фактора који утичу на однос ди- и три-су</w:t>
      </w:r>
      <w:r w:rsidR="00720CFF">
        <w:rPr>
          <w:rStyle w:val="rynqvb"/>
          <w:lang w:val="sr-Cyrl-BA"/>
        </w:rPr>
        <w:t>п</w:t>
      </w:r>
      <w:r>
        <w:rPr>
          <w:rStyle w:val="rynqvb"/>
        </w:rPr>
        <w:t xml:space="preserve">ституисаних антоцијана, кроз механизам регулације ензима флавоноид-3'-хидроксилазе </w:t>
      </w:r>
      <w:r w:rsidRPr="00131661">
        <w:t xml:space="preserve">(F3'H) </w:t>
      </w:r>
      <w:r>
        <w:rPr>
          <w:rStyle w:val="rynqvb"/>
        </w:rPr>
        <w:t>и флавоноида-3',</w:t>
      </w:r>
      <w:r>
        <w:rPr>
          <w:rStyle w:val="hwtze"/>
          <w:lang w:val="sr-Latn-CS"/>
        </w:rPr>
        <w:t xml:space="preserve"> </w:t>
      </w:r>
      <w:r>
        <w:rPr>
          <w:rStyle w:val="rynqvb"/>
        </w:rPr>
        <w:t xml:space="preserve">5'-хидроксилаза </w:t>
      </w:r>
      <w:r w:rsidRPr="00131661">
        <w:t>(F3', 5'H)</w:t>
      </w:r>
      <w:r>
        <w:rPr>
          <w:rStyle w:val="rynqvb"/>
        </w:rPr>
        <w:t>. Биосинтеза ди-супституисаних</w:t>
      </w:r>
      <w:r>
        <w:rPr>
          <w:rStyle w:val="hwtze"/>
          <w:lang w:val="sr-Latn-CS"/>
        </w:rPr>
        <w:t xml:space="preserve"> </w:t>
      </w:r>
      <w:r>
        <w:rPr>
          <w:rStyle w:val="rynqvb"/>
        </w:rPr>
        <w:t xml:space="preserve">на антоцијане утиче активност ензима </w:t>
      </w:r>
      <w:r w:rsidRPr="00131661">
        <w:t>F3'H</w:t>
      </w:r>
      <w:r>
        <w:rPr>
          <w:rStyle w:val="rynqvb"/>
        </w:rPr>
        <w:t xml:space="preserve">, који је одговоран за хидроксилацију прекурсора дихидрокемферола на 3' позицији прстена </w:t>
      </w:r>
      <w:r>
        <w:rPr>
          <w:rStyle w:val="rynqvb"/>
          <w:lang w:val="sr-Cyrl-BA"/>
        </w:rPr>
        <w:t>В</w:t>
      </w:r>
      <w:r>
        <w:rPr>
          <w:rStyle w:val="rynqvb"/>
        </w:rPr>
        <w:t>. Ова ензимска активност изазива повећану биосинтезу ди-су</w:t>
      </w:r>
      <w:r w:rsidR="00033742">
        <w:rPr>
          <w:rStyle w:val="rynqvb"/>
          <w:lang w:val="sr-Cyrl-BA"/>
        </w:rPr>
        <w:t>п</w:t>
      </w:r>
      <w:r>
        <w:rPr>
          <w:rStyle w:val="rynqvb"/>
        </w:rPr>
        <w:t>ституисаних деривата цијанидина и пеонидина.</w:t>
      </w:r>
    </w:p>
    <w:p w14:paraId="2814523E" w14:textId="77777777" w:rsidR="00682DE3" w:rsidRPr="00682DE3" w:rsidDel="00B313FC" w:rsidRDefault="00682DE3" w:rsidP="000F4ACA">
      <w:pPr>
        <w:pStyle w:val="NoSpacing"/>
        <w:spacing w:line="360" w:lineRule="auto"/>
        <w:ind w:firstLine="720"/>
        <w:rPr>
          <w:del w:id="138" w:author="racunar" w:date="2025-02-13T15:11:00Z"/>
          <w:rStyle w:val="hwtze"/>
          <w:lang w:val="sr-Cyrl-BA"/>
        </w:rPr>
      </w:pPr>
      <w:r>
        <w:rPr>
          <w:rStyle w:val="rynqvb"/>
        </w:rPr>
        <w:t xml:space="preserve">Активација ензима </w:t>
      </w:r>
      <w:r w:rsidRPr="00131661">
        <w:t xml:space="preserve">F3', 5'H </w:t>
      </w:r>
      <w:r>
        <w:rPr>
          <w:rStyle w:val="rynqvb"/>
        </w:rPr>
        <w:t>фаворизује синтезу тр</w:t>
      </w:r>
      <w:r>
        <w:rPr>
          <w:rStyle w:val="rynqvb"/>
          <w:lang w:val="sr-Cyrl-BA"/>
        </w:rPr>
        <w:t>и-</w:t>
      </w:r>
      <w:r>
        <w:rPr>
          <w:rStyle w:val="rynqvb"/>
        </w:rPr>
        <w:t>су</w:t>
      </w:r>
      <w:r w:rsidR="00033742">
        <w:rPr>
          <w:rStyle w:val="rynqvb"/>
          <w:lang w:val="sr-Cyrl-BA"/>
        </w:rPr>
        <w:t>п</w:t>
      </w:r>
      <w:r>
        <w:rPr>
          <w:rStyle w:val="rynqvb"/>
        </w:rPr>
        <w:t xml:space="preserve">ституисаних деривата јер долази до хидроксилације прстена </w:t>
      </w:r>
      <w:r>
        <w:rPr>
          <w:rStyle w:val="rynqvb"/>
          <w:lang w:val="sr-Cyrl-BA"/>
        </w:rPr>
        <w:t>В</w:t>
      </w:r>
      <w:r>
        <w:rPr>
          <w:rStyle w:val="rynqvb"/>
        </w:rPr>
        <w:t xml:space="preserve"> на </w:t>
      </w:r>
      <w:r w:rsidRPr="00131661">
        <w:t xml:space="preserve">C-3' </w:t>
      </w:r>
      <w:r>
        <w:rPr>
          <w:rStyle w:val="rynqvb"/>
        </w:rPr>
        <w:t xml:space="preserve"> и </w:t>
      </w:r>
      <w:r w:rsidRPr="00131661">
        <w:t>C-5</w:t>
      </w:r>
      <w:r>
        <w:rPr>
          <w:rStyle w:val="rynqvb"/>
        </w:rPr>
        <w:t xml:space="preserve">' атому, што повећава биосинтезу делфинидина, а касније и његових метилованих </w:t>
      </w:r>
      <w:r w:rsidR="00033742">
        <w:rPr>
          <w:rStyle w:val="rynqvb"/>
          <w:lang w:val="sr-Cyrl-BA"/>
        </w:rPr>
        <w:t xml:space="preserve">деривата </w:t>
      </w:r>
      <w:r>
        <w:rPr>
          <w:rStyle w:val="rynqvb"/>
        </w:rPr>
        <w:t>малвидина и петунидина.</w:t>
      </w:r>
      <w:r w:rsidR="00033742">
        <w:rPr>
          <w:rStyle w:val="hwtze"/>
          <w:lang w:val="sr-Cyrl-BA"/>
        </w:rPr>
        <w:t xml:space="preserve"> </w:t>
      </w:r>
      <w:r>
        <w:rPr>
          <w:rStyle w:val="rynqvb"/>
        </w:rPr>
        <w:t>Такође је закључено да код боровнице (род</w:t>
      </w:r>
      <w:r>
        <w:rPr>
          <w:rStyle w:val="rynqvb"/>
          <w:lang w:val="sr-Cyrl-BA"/>
        </w:rPr>
        <w:t xml:space="preserve"> </w:t>
      </w:r>
      <w:r w:rsidRPr="00131661">
        <w:rPr>
          <w:i/>
        </w:rPr>
        <w:t>Vaccinium</w:t>
      </w:r>
      <w:r>
        <w:rPr>
          <w:rStyle w:val="rynqvb"/>
        </w:rPr>
        <w:t>) повећање надморске висине повећава акумулацију тр</w:t>
      </w:r>
      <w:r>
        <w:rPr>
          <w:rStyle w:val="rynqvb"/>
          <w:lang w:val="sr-Cyrl-BA"/>
        </w:rPr>
        <w:t>и-</w:t>
      </w:r>
      <w:r>
        <w:rPr>
          <w:rStyle w:val="rynqvb"/>
        </w:rPr>
        <w:t xml:space="preserve">супституисаних деривата антоцијана, а тиме и активност ензима </w:t>
      </w:r>
      <w:r w:rsidRPr="00131661">
        <w:t>F3', 5'H</w:t>
      </w:r>
      <w:r>
        <w:rPr>
          <w:rStyle w:val="hwtze"/>
          <w:lang w:val="sr-Latn-CS"/>
        </w:rPr>
        <w:t xml:space="preserve"> </w:t>
      </w:r>
      <w:r w:rsidRPr="0085734F">
        <w:rPr>
          <w:rStyle w:val="rynqvb"/>
          <w:b/>
        </w:rPr>
        <w:t>(</w:t>
      </w:r>
      <w:r w:rsidRPr="0085734F">
        <w:rPr>
          <w:b/>
        </w:rPr>
        <w:t>Zoratti et al., 2015</w:t>
      </w:r>
      <w:r w:rsidRPr="0085734F">
        <w:rPr>
          <w:rStyle w:val="rynqvb"/>
          <w:b/>
        </w:rPr>
        <w:t>)</w:t>
      </w:r>
      <w:r>
        <w:rPr>
          <w:rStyle w:val="rynqvb"/>
        </w:rPr>
        <w:t>.</w:t>
      </w:r>
      <w:r>
        <w:rPr>
          <w:rStyle w:val="hwtze"/>
          <w:lang w:val="sr-Latn-CS"/>
        </w:rPr>
        <w:t xml:space="preserve"> </w:t>
      </w:r>
      <w:r>
        <w:rPr>
          <w:rStyle w:val="rynqvb"/>
        </w:rPr>
        <w:t>Што се тиче биосинтезе антоцијана воће се може категорисати</w:t>
      </w:r>
      <w:r w:rsidR="009D3BD5">
        <w:rPr>
          <w:rStyle w:val="rynqvb"/>
          <w:lang w:val="sr-Cyrl-BA"/>
        </w:rPr>
        <w:t xml:space="preserve"> у три категорије</w:t>
      </w:r>
      <w:r>
        <w:rPr>
          <w:rStyle w:val="rynqvb"/>
        </w:rPr>
        <w:t>: 1) на оне које имају антоција</w:t>
      </w:r>
      <w:r w:rsidR="009D3BD5">
        <w:rPr>
          <w:rStyle w:val="rynqvb"/>
        </w:rPr>
        <w:t xml:space="preserve">не </w:t>
      </w:r>
      <w:r>
        <w:rPr>
          <w:rStyle w:val="rynqvb"/>
        </w:rPr>
        <w:t>у кожи и у месу, затим 2) на оне које садрже антоцијане само у месу и 3) на оне које акумулирају антоцијане у својој кожи само као светлосни стимуланс-одговор.</w:t>
      </w:r>
    </w:p>
    <w:p w14:paraId="2EA3D2A4" w14:textId="77777777" w:rsidR="00682DE3" w:rsidDel="00B313FC" w:rsidRDefault="00682DE3" w:rsidP="00B313FC">
      <w:pPr>
        <w:pStyle w:val="NoSpacing"/>
        <w:spacing w:line="360" w:lineRule="auto"/>
        <w:ind w:firstLine="720"/>
        <w:rPr>
          <w:del w:id="139" w:author="racunar" w:date="2025-02-13T15:11:00Z"/>
          <w:lang w:val="sr-Cyrl-BA"/>
        </w:rPr>
        <w:pPrChange w:id="140" w:author="racunar" w:date="2025-02-13T15:11:00Z">
          <w:pPr>
            <w:ind w:firstLine="720"/>
          </w:pPr>
        </w:pPrChange>
      </w:pPr>
    </w:p>
    <w:p w14:paraId="5DD4A74E" w14:textId="77777777" w:rsidR="00B04500" w:rsidDel="00B313FC" w:rsidRDefault="00B04500" w:rsidP="000F4ACA">
      <w:pPr>
        <w:pStyle w:val="NoSpacing"/>
        <w:spacing w:line="360" w:lineRule="auto"/>
        <w:ind w:firstLine="720"/>
        <w:rPr>
          <w:del w:id="141" w:author="racunar" w:date="2025-02-13T15:11:00Z"/>
          <w:rStyle w:val="hwtze"/>
          <w:lang w:val="sr-Cyrl-BA"/>
        </w:rPr>
      </w:pPr>
    </w:p>
    <w:p w14:paraId="42235159" w14:textId="77777777" w:rsidR="00117254" w:rsidDel="00B313FC" w:rsidRDefault="00117254" w:rsidP="000F4ACA">
      <w:pPr>
        <w:pStyle w:val="NoSpacing"/>
        <w:spacing w:line="360" w:lineRule="auto"/>
        <w:ind w:firstLine="720"/>
        <w:rPr>
          <w:del w:id="142" w:author="racunar" w:date="2025-02-13T15:11:00Z"/>
          <w:rStyle w:val="hwtze"/>
          <w:lang w:val="sr-Cyrl-BA"/>
        </w:rPr>
      </w:pPr>
    </w:p>
    <w:p w14:paraId="5FF4A064" w14:textId="77777777" w:rsidR="006C00E9" w:rsidDel="00B313FC" w:rsidRDefault="006C00E9" w:rsidP="000C3509">
      <w:pPr>
        <w:pStyle w:val="Heading1"/>
        <w:rPr>
          <w:del w:id="143" w:author="racunar" w:date="2025-02-13T15:11:00Z"/>
        </w:rPr>
      </w:pPr>
    </w:p>
    <w:p w14:paraId="46BA0D18" w14:textId="77777777" w:rsidR="005E7A5B" w:rsidDel="00B313FC" w:rsidRDefault="005E7A5B" w:rsidP="005E7A5B">
      <w:pPr>
        <w:rPr>
          <w:del w:id="144" w:author="racunar" w:date="2025-02-13T15:11:00Z"/>
        </w:rPr>
      </w:pPr>
    </w:p>
    <w:p w14:paraId="6A9539B8" w14:textId="77777777" w:rsidR="005E7A5B" w:rsidRDefault="005E7A5B" w:rsidP="005E7A5B"/>
    <w:p w14:paraId="79D4262D" w14:textId="77777777" w:rsidR="005E7A5B" w:rsidRDefault="005E7A5B" w:rsidP="005E7A5B"/>
    <w:p w14:paraId="5AC9807C" w14:textId="77777777" w:rsidR="005E7A5B" w:rsidRDefault="005E7A5B" w:rsidP="005E7A5B"/>
    <w:p w14:paraId="7F5303DD" w14:textId="77777777" w:rsidR="005E7A5B" w:rsidRDefault="005E7A5B" w:rsidP="005E7A5B"/>
    <w:p w14:paraId="2EC827ED" w14:textId="77777777" w:rsidR="005E7A5B" w:rsidDel="00B313FC" w:rsidRDefault="005E7A5B" w:rsidP="005E7A5B">
      <w:pPr>
        <w:rPr>
          <w:del w:id="145" w:author="racunar" w:date="2025-02-13T15:11:00Z"/>
        </w:rPr>
      </w:pPr>
    </w:p>
    <w:p w14:paraId="4FB085A4" w14:textId="77777777" w:rsidR="005E7A5B" w:rsidDel="00B313FC" w:rsidRDefault="005E7A5B" w:rsidP="005E7A5B">
      <w:pPr>
        <w:rPr>
          <w:del w:id="146" w:author="racunar" w:date="2025-02-13T15:11:00Z"/>
        </w:rPr>
      </w:pPr>
    </w:p>
    <w:p w14:paraId="4203B68D" w14:textId="77777777" w:rsidR="005E7A5B" w:rsidDel="00B313FC" w:rsidRDefault="005E7A5B" w:rsidP="005E7A5B">
      <w:pPr>
        <w:rPr>
          <w:del w:id="147" w:author="racunar" w:date="2025-02-13T15:11:00Z"/>
        </w:rPr>
      </w:pPr>
    </w:p>
    <w:p w14:paraId="237F0E20" w14:textId="77777777" w:rsidR="005E7A5B" w:rsidDel="00B313FC" w:rsidRDefault="005E7A5B" w:rsidP="005E7A5B">
      <w:pPr>
        <w:rPr>
          <w:del w:id="148" w:author="racunar" w:date="2025-02-13T15:11:00Z"/>
        </w:rPr>
      </w:pPr>
    </w:p>
    <w:p w14:paraId="5C4D9F5D" w14:textId="77777777" w:rsidR="005E7A5B" w:rsidDel="00B313FC" w:rsidRDefault="005E7A5B" w:rsidP="005E7A5B">
      <w:pPr>
        <w:rPr>
          <w:del w:id="149" w:author="racunar" w:date="2025-02-13T15:11:00Z"/>
        </w:rPr>
      </w:pPr>
    </w:p>
    <w:p w14:paraId="28E7A667" w14:textId="77777777" w:rsidR="005E7A5B" w:rsidRPr="005E7A5B" w:rsidDel="00B313FC" w:rsidRDefault="005E7A5B" w:rsidP="005E7A5B">
      <w:pPr>
        <w:rPr>
          <w:del w:id="150" w:author="racunar" w:date="2025-02-13T15:11:00Z"/>
        </w:rPr>
      </w:pPr>
    </w:p>
    <w:p w14:paraId="59E77B4F" w14:textId="77777777" w:rsidR="005E7A5B" w:rsidDel="00B313FC" w:rsidRDefault="005E7A5B" w:rsidP="000C3509">
      <w:pPr>
        <w:pStyle w:val="Heading1"/>
        <w:rPr>
          <w:del w:id="151" w:author="racunar" w:date="2025-02-13T15:11:00Z"/>
        </w:rPr>
      </w:pPr>
    </w:p>
    <w:p w14:paraId="207260E4" w14:textId="77777777" w:rsidR="005E7A5B" w:rsidDel="00B313FC" w:rsidRDefault="005E7A5B" w:rsidP="000C3509">
      <w:pPr>
        <w:pStyle w:val="Heading1"/>
        <w:rPr>
          <w:del w:id="152" w:author="racunar" w:date="2025-02-13T15:11:00Z"/>
        </w:rPr>
      </w:pPr>
    </w:p>
    <w:p w14:paraId="5EFBC07A" w14:textId="77777777" w:rsidR="005E7A5B" w:rsidDel="00B313FC" w:rsidRDefault="005E7A5B" w:rsidP="000C3509">
      <w:pPr>
        <w:pStyle w:val="Heading1"/>
        <w:rPr>
          <w:del w:id="153" w:author="racunar" w:date="2025-02-13T15:11:00Z"/>
        </w:rPr>
      </w:pPr>
    </w:p>
    <w:p w14:paraId="7B13E441" w14:textId="77777777" w:rsidR="005E7A5B" w:rsidRDefault="005E7A5B" w:rsidP="000C3509">
      <w:pPr>
        <w:pStyle w:val="Heading1"/>
      </w:pPr>
    </w:p>
    <w:p w14:paraId="45288CF2" w14:textId="77777777" w:rsidR="00D45F6B" w:rsidRPr="00547F79" w:rsidRDefault="00D45F6B" w:rsidP="000C3509">
      <w:pPr>
        <w:pStyle w:val="Heading1"/>
      </w:pPr>
      <w:r w:rsidRPr="00547F79">
        <w:t>4. РАДНА ХИПОТЕЗА</w:t>
      </w:r>
    </w:p>
    <w:p w14:paraId="3FB3F927" w14:textId="77777777" w:rsidR="003112AD" w:rsidRPr="003112AD" w:rsidRDefault="003112AD" w:rsidP="003112AD">
      <w:pPr>
        <w:rPr>
          <w:lang w:val="sr-Cyrl-BA"/>
        </w:rPr>
      </w:pPr>
    </w:p>
    <w:p w14:paraId="766A33D1" w14:textId="77777777" w:rsidR="00C01A64" w:rsidRDefault="00C01A64" w:rsidP="00C01A64">
      <w:pPr>
        <w:tabs>
          <w:tab w:val="left" w:pos="4530"/>
        </w:tabs>
        <w:jc w:val="left"/>
        <w:rPr>
          <w:b/>
          <w:lang w:val="sr-Cyrl-CS"/>
        </w:rPr>
      </w:pPr>
      <w:r w:rsidRPr="00B81B0B">
        <w:rPr>
          <w:b/>
          <w:lang w:val="sr-Cyrl-CS"/>
        </w:rPr>
        <w:t>Основн</w:t>
      </w:r>
      <w:r>
        <w:rPr>
          <w:b/>
          <w:lang w:val="sr-Cyrl-CS"/>
        </w:rPr>
        <w:t>а</w:t>
      </w:r>
      <w:r w:rsidRPr="00B81B0B">
        <w:rPr>
          <w:b/>
          <w:lang w:val="sr-Cyrl-CS"/>
        </w:rPr>
        <w:t xml:space="preserve"> хипотез</w:t>
      </w:r>
      <w:r>
        <w:rPr>
          <w:b/>
          <w:lang w:val="sr-Cyrl-CS"/>
        </w:rPr>
        <w:t>а</w:t>
      </w:r>
    </w:p>
    <w:p w14:paraId="6352D348" w14:textId="77777777" w:rsidR="00E526C1" w:rsidRDefault="002216E0" w:rsidP="00C01A64">
      <w:pPr>
        <w:tabs>
          <w:tab w:val="left" w:pos="567"/>
          <w:tab w:val="center" w:pos="4320"/>
          <w:tab w:val="right" w:pos="8640"/>
        </w:tabs>
        <w:ind w:right="67"/>
        <w:rPr>
          <w:lang w:val="sr-Cyrl-BA"/>
        </w:rPr>
      </w:pPr>
      <w:r>
        <w:tab/>
      </w:r>
      <w:r w:rsidR="00E526C1">
        <w:rPr>
          <w:lang w:val="sr-Cyrl-BA"/>
        </w:rPr>
        <w:t xml:space="preserve">Пошло се од </w:t>
      </w:r>
      <w:r w:rsidR="00E526C1" w:rsidRPr="00F620D7">
        <w:rPr>
          <w:lang w:val="sr-Cyrl-CS"/>
        </w:rPr>
        <w:t>претпостав</w:t>
      </w:r>
      <w:r w:rsidR="00E526C1">
        <w:rPr>
          <w:lang w:val="sr-Cyrl-CS"/>
        </w:rPr>
        <w:t>ке</w:t>
      </w:r>
      <w:r w:rsidR="00E526C1" w:rsidRPr="00F620D7">
        <w:rPr>
          <w:lang w:val="sr-Cyrl-CS"/>
        </w:rPr>
        <w:t xml:space="preserve"> да ће </w:t>
      </w:r>
      <w:r w:rsidR="00E526C1">
        <w:rPr>
          <w:lang w:val="sr-Cyrl-CS"/>
        </w:rPr>
        <w:t xml:space="preserve">дивља боровница </w:t>
      </w:r>
      <w:r w:rsidR="00E526C1">
        <w:t>пореклом са</w:t>
      </w:r>
      <w:r w:rsidR="00E526C1">
        <w:rPr>
          <w:lang w:val="sr-Cyrl-CS"/>
        </w:rPr>
        <w:t xml:space="preserve"> </w:t>
      </w:r>
      <w:r w:rsidR="00E526C1" w:rsidRPr="00F620D7">
        <w:rPr>
          <w:lang w:val="sr-Cyrl-CS"/>
        </w:rPr>
        <w:t>различити</w:t>
      </w:r>
      <w:r w:rsidR="00E526C1">
        <w:rPr>
          <w:lang w:val="sr-Cyrl-CS"/>
        </w:rPr>
        <w:t xml:space="preserve">х локалитета у еколошким условима </w:t>
      </w:r>
      <w:r w:rsidR="00E526C1" w:rsidRPr="00F620D7">
        <w:rPr>
          <w:lang w:val="sr-Cyrl-CS"/>
        </w:rPr>
        <w:t>северне Црне Горе</w:t>
      </w:r>
      <w:r w:rsidR="00E526C1">
        <w:rPr>
          <w:lang w:val="sr-Cyrl-CS"/>
        </w:rPr>
        <w:t xml:space="preserve"> (надморска висина, експозиција терена, температура ваздуха, </w:t>
      </w:r>
      <w:r w:rsidR="00E526C1">
        <w:t>UV</w:t>
      </w:r>
      <w:r w:rsidR="00E526C1" w:rsidRPr="00DD57EB">
        <w:rPr>
          <w:lang w:val="sr-Cyrl-CS"/>
        </w:rPr>
        <w:t xml:space="preserve"> радијациј</w:t>
      </w:r>
      <w:r w:rsidR="00E526C1">
        <w:rPr>
          <w:lang w:val="sr-Cyrl-CS"/>
        </w:rPr>
        <w:t xml:space="preserve">а) испољити различит </w:t>
      </w:r>
      <w:r w:rsidR="00E526C1" w:rsidRPr="00F620D7">
        <w:rPr>
          <w:lang w:val="sr-Cyrl-CS"/>
        </w:rPr>
        <w:t>потенцијал родности</w:t>
      </w:r>
      <w:r w:rsidR="00E526C1">
        <w:rPr>
          <w:lang w:val="sr-Cyrl-CS"/>
        </w:rPr>
        <w:t>,</w:t>
      </w:r>
      <w:r w:rsidR="00E526C1" w:rsidRPr="00F620D7">
        <w:rPr>
          <w:lang w:val="sr-Cyrl-CS"/>
        </w:rPr>
        <w:t xml:space="preserve"> </w:t>
      </w:r>
      <w:r w:rsidR="00E526C1">
        <w:rPr>
          <w:lang w:val="sr-Cyrl-CS"/>
        </w:rPr>
        <w:t xml:space="preserve">квалитета и биолошке вредности бобица.  </w:t>
      </w:r>
      <w:r>
        <w:tab/>
        <w:t xml:space="preserve">    </w:t>
      </w:r>
    </w:p>
    <w:p w14:paraId="7B8062D2" w14:textId="77777777" w:rsidR="0033563A" w:rsidRDefault="00E526C1" w:rsidP="00C01A64">
      <w:pPr>
        <w:tabs>
          <w:tab w:val="left" w:pos="567"/>
          <w:tab w:val="center" w:pos="4320"/>
          <w:tab w:val="right" w:pos="8640"/>
        </w:tabs>
        <w:ind w:right="67"/>
        <w:rPr>
          <w:lang w:val="sr-Cyrl-BA"/>
        </w:rPr>
      </w:pPr>
      <w:r>
        <w:rPr>
          <w:lang w:val="sr-Cyrl-BA"/>
        </w:rPr>
        <w:tab/>
      </w:r>
      <w:r w:rsidR="005E7A5B">
        <w:t xml:space="preserve">Сходно томе постављена је </w:t>
      </w:r>
      <w:r w:rsidR="005E7A5B">
        <w:rPr>
          <w:lang w:val="sr-Cyrl-BA"/>
        </w:rPr>
        <w:t xml:space="preserve">основна хипотеза </w:t>
      </w:r>
      <w:r w:rsidR="00C26FD4">
        <w:rPr>
          <w:lang w:val="sr-Cyrl-BA"/>
        </w:rPr>
        <w:t xml:space="preserve">да ће различити еколошки услови у испитиваним локалитетима </w:t>
      </w:r>
      <w:r w:rsidR="00C26FD4" w:rsidRPr="000240C2">
        <w:rPr>
          <w:lang w:val="sr-Cyrl-BA"/>
        </w:rPr>
        <w:t>северне Црне Горе</w:t>
      </w:r>
      <w:r w:rsidR="00C26FD4">
        <w:rPr>
          <w:lang w:val="sr-Cyrl-BA"/>
        </w:rPr>
        <w:t xml:space="preserve"> утицати на формирање биљака различитог фотосинтетског и биолошког потенцијала, па се са разлогом очекују значајне разлике у крупноћи и биолошкој вредности плода</w:t>
      </w:r>
      <w:r w:rsidR="0033563A">
        <w:rPr>
          <w:lang w:val="sr-Cyrl-BA"/>
        </w:rPr>
        <w:t xml:space="preserve"> код тридесет</w:t>
      </w:r>
      <w:r w:rsidR="00C01A64" w:rsidRPr="000240C2">
        <w:t xml:space="preserve"> испитиваних </w:t>
      </w:r>
      <w:r w:rsidR="00C01A64" w:rsidRPr="000240C2">
        <w:rPr>
          <w:lang w:val="sr-Cyrl-BA"/>
        </w:rPr>
        <w:t xml:space="preserve">популација </w:t>
      </w:r>
      <w:r w:rsidR="00C01A64">
        <w:t xml:space="preserve">самоникле </w:t>
      </w:r>
      <w:r w:rsidR="00C26FD4">
        <w:rPr>
          <w:lang w:val="sr-Cyrl-BA"/>
        </w:rPr>
        <w:t xml:space="preserve">дивље </w:t>
      </w:r>
      <w:r w:rsidR="00C01A64" w:rsidRPr="000240C2">
        <w:rPr>
          <w:lang w:val="sr-Cyrl-BA"/>
        </w:rPr>
        <w:t>боровнице</w:t>
      </w:r>
      <w:r w:rsidR="0033563A">
        <w:rPr>
          <w:lang w:val="sr-Cyrl-BA"/>
        </w:rPr>
        <w:t>.</w:t>
      </w:r>
    </w:p>
    <w:p w14:paraId="075C0130" w14:textId="77777777" w:rsidR="00C01A64" w:rsidRDefault="00C01A64" w:rsidP="00E526C1">
      <w:pPr>
        <w:tabs>
          <w:tab w:val="left" w:pos="567"/>
          <w:tab w:val="center" w:pos="4320"/>
          <w:tab w:val="right" w:pos="8640"/>
        </w:tabs>
        <w:ind w:right="67"/>
      </w:pPr>
      <w:r w:rsidRPr="000240C2">
        <w:rPr>
          <w:lang w:val="sr-Cyrl-BA"/>
        </w:rPr>
        <w:t xml:space="preserve"> </w:t>
      </w:r>
      <w:r w:rsidRPr="00B81B0B">
        <w:rPr>
          <w:b/>
          <w:lang w:val="sr-Cyrl-CS"/>
        </w:rPr>
        <w:t>Изведене хипотезе</w:t>
      </w:r>
    </w:p>
    <w:p w14:paraId="6FA63B51" w14:textId="77777777" w:rsidR="00C01A64" w:rsidRPr="00EC5454" w:rsidRDefault="00E526C1" w:rsidP="00C01A64">
      <w:pPr>
        <w:tabs>
          <w:tab w:val="left" w:pos="567"/>
          <w:tab w:val="center" w:pos="4320"/>
          <w:tab w:val="right" w:pos="8640"/>
        </w:tabs>
        <w:ind w:right="67"/>
        <w:rPr>
          <w:lang w:val="sr-Cyrl-CS"/>
        </w:rPr>
      </w:pPr>
      <w:r>
        <w:rPr>
          <w:lang w:val="sr-Cyrl-BA"/>
        </w:rPr>
        <w:lastRenderedPageBreak/>
        <w:tab/>
      </w:r>
      <w:r w:rsidR="00C01A64" w:rsidRPr="00EC5454">
        <w:t>Прва по</w:t>
      </w:r>
      <w:r w:rsidR="00C01A64" w:rsidRPr="00EC5454">
        <w:rPr>
          <w:lang w:val="sr-Cyrl-CS"/>
        </w:rPr>
        <w:t>т</w:t>
      </w:r>
      <w:r w:rsidR="00C01A64" w:rsidRPr="00EC5454">
        <w:t xml:space="preserve">хипотеза – очекује се значајан утицај </w:t>
      </w:r>
      <w:r w:rsidR="00C01A64">
        <w:rPr>
          <w:lang w:val="sr-Cyrl-BA"/>
        </w:rPr>
        <w:t>фактора спољашње</w:t>
      </w:r>
      <w:r w:rsidR="00C01A64" w:rsidRPr="00EC5454">
        <w:rPr>
          <w:lang w:val="sr-Cyrl-BA"/>
        </w:rPr>
        <w:t xml:space="preserve"> средине </w:t>
      </w:r>
      <w:r w:rsidR="00C01A64">
        <w:rPr>
          <w:lang w:val="sr-Cyrl-BA"/>
        </w:rPr>
        <w:t xml:space="preserve">различитих локалитета </w:t>
      </w:r>
      <w:r w:rsidR="00C01A64" w:rsidRPr="00EC5454">
        <w:t xml:space="preserve">на испољавање и варирање </w:t>
      </w:r>
      <w:r w:rsidR="00C01A64">
        <w:rPr>
          <w:lang w:val="sr-Cyrl-BA"/>
        </w:rPr>
        <w:t xml:space="preserve">крупноће плода </w:t>
      </w:r>
      <w:r w:rsidR="00C01A64" w:rsidRPr="00EC5454">
        <w:rPr>
          <w:lang w:val="sr-Cyrl-CS"/>
        </w:rPr>
        <w:t xml:space="preserve">и биолошке вредности </w:t>
      </w:r>
      <w:r w:rsidR="00C01A64" w:rsidRPr="00EC5454">
        <w:rPr>
          <w:lang w:val="sr-Latn-CS"/>
        </w:rPr>
        <w:t xml:space="preserve">код </w:t>
      </w:r>
      <w:r w:rsidR="00191A2B">
        <w:rPr>
          <w:lang w:val="sr-Cyrl-BA"/>
        </w:rPr>
        <w:t xml:space="preserve">испитиваних самониклих </w:t>
      </w:r>
      <w:r w:rsidR="00C01A64" w:rsidRPr="00EC5454">
        <w:rPr>
          <w:lang w:val="sr-Cyrl-BA"/>
        </w:rPr>
        <w:t>популација</w:t>
      </w:r>
      <w:r w:rsidR="00191A2B">
        <w:rPr>
          <w:lang w:val="sr-Cyrl-BA"/>
        </w:rPr>
        <w:t xml:space="preserve"> дивље</w:t>
      </w:r>
      <w:r w:rsidR="00C01A64" w:rsidRPr="00EC5454">
        <w:rPr>
          <w:lang w:val="sr-Latn-CS"/>
        </w:rPr>
        <w:t xml:space="preserve"> </w:t>
      </w:r>
      <w:r w:rsidR="00C01A64" w:rsidRPr="00EC5454">
        <w:rPr>
          <w:lang w:val="sr-Cyrl-CS"/>
        </w:rPr>
        <w:t>боровнице.</w:t>
      </w:r>
    </w:p>
    <w:p w14:paraId="573E8B0F" w14:textId="77777777" w:rsidR="00C01A64" w:rsidRPr="00DD57EB" w:rsidRDefault="00E526C1" w:rsidP="00C01A64">
      <w:pPr>
        <w:tabs>
          <w:tab w:val="left" w:pos="567"/>
          <w:tab w:val="center" w:pos="4320"/>
          <w:tab w:val="right" w:pos="8640"/>
          <w:tab w:val="left" w:pos="9356"/>
        </w:tabs>
        <w:ind w:right="67"/>
        <w:rPr>
          <w:lang w:val="sr-Cyrl-CS"/>
        </w:rPr>
      </w:pPr>
      <w:r>
        <w:rPr>
          <w:lang w:val="sr-Cyrl-CS"/>
        </w:rPr>
        <w:tab/>
      </w:r>
      <w:r w:rsidR="00C01A64" w:rsidRPr="00DD57EB">
        <w:rPr>
          <w:lang w:val="sr-Cyrl-CS"/>
        </w:rPr>
        <w:t xml:space="preserve">Друга потхипотеза – очекује се да ће се одређене популације боровнице издвојити по </w:t>
      </w:r>
      <w:r w:rsidR="00C01A64">
        <w:rPr>
          <w:lang w:val="sr-Cyrl-CS"/>
        </w:rPr>
        <w:t>крупноћи</w:t>
      </w:r>
      <w:r w:rsidR="00C01A64" w:rsidRPr="00DD57EB">
        <w:rPr>
          <w:lang w:val="sr-Cyrl-CS"/>
        </w:rPr>
        <w:t xml:space="preserve"> и биолошкој вредности плода, односно да ће у неповољним условима засене</w:t>
      </w:r>
      <w:r w:rsidR="00191A2B">
        <w:rPr>
          <w:lang w:val="sr-Cyrl-CS"/>
        </w:rPr>
        <w:t xml:space="preserve"> и</w:t>
      </w:r>
      <w:r w:rsidR="00C01A64" w:rsidRPr="00DD57EB">
        <w:rPr>
          <w:lang w:val="sr-Cyrl-CS"/>
        </w:rPr>
        <w:t xml:space="preserve"> слабије </w:t>
      </w:r>
      <w:r w:rsidR="00720CFF">
        <w:t>UV</w:t>
      </w:r>
      <w:r w:rsidR="00C01A64" w:rsidRPr="00DD57EB">
        <w:rPr>
          <w:lang w:val="sr-Cyrl-CS"/>
        </w:rPr>
        <w:t xml:space="preserve"> радијације </w:t>
      </w:r>
      <w:r w:rsidR="00C01A64">
        <w:rPr>
          <w:lang w:val="sr-Cyrl-CS"/>
        </w:rPr>
        <w:t xml:space="preserve">остварити мању крупноћу </w:t>
      </w:r>
      <w:r w:rsidR="00C01A64" w:rsidRPr="00DD57EB">
        <w:rPr>
          <w:lang w:val="sr-Cyrl-CS"/>
        </w:rPr>
        <w:t xml:space="preserve">и </w:t>
      </w:r>
      <w:r w:rsidR="00C01A64">
        <w:rPr>
          <w:lang w:val="sr-Cyrl-CS"/>
        </w:rPr>
        <w:t>нижу</w:t>
      </w:r>
      <w:r w:rsidR="00C01A64" w:rsidRPr="00DD57EB">
        <w:rPr>
          <w:lang w:val="sr-Cyrl-CS"/>
        </w:rPr>
        <w:t xml:space="preserve"> биолошку вредност плода боровнице.</w:t>
      </w:r>
    </w:p>
    <w:p w14:paraId="1569A960" w14:textId="77777777" w:rsidR="00C01A64" w:rsidRDefault="00E526C1" w:rsidP="00E526C1">
      <w:pPr>
        <w:rPr>
          <w:lang w:val="sr-Cyrl-CS"/>
        </w:rPr>
      </w:pPr>
      <w:r>
        <w:rPr>
          <w:lang w:val="sr-Cyrl-CS"/>
        </w:rPr>
        <w:t xml:space="preserve">        </w:t>
      </w:r>
      <w:r w:rsidR="00C01A64" w:rsidRPr="00894A6E">
        <w:rPr>
          <w:lang w:val="sr-Cyrl-CS"/>
        </w:rPr>
        <w:t>Трећа потхипотеза – очекује се варијабилност испитиваних популација боровнице у погледу садржаја појединачних антоција</w:t>
      </w:r>
      <w:r w:rsidR="009003E4">
        <w:rPr>
          <w:lang w:val="sr-Cyrl-CS"/>
        </w:rPr>
        <w:t>ниди</w:t>
      </w:r>
      <w:r w:rsidR="00C01A64" w:rsidRPr="00894A6E">
        <w:rPr>
          <w:lang w:val="sr-Cyrl-CS"/>
        </w:rPr>
        <w:t>на</w:t>
      </w:r>
      <w:r w:rsidR="00C01A64">
        <w:rPr>
          <w:lang w:val="sr-Cyrl-CS"/>
        </w:rPr>
        <w:t xml:space="preserve"> (</w:t>
      </w:r>
      <w:r w:rsidR="00C01A64">
        <w:t>C</w:t>
      </w:r>
      <w:r w:rsidR="003112AD">
        <w:rPr>
          <w:lang w:val="sr-Cyrl-BA"/>
        </w:rPr>
        <w:t>y</w:t>
      </w:r>
      <w:r w:rsidR="00C01A64">
        <w:rPr>
          <w:lang w:val="sr-Cyrl-CS"/>
        </w:rPr>
        <w:t xml:space="preserve">, </w:t>
      </w:r>
      <w:r w:rsidR="00C01A64">
        <w:t>Dp</w:t>
      </w:r>
      <w:r w:rsidR="00C01A64">
        <w:rPr>
          <w:lang w:val="sr-Cyrl-CS"/>
        </w:rPr>
        <w:t xml:space="preserve">, </w:t>
      </w:r>
      <w:r w:rsidR="00C01A64">
        <w:t>Pt</w:t>
      </w:r>
      <w:r w:rsidR="00C01A64">
        <w:rPr>
          <w:lang w:val="sr-Cyrl-CS"/>
        </w:rPr>
        <w:t xml:space="preserve">, </w:t>
      </w:r>
      <w:r w:rsidR="00C01A64">
        <w:t>Pn</w:t>
      </w:r>
      <w:r w:rsidR="00C01A64">
        <w:rPr>
          <w:lang w:val="sr-Cyrl-CS"/>
        </w:rPr>
        <w:t xml:space="preserve"> и </w:t>
      </w:r>
      <w:r w:rsidR="00C01A64">
        <w:t>Mv</w:t>
      </w:r>
      <w:r w:rsidR="00C01A64">
        <w:rPr>
          <w:lang w:val="sr-Cyrl-CS"/>
        </w:rPr>
        <w:t>)</w:t>
      </w:r>
      <w:r w:rsidR="00C01A64" w:rsidRPr="00894A6E">
        <w:rPr>
          <w:lang w:val="sr-Cyrl-CS"/>
        </w:rPr>
        <w:t>.</w:t>
      </w:r>
    </w:p>
    <w:p w14:paraId="11938312" w14:textId="77777777" w:rsidR="00C01A64" w:rsidRDefault="00C01A64" w:rsidP="00C01A64">
      <w:pPr>
        <w:rPr>
          <w:lang w:val="sr-Cyrl-BA"/>
        </w:rPr>
      </w:pPr>
    </w:p>
    <w:p w14:paraId="6318100B" w14:textId="77777777" w:rsidR="003112AD" w:rsidRDefault="003112AD" w:rsidP="00C01A64">
      <w:pPr>
        <w:rPr>
          <w:lang w:val="sr-Cyrl-BA"/>
        </w:rPr>
      </w:pPr>
    </w:p>
    <w:p w14:paraId="2D2C7347" w14:textId="77777777" w:rsidR="003112AD" w:rsidRDefault="003112AD" w:rsidP="00C01A64">
      <w:pPr>
        <w:rPr>
          <w:lang w:val="sr-Cyrl-BA"/>
        </w:rPr>
      </w:pPr>
    </w:p>
    <w:p w14:paraId="1D4F393F" w14:textId="77777777" w:rsidR="003112AD" w:rsidRDefault="003112AD" w:rsidP="00C01A64">
      <w:pPr>
        <w:rPr>
          <w:lang w:val="sr-Cyrl-BA"/>
        </w:rPr>
      </w:pPr>
    </w:p>
    <w:bookmarkEnd w:id="136"/>
    <w:bookmarkEnd w:id="137"/>
    <w:p w14:paraId="0353E02F" w14:textId="77777777" w:rsidR="00D45F6B" w:rsidRDefault="00D45F6B" w:rsidP="000C3509">
      <w:pPr>
        <w:pStyle w:val="Heading1"/>
      </w:pPr>
      <w:r>
        <w:t>5</w:t>
      </w:r>
      <w:r w:rsidRPr="007D7630">
        <w:t xml:space="preserve">. </w:t>
      </w:r>
      <w:r>
        <w:t>МАТЕРИЈАЛ И МЕТОДЕ РАДА</w:t>
      </w:r>
    </w:p>
    <w:p w14:paraId="43CC2AB0" w14:textId="77777777" w:rsidR="004A7861" w:rsidRDefault="004A7861" w:rsidP="004A7861">
      <w:pPr>
        <w:rPr>
          <w:lang w:val="sr-Cyrl-BA"/>
        </w:rPr>
      </w:pPr>
    </w:p>
    <w:p w14:paraId="0A8E83F3" w14:textId="77777777" w:rsidR="004A7861" w:rsidRDefault="007C002A" w:rsidP="004A7861">
      <w:pPr>
        <w:ind w:firstLine="720"/>
        <w:rPr>
          <w:lang w:val="sr-Cyrl-BA"/>
        </w:rPr>
      </w:pPr>
      <w:r>
        <w:rPr>
          <w:lang w:val="sr-Cyrl-BA"/>
        </w:rPr>
        <w:t>И</w:t>
      </w:r>
      <w:r w:rsidR="004A7861">
        <w:t>страживањ</w:t>
      </w:r>
      <w:r>
        <w:rPr>
          <w:lang w:val="sr-Cyrl-BA"/>
        </w:rPr>
        <w:t>а</w:t>
      </w:r>
      <w:r w:rsidR="0033563A">
        <w:rPr>
          <w:lang w:val="sr-Cyrl-BA"/>
        </w:rPr>
        <w:t xml:space="preserve"> </w:t>
      </w:r>
      <w:r>
        <w:rPr>
          <w:lang w:val="sr-Cyrl-BA"/>
        </w:rPr>
        <w:t xml:space="preserve">су </w:t>
      </w:r>
      <w:r w:rsidR="0033563A">
        <w:rPr>
          <w:lang w:val="sr-Cyrl-BA"/>
        </w:rPr>
        <w:t>изведен</w:t>
      </w:r>
      <w:r>
        <w:rPr>
          <w:lang w:val="sr-Cyrl-BA"/>
        </w:rPr>
        <w:t>а</w:t>
      </w:r>
      <w:r w:rsidR="0033563A">
        <w:rPr>
          <w:lang w:val="sr-Cyrl-BA"/>
        </w:rPr>
        <w:t xml:space="preserve"> </w:t>
      </w:r>
      <w:r w:rsidR="004A7861">
        <w:t>у три фазе</w:t>
      </w:r>
      <w:r w:rsidR="0033563A">
        <w:rPr>
          <w:lang w:val="sr-Cyrl-BA"/>
        </w:rPr>
        <w:t>:</w:t>
      </w:r>
      <w:r w:rsidR="004A7861">
        <w:t xml:space="preserve"> </w:t>
      </w:r>
      <w:r w:rsidR="004A7861">
        <w:rPr>
          <w:lang w:val="sr-Cyrl-BA"/>
        </w:rPr>
        <w:t>сакупљање узорака плодова дивље боровнице са 30 локалитета северне Црне Горе</w:t>
      </w:r>
      <w:r w:rsidR="0033563A">
        <w:rPr>
          <w:lang w:val="sr-Cyrl-BA"/>
        </w:rPr>
        <w:t>;</w:t>
      </w:r>
      <w:r w:rsidR="004A7861">
        <w:rPr>
          <w:lang w:val="sr-Cyrl-BA"/>
        </w:rPr>
        <w:t xml:space="preserve"> лабораторијска оцена продуктивних особина и биолошке вредности плода самоникле боровнице</w:t>
      </w:r>
      <w:r w:rsidR="0033563A">
        <w:rPr>
          <w:lang w:val="sr-Cyrl-BA"/>
        </w:rPr>
        <w:t>;</w:t>
      </w:r>
      <w:r w:rsidR="004A7861">
        <w:t xml:space="preserve"> статистичк</w:t>
      </w:r>
      <w:r w:rsidR="004A7861">
        <w:rPr>
          <w:lang w:val="sr-Cyrl-BA"/>
        </w:rPr>
        <w:t>а</w:t>
      </w:r>
      <w:r w:rsidR="004A7861">
        <w:t xml:space="preserve"> обрад</w:t>
      </w:r>
      <w:r w:rsidR="004A7861">
        <w:rPr>
          <w:lang w:val="sr-Cyrl-BA"/>
        </w:rPr>
        <w:t>а</w:t>
      </w:r>
      <w:r w:rsidR="004A7861">
        <w:t xml:space="preserve"> добијених података.</w:t>
      </w:r>
    </w:p>
    <w:p w14:paraId="1868BBE0" w14:textId="77777777" w:rsidR="001F237D" w:rsidRPr="008A6818" w:rsidRDefault="001F237D" w:rsidP="008A6818">
      <w:pPr>
        <w:pStyle w:val="NoSpacing"/>
        <w:rPr>
          <w:b/>
          <w:sz w:val="28"/>
          <w:szCs w:val="28"/>
        </w:rPr>
      </w:pPr>
      <w:bookmarkStart w:id="154" w:name="_Toc178940243"/>
      <w:bookmarkStart w:id="155" w:name="_Toc112616771"/>
      <w:r w:rsidRPr="008A6818">
        <w:rPr>
          <w:b/>
          <w:sz w:val="28"/>
          <w:szCs w:val="28"/>
        </w:rPr>
        <w:t>5.1.</w:t>
      </w:r>
      <w:bookmarkEnd w:id="154"/>
      <w:bookmarkEnd w:id="155"/>
      <w:r w:rsidRPr="008A6818">
        <w:rPr>
          <w:b/>
          <w:sz w:val="28"/>
          <w:szCs w:val="28"/>
        </w:rPr>
        <w:t xml:space="preserve"> Биљни материјал </w:t>
      </w:r>
    </w:p>
    <w:p w14:paraId="04FC3581" w14:textId="77777777" w:rsidR="001F237D" w:rsidRPr="00185BED" w:rsidRDefault="001F237D" w:rsidP="001F237D">
      <w:pPr>
        <w:pStyle w:val="NoSpacing"/>
        <w:jc w:val="center"/>
        <w:rPr>
          <w:lang w:val="sr-Cyrl-BA"/>
        </w:rPr>
      </w:pPr>
    </w:p>
    <w:p w14:paraId="5A9D4105" w14:textId="77777777" w:rsidR="001F237D" w:rsidRPr="008D14B9" w:rsidRDefault="001F237D" w:rsidP="001F237D">
      <w:pPr>
        <w:ind w:firstLine="720"/>
        <w:rPr>
          <w:lang w:val="sr-Cyrl-BA"/>
        </w:rPr>
      </w:pPr>
      <w:r w:rsidRPr="00710177">
        <w:rPr>
          <w:rStyle w:val="rynqvb"/>
          <w:lang w:val="sr-Latn-CS"/>
        </w:rPr>
        <w:t xml:space="preserve">Потпуно зрели и неоштећени плодови дивље боровнице </w:t>
      </w:r>
      <w:r w:rsidRPr="000F58AB">
        <w:t>(</w:t>
      </w:r>
      <w:r w:rsidRPr="000F58AB">
        <w:rPr>
          <w:i/>
        </w:rPr>
        <w:t>Vaccinium myrtillus</w:t>
      </w:r>
      <w:r w:rsidRPr="000F58AB">
        <w:t xml:space="preserve"> L., Ericaceae)</w:t>
      </w:r>
      <w:r w:rsidRPr="00710177">
        <w:rPr>
          <w:rStyle w:val="rynqvb"/>
          <w:lang w:val="sr-Latn-CS"/>
        </w:rPr>
        <w:t xml:space="preserve"> почетком августа 2019. године</w:t>
      </w:r>
      <w:r>
        <w:rPr>
          <w:lang w:val="sr-Cyrl-BA"/>
        </w:rPr>
        <w:t xml:space="preserve"> сакупљани су на 30 локалитета (по шест локалитета) из сваког од пет различитих региона северне Црне Горе</w:t>
      </w:r>
      <w:r w:rsidRPr="00710177">
        <w:rPr>
          <w:rStyle w:val="rynqvb"/>
          <w:lang w:val="sr-Latn-CS"/>
        </w:rPr>
        <w:t xml:space="preserve"> </w:t>
      </w:r>
      <w:r>
        <w:rPr>
          <w:rStyle w:val="rynqvb"/>
          <w:lang w:val="sr-Cyrl-BA"/>
        </w:rPr>
        <w:t>(</w:t>
      </w:r>
      <w:r w:rsidRPr="00710177">
        <w:rPr>
          <w:rStyle w:val="rynqvb"/>
          <w:lang w:val="sr-Latn-CS"/>
        </w:rPr>
        <w:t>Бијело Поље, Мојковац, Беране, Андријевица и Рожаје)</w:t>
      </w:r>
      <w:r>
        <w:rPr>
          <w:rStyle w:val="rynqvb"/>
          <w:lang w:val="sr-Cyrl-BA"/>
        </w:rPr>
        <w:t>.</w:t>
      </w:r>
      <w:r>
        <w:rPr>
          <w:lang w:val="sl-SI"/>
        </w:rPr>
        <w:t xml:space="preserve"> </w:t>
      </w:r>
      <w:r>
        <w:rPr>
          <w:rStyle w:val="rynqvb"/>
          <w:lang w:val="sr-Latn-CS"/>
        </w:rPr>
        <w:t xml:space="preserve">Сваки локалитет карактерисао је назив, шифра акронима, датум сакупљања, </w:t>
      </w:r>
      <w:r w:rsidRPr="000F58AB">
        <w:t>GPS</w:t>
      </w:r>
      <w:r>
        <w:rPr>
          <w:rStyle w:val="rynqvb"/>
          <w:lang w:val="sr-Latn-CS"/>
        </w:rPr>
        <w:t xml:space="preserve"> кординате географске ширине, </w:t>
      </w:r>
      <w:r w:rsidR="00F72FC4">
        <w:rPr>
          <w:rStyle w:val="rynqvb"/>
          <w:lang w:val="sr-Latn-CS"/>
        </w:rPr>
        <w:t>надморска висина, интензитет UV</w:t>
      </w:r>
      <w:r w:rsidR="00F72FC4">
        <w:rPr>
          <w:rStyle w:val="rynqvb"/>
          <w:lang w:val="sr-Cyrl-BA"/>
        </w:rPr>
        <w:t xml:space="preserve"> </w:t>
      </w:r>
      <w:r>
        <w:rPr>
          <w:rStyle w:val="rynqvb"/>
          <w:lang w:val="sr-Latn-CS"/>
        </w:rPr>
        <w:t xml:space="preserve">сунчевог зрачења и </w:t>
      </w:r>
      <w:r>
        <w:rPr>
          <w:rStyle w:val="rynqvb"/>
          <w:lang w:val="sr-Cyrl-BA"/>
        </w:rPr>
        <w:t>експозиција</w:t>
      </w:r>
      <w:r>
        <w:rPr>
          <w:rStyle w:val="rynqvb"/>
          <w:lang w:val="sr-Latn-CS"/>
        </w:rPr>
        <w:t xml:space="preserve"> станишта.</w:t>
      </w:r>
      <w:r>
        <w:rPr>
          <w:rStyle w:val="rynqvb"/>
          <w:lang w:val="sr-Cyrl-BA"/>
        </w:rPr>
        <w:t xml:space="preserve"> </w:t>
      </w:r>
    </w:p>
    <w:p w14:paraId="5DD44EA2" w14:textId="77777777" w:rsidR="0045317D" w:rsidRPr="0045317D" w:rsidRDefault="00185BED" w:rsidP="00D15228">
      <w:pPr>
        <w:ind w:firstLine="720"/>
        <w:jc w:val="center"/>
        <w:rPr>
          <w:lang w:val="sr-Cyrl-BA"/>
        </w:rPr>
      </w:pPr>
      <w:r>
        <w:rPr>
          <w:noProof/>
        </w:rPr>
        <w:lastRenderedPageBreak/>
        <w:drawing>
          <wp:inline distT="0" distB="0" distL="0" distR="0" wp14:anchorId="5A9907C6" wp14:editId="3BCC11E5">
            <wp:extent cx="5188752" cy="2886324"/>
            <wp:effectExtent l="19050" t="0" r="0" b="0"/>
            <wp:docPr id="5" name="Picture 2" descr="D:\12. materijal ya nove radove\7. Irfan\1. rad irfan\rad borovnica final\Final kar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2. materijal ya nove radove\7. Irfan\1. rad irfan\rad borovnica final\Final karta 2.jpg"/>
                    <pic:cNvPicPr>
                      <a:picLocks noChangeAspect="1" noChangeArrowheads="1"/>
                    </pic:cNvPicPr>
                  </pic:nvPicPr>
                  <pic:blipFill>
                    <a:blip r:embed="rId25"/>
                    <a:srcRect/>
                    <a:stretch>
                      <a:fillRect/>
                    </a:stretch>
                  </pic:blipFill>
                  <pic:spPr bwMode="auto">
                    <a:xfrm>
                      <a:off x="0" y="0"/>
                      <a:ext cx="5203936" cy="2894770"/>
                    </a:xfrm>
                    <a:prstGeom prst="rect">
                      <a:avLst/>
                    </a:prstGeom>
                    <a:noFill/>
                    <a:ln w="9525">
                      <a:noFill/>
                      <a:miter lim="800000"/>
                      <a:headEnd/>
                      <a:tailEnd/>
                    </a:ln>
                  </pic:spPr>
                </pic:pic>
              </a:graphicData>
            </a:graphic>
          </wp:inline>
        </w:drawing>
      </w:r>
    </w:p>
    <w:p w14:paraId="34D97352" w14:textId="77777777" w:rsidR="00185BED" w:rsidRPr="00764CB0" w:rsidRDefault="00545BDD" w:rsidP="00545BDD">
      <w:pPr>
        <w:pStyle w:val="NoSpacing"/>
        <w:jc w:val="center"/>
        <w:rPr>
          <w:lang w:val="sr-Cyrl-BA"/>
        </w:rPr>
      </w:pPr>
      <w:r w:rsidRPr="00545BDD">
        <w:rPr>
          <w:bCs/>
          <w:lang w:val="sr-Cyrl-BA"/>
        </w:rPr>
        <w:t>Слика</w:t>
      </w:r>
      <w:r w:rsidR="00185BED" w:rsidRPr="00545BDD">
        <w:rPr>
          <w:bCs/>
        </w:rPr>
        <w:t xml:space="preserve"> </w:t>
      </w:r>
      <w:r w:rsidR="009A72A9">
        <w:rPr>
          <w:bCs/>
          <w:lang w:val="sr-Cyrl-BA"/>
        </w:rPr>
        <w:t>6</w:t>
      </w:r>
      <w:r w:rsidR="00185BED" w:rsidRPr="00545BDD">
        <w:rPr>
          <w:bCs/>
        </w:rPr>
        <w:t>.</w:t>
      </w:r>
      <w:r w:rsidR="00185BED" w:rsidRPr="00185BED">
        <w:rPr>
          <w:b/>
          <w:bCs/>
        </w:rPr>
        <w:t xml:space="preserve"> </w:t>
      </w:r>
      <w:r w:rsidR="00FD1DA1" w:rsidRPr="00FD1DA1">
        <w:rPr>
          <w:bCs/>
          <w:lang w:val="sr-Cyrl-BA"/>
        </w:rPr>
        <w:t>Карта локалитета</w:t>
      </w:r>
      <w:r w:rsidR="00FD1DA1">
        <w:rPr>
          <w:lang w:val="sr-Cyrl-BA"/>
        </w:rPr>
        <w:t xml:space="preserve"> са којих су узоркован</w:t>
      </w:r>
      <w:r w:rsidR="00764CB0">
        <w:rPr>
          <w:lang w:val="sr-Cyrl-BA"/>
        </w:rPr>
        <w:t>и плодови</w:t>
      </w:r>
      <w:r w:rsidR="00FD1DA1">
        <w:rPr>
          <w:lang w:val="sr-Cyrl-BA"/>
        </w:rPr>
        <w:t xml:space="preserve"> популациј</w:t>
      </w:r>
      <w:r w:rsidR="00764CB0">
        <w:rPr>
          <w:lang w:val="sr-Cyrl-BA"/>
        </w:rPr>
        <w:t>а</w:t>
      </w:r>
      <w:r w:rsidR="00FD1DA1">
        <w:rPr>
          <w:lang w:val="sr-Cyrl-BA"/>
        </w:rPr>
        <w:t xml:space="preserve"> дивље боровнице у северној Црној Гори</w:t>
      </w:r>
      <w:r w:rsidR="00185BED" w:rsidRPr="00185BED">
        <w:t xml:space="preserve"> (</w:t>
      </w:r>
      <w:r w:rsidR="00FD1DA1">
        <w:rPr>
          <w:lang w:val="sr-Cyrl-BA"/>
        </w:rPr>
        <w:t>називи локалитета дати су у</w:t>
      </w:r>
      <w:r w:rsidR="00185BED" w:rsidRPr="00185BED">
        <w:t xml:space="preserve"> </w:t>
      </w:r>
      <w:r w:rsidR="00764CB0">
        <w:rPr>
          <w:lang w:val="sr-Cyrl-BA"/>
        </w:rPr>
        <w:t>табели</w:t>
      </w:r>
      <w:r w:rsidR="00185BED" w:rsidRPr="00FD1DA1">
        <w:t xml:space="preserve"> 1</w:t>
      </w:r>
      <w:r w:rsidR="00764CB0">
        <w:rPr>
          <w:lang w:val="sr-Cyrl-BA"/>
        </w:rPr>
        <w:t>.</w:t>
      </w:r>
      <w:r w:rsidR="00764CB0">
        <w:t>)</w:t>
      </w:r>
    </w:p>
    <w:p w14:paraId="1529DBCC" w14:textId="77777777" w:rsidR="00E82340" w:rsidRDefault="009A72A9" w:rsidP="00E82340">
      <w:pPr>
        <w:pStyle w:val="NoSpacing"/>
        <w:rPr>
          <w:lang w:val="sr-Cyrl-BA"/>
        </w:rPr>
      </w:pPr>
      <w:r>
        <w:rPr>
          <w:lang w:val="sr-Cyrl-BA"/>
        </w:rPr>
        <w:t>Табела</w:t>
      </w:r>
      <w:r w:rsidR="00E82340" w:rsidRPr="002D26B7">
        <w:t xml:space="preserve"> 1. </w:t>
      </w:r>
      <w:r w:rsidR="002B5F91">
        <w:rPr>
          <w:lang w:val="sr-Cyrl-BA"/>
        </w:rPr>
        <w:t>Популације дивље боровнице</w:t>
      </w:r>
    </w:p>
    <w:p w14:paraId="01E1CDC5" w14:textId="77777777" w:rsidR="001F237D" w:rsidRPr="002B5F91" w:rsidRDefault="001F237D" w:rsidP="00E82340">
      <w:pPr>
        <w:pStyle w:val="NoSpacing"/>
        <w:rPr>
          <w:lang w:val="sr-Cyrl-BA"/>
        </w:rPr>
      </w:pPr>
    </w:p>
    <w:tbl>
      <w:tblPr>
        <w:tblStyle w:val="TableGrid"/>
        <w:tblW w:w="10247" w:type="dxa"/>
        <w:jc w:val="center"/>
        <w:tblLayout w:type="fixed"/>
        <w:tblLook w:val="04A0" w:firstRow="1" w:lastRow="0" w:firstColumn="1" w:lastColumn="0" w:noHBand="0" w:noVBand="1"/>
      </w:tblPr>
      <w:tblGrid>
        <w:gridCol w:w="423"/>
        <w:gridCol w:w="1424"/>
        <w:gridCol w:w="2341"/>
        <w:gridCol w:w="990"/>
        <w:gridCol w:w="1391"/>
        <w:gridCol w:w="1237"/>
        <w:gridCol w:w="1152"/>
        <w:gridCol w:w="1289"/>
      </w:tblGrid>
      <w:tr w:rsidR="00E82340" w14:paraId="338D3B19" w14:textId="77777777" w:rsidTr="00F72FC4">
        <w:trPr>
          <w:jc w:val="center"/>
        </w:trPr>
        <w:tc>
          <w:tcPr>
            <w:tcW w:w="423" w:type="dxa"/>
            <w:tcBorders>
              <w:left w:val="nil"/>
              <w:bottom w:val="single" w:sz="4" w:space="0" w:color="auto"/>
              <w:right w:val="nil"/>
            </w:tcBorders>
            <w:vAlign w:val="center"/>
          </w:tcPr>
          <w:p w14:paraId="4E9FBBEF" w14:textId="77777777" w:rsidR="00E82340" w:rsidRPr="00F72FC4" w:rsidRDefault="004D0E6E" w:rsidP="00E82340">
            <w:pPr>
              <w:pStyle w:val="NoSpacing"/>
              <w:ind w:right="-92"/>
              <w:rPr>
                <w:b/>
                <w:sz w:val="20"/>
                <w:szCs w:val="20"/>
                <w:lang w:val="sr-Cyrl-BA"/>
              </w:rPr>
            </w:pPr>
            <w:r w:rsidRPr="00F72FC4">
              <w:rPr>
                <w:b/>
                <w:sz w:val="20"/>
                <w:szCs w:val="20"/>
                <w:lang w:val="sr-Cyrl-BA"/>
              </w:rPr>
              <w:t>Рб</w:t>
            </w:r>
          </w:p>
        </w:tc>
        <w:tc>
          <w:tcPr>
            <w:tcW w:w="1424" w:type="dxa"/>
            <w:tcBorders>
              <w:left w:val="nil"/>
              <w:bottom w:val="single" w:sz="4" w:space="0" w:color="auto"/>
              <w:right w:val="nil"/>
            </w:tcBorders>
            <w:vAlign w:val="center"/>
          </w:tcPr>
          <w:p w14:paraId="60F99099" w14:textId="77777777" w:rsidR="00E82340" w:rsidRPr="00F72FC4" w:rsidRDefault="004D0E6E" w:rsidP="004D0E6E">
            <w:pPr>
              <w:pStyle w:val="NoSpacing"/>
              <w:jc w:val="center"/>
              <w:rPr>
                <w:b/>
                <w:sz w:val="20"/>
                <w:szCs w:val="20"/>
                <w:lang w:val="sr-Cyrl-BA"/>
              </w:rPr>
            </w:pPr>
            <w:r w:rsidRPr="00F72FC4">
              <w:rPr>
                <w:b/>
                <w:sz w:val="20"/>
                <w:szCs w:val="20"/>
                <w:lang w:val="sr-Cyrl-BA"/>
              </w:rPr>
              <w:t>Регион</w:t>
            </w:r>
          </w:p>
        </w:tc>
        <w:tc>
          <w:tcPr>
            <w:tcW w:w="2341" w:type="dxa"/>
            <w:tcBorders>
              <w:left w:val="nil"/>
              <w:bottom w:val="single" w:sz="4" w:space="0" w:color="auto"/>
              <w:right w:val="nil"/>
            </w:tcBorders>
            <w:vAlign w:val="center"/>
          </w:tcPr>
          <w:p w14:paraId="612D2714" w14:textId="77777777" w:rsidR="00E82340" w:rsidRPr="00F72FC4" w:rsidRDefault="004D0E6E" w:rsidP="004D0E6E">
            <w:pPr>
              <w:pStyle w:val="NoSpacing"/>
              <w:ind w:left="-88"/>
              <w:rPr>
                <w:b/>
                <w:sz w:val="20"/>
                <w:szCs w:val="20"/>
                <w:lang w:val="sr-Cyrl-BA"/>
              </w:rPr>
            </w:pPr>
            <w:r w:rsidRPr="00F72FC4">
              <w:rPr>
                <w:b/>
                <w:sz w:val="20"/>
                <w:szCs w:val="20"/>
                <w:lang w:val="sr-Cyrl-BA"/>
              </w:rPr>
              <w:t>Локалитет</w:t>
            </w:r>
            <w:r w:rsidR="00E82340" w:rsidRPr="00F72FC4">
              <w:rPr>
                <w:b/>
                <w:sz w:val="20"/>
                <w:szCs w:val="20"/>
              </w:rPr>
              <w:t>/</w:t>
            </w:r>
            <w:r w:rsidRPr="00F72FC4">
              <w:rPr>
                <w:b/>
                <w:sz w:val="20"/>
                <w:szCs w:val="20"/>
                <w:lang w:val="sr-Cyrl-BA"/>
              </w:rPr>
              <w:t>Популација</w:t>
            </w:r>
          </w:p>
        </w:tc>
        <w:tc>
          <w:tcPr>
            <w:tcW w:w="990" w:type="dxa"/>
            <w:tcBorders>
              <w:left w:val="nil"/>
              <w:bottom w:val="single" w:sz="4" w:space="0" w:color="auto"/>
              <w:right w:val="nil"/>
            </w:tcBorders>
          </w:tcPr>
          <w:p w14:paraId="1C4120E1" w14:textId="77777777" w:rsidR="00E82340" w:rsidRPr="00F72FC4" w:rsidRDefault="004D0E6E" w:rsidP="00F72FC4">
            <w:pPr>
              <w:pStyle w:val="NoSpacing"/>
              <w:ind w:left="-108" w:right="-108"/>
              <w:jc w:val="center"/>
              <w:rPr>
                <w:b/>
                <w:sz w:val="20"/>
                <w:szCs w:val="20"/>
                <w:lang w:val="sr-Cyrl-BA"/>
              </w:rPr>
            </w:pPr>
            <w:r w:rsidRPr="00F72FC4">
              <w:rPr>
                <w:b/>
                <w:sz w:val="20"/>
                <w:szCs w:val="20"/>
                <w:lang w:val="sr-Cyrl-BA"/>
              </w:rPr>
              <w:t>Н. висина</w:t>
            </w:r>
          </w:p>
          <w:p w14:paraId="09971FD3" w14:textId="77777777" w:rsidR="00E82340" w:rsidRPr="00F72FC4" w:rsidRDefault="00E82340" w:rsidP="00F72FC4">
            <w:pPr>
              <w:pStyle w:val="NoSpacing"/>
              <w:ind w:left="-108" w:right="-108"/>
              <w:jc w:val="center"/>
              <w:rPr>
                <w:b/>
                <w:sz w:val="20"/>
                <w:szCs w:val="20"/>
              </w:rPr>
            </w:pPr>
            <w:r w:rsidRPr="00F72FC4">
              <w:rPr>
                <w:b/>
                <w:sz w:val="20"/>
                <w:szCs w:val="20"/>
              </w:rPr>
              <w:t>(m)</w:t>
            </w:r>
          </w:p>
        </w:tc>
        <w:tc>
          <w:tcPr>
            <w:tcW w:w="1391" w:type="dxa"/>
            <w:tcBorders>
              <w:left w:val="nil"/>
              <w:bottom w:val="single" w:sz="4" w:space="0" w:color="auto"/>
              <w:right w:val="nil"/>
            </w:tcBorders>
          </w:tcPr>
          <w:p w14:paraId="05AC8B17" w14:textId="77777777" w:rsidR="00E82340" w:rsidRPr="00F72FC4" w:rsidRDefault="00E82340" w:rsidP="004D0E6E">
            <w:pPr>
              <w:pStyle w:val="NoSpacing"/>
              <w:rPr>
                <w:b/>
                <w:sz w:val="20"/>
                <w:szCs w:val="20"/>
                <w:lang w:val="sr-Cyrl-BA"/>
              </w:rPr>
            </w:pPr>
            <w:r w:rsidRPr="00F72FC4">
              <w:rPr>
                <w:b/>
                <w:sz w:val="20"/>
                <w:szCs w:val="20"/>
                <w:lang w:val="sr-Cyrl-BA"/>
              </w:rPr>
              <w:t xml:space="preserve">   </w:t>
            </w:r>
            <w:r w:rsidR="004D0E6E" w:rsidRPr="00F72FC4">
              <w:rPr>
                <w:b/>
                <w:sz w:val="20"/>
                <w:szCs w:val="20"/>
                <w:lang w:val="sr-Cyrl-BA"/>
              </w:rPr>
              <w:t>Г. ширина</w:t>
            </w:r>
          </w:p>
        </w:tc>
        <w:tc>
          <w:tcPr>
            <w:tcW w:w="1237" w:type="dxa"/>
            <w:tcBorders>
              <w:left w:val="nil"/>
              <w:bottom w:val="single" w:sz="4" w:space="0" w:color="auto"/>
              <w:right w:val="nil"/>
            </w:tcBorders>
          </w:tcPr>
          <w:p w14:paraId="4760B5FD" w14:textId="77777777" w:rsidR="00E82340" w:rsidRPr="00F72FC4" w:rsidRDefault="004D0E6E" w:rsidP="00E82340">
            <w:pPr>
              <w:pStyle w:val="NoSpacing"/>
              <w:rPr>
                <w:b/>
                <w:sz w:val="20"/>
                <w:szCs w:val="20"/>
                <w:lang w:val="sr-Cyrl-BA"/>
              </w:rPr>
            </w:pPr>
            <w:r w:rsidRPr="00F72FC4">
              <w:rPr>
                <w:b/>
                <w:sz w:val="20"/>
                <w:szCs w:val="20"/>
                <w:lang w:val="sr-Cyrl-BA"/>
              </w:rPr>
              <w:t>Г. дужина</w:t>
            </w:r>
          </w:p>
        </w:tc>
        <w:tc>
          <w:tcPr>
            <w:tcW w:w="1152" w:type="dxa"/>
            <w:tcBorders>
              <w:left w:val="nil"/>
              <w:bottom w:val="single" w:sz="4" w:space="0" w:color="auto"/>
              <w:right w:val="nil"/>
            </w:tcBorders>
          </w:tcPr>
          <w:p w14:paraId="6432936F" w14:textId="77777777" w:rsidR="00E82340" w:rsidRPr="00F72FC4" w:rsidRDefault="00E82340" w:rsidP="005A6C42">
            <w:pPr>
              <w:pStyle w:val="NoSpacing"/>
              <w:jc w:val="center"/>
              <w:rPr>
                <w:b/>
                <w:sz w:val="20"/>
                <w:szCs w:val="20"/>
              </w:rPr>
            </w:pPr>
            <w:r w:rsidRPr="00F72FC4">
              <w:rPr>
                <w:b/>
                <w:sz w:val="20"/>
                <w:szCs w:val="20"/>
              </w:rPr>
              <w:t xml:space="preserve">UV </w:t>
            </w:r>
            <w:r w:rsidR="004D0E6E" w:rsidRPr="00F72FC4">
              <w:rPr>
                <w:b/>
                <w:sz w:val="20"/>
                <w:szCs w:val="20"/>
                <w:lang w:val="sr-Cyrl-BA"/>
              </w:rPr>
              <w:t>рад</w:t>
            </w:r>
            <w:r w:rsidRPr="00F72FC4">
              <w:rPr>
                <w:b/>
                <w:sz w:val="20"/>
                <w:szCs w:val="20"/>
              </w:rPr>
              <w:t>.</w:t>
            </w:r>
          </w:p>
          <w:p w14:paraId="034EF214" w14:textId="77777777" w:rsidR="00E82340" w:rsidRPr="00F72FC4" w:rsidRDefault="00E82340" w:rsidP="005A6C42">
            <w:pPr>
              <w:pStyle w:val="NoSpacing"/>
              <w:jc w:val="center"/>
              <w:rPr>
                <w:b/>
                <w:sz w:val="20"/>
                <w:szCs w:val="20"/>
              </w:rPr>
            </w:pPr>
            <w:r w:rsidRPr="00F72FC4">
              <w:rPr>
                <w:b/>
                <w:sz w:val="20"/>
                <w:szCs w:val="20"/>
              </w:rPr>
              <w:t>(W/m</w:t>
            </w:r>
            <w:r w:rsidRPr="00F72FC4">
              <w:rPr>
                <w:b/>
                <w:sz w:val="20"/>
                <w:szCs w:val="20"/>
                <w:vertAlign w:val="superscript"/>
              </w:rPr>
              <w:t>2</w:t>
            </w:r>
            <w:r w:rsidRPr="00F72FC4">
              <w:rPr>
                <w:b/>
                <w:sz w:val="20"/>
                <w:szCs w:val="20"/>
              </w:rPr>
              <w:t>)</w:t>
            </w:r>
          </w:p>
        </w:tc>
        <w:tc>
          <w:tcPr>
            <w:tcW w:w="1289" w:type="dxa"/>
            <w:tcBorders>
              <w:left w:val="nil"/>
              <w:bottom w:val="single" w:sz="4" w:space="0" w:color="auto"/>
              <w:right w:val="nil"/>
            </w:tcBorders>
          </w:tcPr>
          <w:p w14:paraId="06A99A33" w14:textId="77777777" w:rsidR="00E82340" w:rsidRPr="00F72FC4" w:rsidRDefault="004D0E6E" w:rsidP="004D0E6E">
            <w:pPr>
              <w:pStyle w:val="NoSpacing"/>
              <w:ind w:left="-142" w:right="-79" w:firstLine="90"/>
              <w:rPr>
                <w:b/>
                <w:sz w:val="20"/>
                <w:szCs w:val="20"/>
                <w:lang w:val="sr-Cyrl-BA"/>
              </w:rPr>
            </w:pPr>
            <w:r w:rsidRPr="00F72FC4">
              <w:rPr>
                <w:b/>
                <w:sz w:val="20"/>
                <w:szCs w:val="20"/>
                <w:lang w:val="sr-Cyrl-BA"/>
              </w:rPr>
              <w:t>Експозиција</w:t>
            </w:r>
          </w:p>
        </w:tc>
      </w:tr>
      <w:tr w:rsidR="00E82340" w14:paraId="162EA962" w14:textId="77777777" w:rsidTr="00F72FC4">
        <w:trPr>
          <w:jc w:val="center"/>
        </w:trPr>
        <w:tc>
          <w:tcPr>
            <w:tcW w:w="423" w:type="dxa"/>
            <w:tcBorders>
              <w:left w:val="nil"/>
              <w:bottom w:val="nil"/>
              <w:right w:val="nil"/>
            </w:tcBorders>
          </w:tcPr>
          <w:p w14:paraId="4C20EAC4" w14:textId="77777777" w:rsidR="00E82340" w:rsidRPr="00E82340" w:rsidRDefault="00E82340" w:rsidP="00E82340">
            <w:pPr>
              <w:pStyle w:val="NoSpacing"/>
              <w:rPr>
                <w:sz w:val="20"/>
                <w:szCs w:val="20"/>
              </w:rPr>
            </w:pPr>
            <w:r w:rsidRPr="00E82340">
              <w:rPr>
                <w:sz w:val="20"/>
                <w:szCs w:val="20"/>
              </w:rPr>
              <w:t>1</w:t>
            </w:r>
          </w:p>
        </w:tc>
        <w:tc>
          <w:tcPr>
            <w:tcW w:w="1424" w:type="dxa"/>
            <w:tcBorders>
              <w:left w:val="nil"/>
              <w:bottom w:val="nil"/>
              <w:right w:val="nil"/>
            </w:tcBorders>
          </w:tcPr>
          <w:p w14:paraId="25DB30BE" w14:textId="77777777" w:rsidR="00E82340" w:rsidRPr="004D0E6E" w:rsidRDefault="004D0E6E" w:rsidP="00E82340">
            <w:pPr>
              <w:pStyle w:val="NoSpacing"/>
              <w:rPr>
                <w:sz w:val="20"/>
                <w:szCs w:val="20"/>
                <w:lang w:val="sr-Cyrl-BA"/>
              </w:rPr>
            </w:pPr>
            <w:r>
              <w:rPr>
                <w:sz w:val="20"/>
                <w:szCs w:val="20"/>
                <w:lang w:val="sr-Cyrl-BA"/>
              </w:rPr>
              <w:t>Бијело Поље</w:t>
            </w:r>
          </w:p>
        </w:tc>
        <w:tc>
          <w:tcPr>
            <w:tcW w:w="2341" w:type="dxa"/>
            <w:tcBorders>
              <w:left w:val="nil"/>
              <w:bottom w:val="nil"/>
              <w:right w:val="nil"/>
            </w:tcBorders>
          </w:tcPr>
          <w:p w14:paraId="64E9A869" w14:textId="77777777" w:rsidR="00E82340" w:rsidRPr="00E82340" w:rsidRDefault="006C3D9A" w:rsidP="00E82340">
            <w:pPr>
              <w:pStyle w:val="NoSpacing"/>
              <w:rPr>
                <w:sz w:val="20"/>
                <w:szCs w:val="20"/>
              </w:rPr>
            </w:pPr>
            <w:r>
              <w:rPr>
                <w:sz w:val="20"/>
                <w:szCs w:val="20"/>
                <w:lang w:val="sr-Cyrl-BA"/>
              </w:rPr>
              <w:t>Жуте косе</w:t>
            </w:r>
            <w:r w:rsidR="00E82340" w:rsidRPr="00E82340">
              <w:rPr>
                <w:sz w:val="20"/>
                <w:szCs w:val="20"/>
              </w:rPr>
              <w:t xml:space="preserve"> (ZK</w:t>
            </w:r>
            <w:r w:rsidR="00E82340" w:rsidRPr="00E82340">
              <w:rPr>
                <w:rFonts w:cstheme="minorHAnsi"/>
                <w:sz w:val="20"/>
                <w:szCs w:val="20"/>
              </w:rPr>
              <w:t>*)</w:t>
            </w:r>
          </w:p>
        </w:tc>
        <w:tc>
          <w:tcPr>
            <w:tcW w:w="990" w:type="dxa"/>
            <w:tcBorders>
              <w:left w:val="nil"/>
              <w:bottom w:val="nil"/>
              <w:right w:val="nil"/>
            </w:tcBorders>
          </w:tcPr>
          <w:p w14:paraId="72EEB79B" w14:textId="77777777" w:rsidR="00E82340" w:rsidRPr="00E82340" w:rsidRDefault="00E82340" w:rsidP="006C3D9A">
            <w:pPr>
              <w:pStyle w:val="NoSpacing"/>
              <w:jc w:val="center"/>
              <w:rPr>
                <w:sz w:val="20"/>
                <w:szCs w:val="20"/>
              </w:rPr>
            </w:pPr>
            <w:r w:rsidRPr="00E82340">
              <w:rPr>
                <w:sz w:val="20"/>
                <w:szCs w:val="20"/>
              </w:rPr>
              <w:t>715</w:t>
            </w:r>
          </w:p>
        </w:tc>
        <w:tc>
          <w:tcPr>
            <w:tcW w:w="1391" w:type="dxa"/>
            <w:tcBorders>
              <w:left w:val="nil"/>
              <w:bottom w:val="nil"/>
              <w:right w:val="nil"/>
            </w:tcBorders>
          </w:tcPr>
          <w:p w14:paraId="4B06B1FD" w14:textId="77777777" w:rsidR="00E82340" w:rsidRPr="00E82340" w:rsidRDefault="00E82340" w:rsidP="00E82340">
            <w:pPr>
              <w:pStyle w:val="NoSpacing"/>
              <w:rPr>
                <w:sz w:val="20"/>
                <w:szCs w:val="20"/>
              </w:rPr>
            </w:pPr>
            <w:r w:rsidRPr="00E82340">
              <w:rPr>
                <w:sz w:val="20"/>
                <w:szCs w:val="20"/>
              </w:rPr>
              <w:t>43º 02′36″N</w:t>
            </w:r>
          </w:p>
        </w:tc>
        <w:tc>
          <w:tcPr>
            <w:tcW w:w="1237" w:type="dxa"/>
            <w:tcBorders>
              <w:left w:val="nil"/>
              <w:bottom w:val="nil"/>
              <w:right w:val="nil"/>
            </w:tcBorders>
            <w:vAlign w:val="bottom"/>
          </w:tcPr>
          <w:p w14:paraId="5AE71A57" w14:textId="77777777" w:rsidR="00E82340" w:rsidRPr="00E82340" w:rsidRDefault="00E82340" w:rsidP="00E82340">
            <w:pPr>
              <w:pStyle w:val="NoSpacing"/>
              <w:rPr>
                <w:color w:val="000000"/>
                <w:sz w:val="20"/>
                <w:szCs w:val="20"/>
              </w:rPr>
            </w:pPr>
            <w:r w:rsidRPr="00E82340">
              <w:rPr>
                <w:color w:val="000000"/>
                <w:sz w:val="20"/>
                <w:szCs w:val="20"/>
              </w:rPr>
              <w:t>19°29</w:t>
            </w:r>
            <w:r w:rsidRPr="00E82340">
              <w:rPr>
                <w:sz w:val="20"/>
                <w:szCs w:val="20"/>
              </w:rPr>
              <w:t>′</w:t>
            </w:r>
            <w:r w:rsidRPr="00E82340">
              <w:rPr>
                <w:color w:val="000000"/>
                <w:sz w:val="20"/>
                <w:szCs w:val="20"/>
              </w:rPr>
              <w:t>63</w:t>
            </w:r>
            <w:r w:rsidRPr="00E82340">
              <w:rPr>
                <w:sz w:val="20"/>
                <w:szCs w:val="20"/>
              </w:rPr>
              <w:t>″</w:t>
            </w:r>
            <w:r w:rsidRPr="00E82340">
              <w:rPr>
                <w:color w:val="000000"/>
                <w:sz w:val="20"/>
                <w:szCs w:val="20"/>
              </w:rPr>
              <w:t>E</w:t>
            </w:r>
          </w:p>
        </w:tc>
        <w:tc>
          <w:tcPr>
            <w:tcW w:w="1152" w:type="dxa"/>
            <w:tcBorders>
              <w:left w:val="nil"/>
              <w:bottom w:val="nil"/>
              <w:right w:val="nil"/>
            </w:tcBorders>
          </w:tcPr>
          <w:p w14:paraId="6EEA56DE" w14:textId="77777777" w:rsidR="00E82340" w:rsidRPr="00E82340" w:rsidRDefault="005B6C98" w:rsidP="005A6C42">
            <w:pPr>
              <w:pStyle w:val="NoSpacing"/>
              <w:jc w:val="center"/>
              <w:rPr>
                <w:sz w:val="20"/>
                <w:szCs w:val="20"/>
              </w:rPr>
            </w:pPr>
            <w:r>
              <w:rPr>
                <w:sz w:val="20"/>
                <w:szCs w:val="20"/>
              </w:rPr>
              <w:t>0</w:t>
            </w:r>
            <w:r>
              <w:rPr>
                <w:sz w:val="20"/>
                <w:szCs w:val="20"/>
                <w:lang w:val="sr-Cyrl-BA"/>
              </w:rPr>
              <w:t>,</w:t>
            </w:r>
            <w:r w:rsidR="00E82340" w:rsidRPr="00E82340">
              <w:rPr>
                <w:sz w:val="20"/>
                <w:szCs w:val="20"/>
              </w:rPr>
              <w:t>093</w:t>
            </w:r>
          </w:p>
        </w:tc>
        <w:tc>
          <w:tcPr>
            <w:tcW w:w="1289" w:type="dxa"/>
            <w:tcBorders>
              <w:left w:val="nil"/>
              <w:bottom w:val="nil"/>
              <w:right w:val="nil"/>
            </w:tcBorders>
          </w:tcPr>
          <w:p w14:paraId="2F1365A1" w14:textId="77777777" w:rsidR="00E82340" w:rsidRPr="00E82340" w:rsidRDefault="00E82340" w:rsidP="00EB13DA">
            <w:pPr>
              <w:pStyle w:val="NoSpacing"/>
              <w:jc w:val="center"/>
              <w:rPr>
                <w:sz w:val="20"/>
                <w:szCs w:val="20"/>
              </w:rPr>
            </w:pPr>
            <w:r w:rsidRPr="00E82340">
              <w:rPr>
                <w:sz w:val="20"/>
                <w:szCs w:val="20"/>
              </w:rPr>
              <w:t>NE/SW*</w:t>
            </w:r>
          </w:p>
        </w:tc>
      </w:tr>
      <w:tr w:rsidR="00E82340" w14:paraId="34B79E25" w14:textId="77777777" w:rsidTr="00F72FC4">
        <w:trPr>
          <w:jc w:val="center"/>
        </w:trPr>
        <w:tc>
          <w:tcPr>
            <w:tcW w:w="423" w:type="dxa"/>
            <w:tcBorders>
              <w:top w:val="nil"/>
              <w:left w:val="nil"/>
              <w:bottom w:val="nil"/>
              <w:right w:val="nil"/>
            </w:tcBorders>
          </w:tcPr>
          <w:p w14:paraId="1724CA8E" w14:textId="77777777" w:rsidR="00E82340" w:rsidRPr="00E82340" w:rsidRDefault="00E82340" w:rsidP="00E82340">
            <w:pPr>
              <w:pStyle w:val="NoSpacing"/>
              <w:rPr>
                <w:sz w:val="20"/>
                <w:szCs w:val="20"/>
              </w:rPr>
            </w:pPr>
            <w:r w:rsidRPr="00E82340">
              <w:rPr>
                <w:sz w:val="20"/>
                <w:szCs w:val="20"/>
              </w:rPr>
              <w:t>2</w:t>
            </w:r>
          </w:p>
        </w:tc>
        <w:tc>
          <w:tcPr>
            <w:tcW w:w="1424" w:type="dxa"/>
            <w:tcBorders>
              <w:top w:val="nil"/>
              <w:left w:val="nil"/>
              <w:bottom w:val="nil"/>
              <w:right w:val="nil"/>
            </w:tcBorders>
          </w:tcPr>
          <w:p w14:paraId="797B54AB" w14:textId="77777777" w:rsidR="00E82340" w:rsidRPr="00E82340" w:rsidRDefault="00E82340" w:rsidP="00E82340">
            <w:pPr>
              <w:pStyle w:val="NoSpacing"/>
              <w:rPr>
                <w:sz w:val="20"/>
                <w:szCs w:val="20"/>
              </w:rPr>
            </w:pPr>
          </w:p>
        </w:tc>
        <w:tc>
          <w:tcPr>
            <w:tcW w:w="2341" w:type="dxa"/>
            <w:tcBorders>
              <w:top w:val="nil"/>
              <w:left w:val="nil"/>
              <w:bottom w:val="nil"/>
              <w:right w:val="nil"/>
            </w:tcBorders>
          </w:tcPr>
          <w:p w14:paraId="0B6C0EF9" w14:textId="77777777" w:rsidR="00E82340" w:rsidRPr="00E82340" w:rsidRDefault="006C3D9A" w:rsidP="00E82340">
            <w:pPr>
              <w:pStyle w:val="NoSpacing"/>
              <w:rPr>
                <w:sz w:val="20"/>
                <w:szCs w:val="20"/>
              </w:rPr>
            </w:pPr>
            <w:r>
              <w:rPr>
                <w:sz w:val="20"/>
                <w:szCs w:val="20"/>
                <w:lang w:val="sr-Cyrl-BA"/>
              </w:rPr>
              <w:t>Сљемена</w:t>
            </w:r>
            <w:r w:rsidR="00E82340" w:rsidRPr="00E82340">
              <w:rPr>
                <w:sz w:val="20"/>
                <w:szCs w:val="20"/>
              </w:rPr>
              <w:t xml:space="preserve"> (SL</w:t>
            </w:r>
            <w:r w:rsidR="00E82340" w:rsidRPr="00E82340">
              <w:rPr>
                <w:rFonts w:cstheme="minorHAnsi"/>
                <w:sz w:val="20"/>
                <w:szCs w:val="20"/>
              </w:rPr>
              <w:t>*)</w:t>
            </w:r>
          </w:p>
        </w:tc>
        <w:tc>
          <w:tcPr>
            <w:tcW w:w="990" w:type="dxa"/>
            <w:tcBorders>
              <w:top w:val="nil"/>
              <w:left w:val="nil"/>
              <w:bottom w:val="nil"/>
              <w:right w:val="nil"/>
            </w:tcBorders>
          </w:tcPr>
          <w:p w14:paraId="4B871AD5" w14:textId="77777777" w:rsidR="00E82340" w:rsidRPr="00E82340" w:rsidRDefault="00E82340" w:rsidP="006C3D9A">
            <w:pPr>
              <w:pStyle w:val="NoSpacing"/>
              <w:jc w:val="center"/>
              <w:rPr>
                <w:sz w:val="20"/>
                <w:szCs w:val="20"/>
              </w:rPr>
            </w:pPr>
            <w:r w:rsidRPr="00E82340">
              <w:rPr>
                <w:sz w:val="20"/>
                <w:szCs w:val="20"/>
              </w:rPr>
              <w:t>1</w:t>
            </w:r>
            <w:r w:rsidR="00CC0263">
              <w:rPr>
                <w:sz w:val="20"/>
                <w:szCs w:val="20"/>
                <w:lang w:val="sr-Cyrl-BA"/>
              </w:rPr>
              <w:t>.</w:t>
            </w:r>
            <w:r w:rsidRPr="00E82340">
              <w:rPr>
                <w:sz w:val="20"/>
                <w:szCs w:val="20"/>
              </w:rPr>
              <w:t>050</w:t>
            </w:r>
          </w:p>
        </w:tc>
        <w:tc>
          <w:tcPr>
            <w:tcW w:w="1391" w:type="dxa"/>
            <w:tcBorders>
              <w:top w:val="nil"/>
              <w:left w:val="nil"/>
              <w:bottom w:val="nil"/>
              <w:right w:val="nil"/>
            </w:tcBorders>
          </w:tcPr>
          <w:p w14:paraId="191D35F2" w14:textId="77777777" w:rsidR="00E82340" w:rsidRPr="00E82340" w:rsidRDefault="00E82340" w:rsidP="00E82340">
            <w:pPr>
              <w:pStyle w:val="NoSpacing"/>
              <w:rPr>
                <w:sz w:val="20"/>
                <w:szCs w:val="20"/>
              </w:rPr>
            </w:pPr>
            <w:r w:rsidRPr="00E82340">
              <w:rPr>
                <w:sz w:val="20"/>
                <w:szCs w:val="20"/>
              </w:rPr>
              <w:t>43º 04′45″N</w:t>
            </w:r>
          </w:p>
        </w:tc>
        <w:tc>
          <w:tcPr>
            <w:tcW w:w="1237" w:type="dxa"/>
            <w:tcBorders>
              <w:top w:val="nil"/>
              <w:left w:val="nil"/>
              <w:bottom w:val="nil"/>
              <w:right w:val="nil"/>
            </w:tcBorders>
            <w:vAlign w:val="bottom"/>
          </w:tcPr>
          <w:p w14:paraId="10AB5338" w14:textId="77777777" w:rsidR="00E82340" w:rsidRPr="00E82340" w:rsidRDefault="00E82340" w:rsidP="00E82340">
            <w:pPr>
              <w:pStyle w:val="NoSpacing"/>
              <w:rPr>
                <w:color w:val="000000"/>
                <w:sz w:val="20"/>
                <w:szCs w:val="20"/>
              </w:rPr>
            </w:pPr>
            <w:r w:rsidRPr="00E82340">
              <w:rPr>
                <w:color w:val="000000"/>
                <w:sz w:val="20"/>
                <w:szCs w:val="20"/>
              </w:rPr>
              <w:t>19°33</w:t>
            </w:r>
            <w:r w:rsidRPr="00E82340">
              <w:rPr>
                <w:sz w:val="20"/>
                <w:szCs w:val="20"/>
              </w:rPr>
              <w:t>′</w:t>
            </w:r>
            <w:r w:rsidRPr="00E82340">
              <w:rPr>
                <w:color w:val="000000"/>
                <w:sz w:val="20"/>
                <w:szCs w:val="20"/>
              </w:rPr>
              <w:t>01</w:t>
            </w:r>
            <w:r w:rsidRPr="00E82340">
              <w:rPr>
                <w:sz w:val="20"/>
                <w:szCs w:val="20"/>
              </w:rPr>
              <w:t>″</w:t>
            </w:r>
            <w:r w:rsidRPr="00E82340">
              <w:rPr>
                <w:color w:val="000000"/>
                <w:sz w:val="20"/>
                <w:szCs w:val="20"/>
              </w:rPr>
              <w:t>E</w:t>
            </w:r>
          </w:p>
        </w:tc>
        <w:tc>
          <w:tcPr>
            <w:tcW w:w="1152" w:type="dxa"/>
            <w:tcBorders>
              <w:top w:val="nil"/>
              <w:left w:val="nil"/>
              <w:bottom w:val="nil"/>
              <w:right w:val="nil"/>
            </w:tcBorders>
          </w:tcPr>
          <w:p w14:paraId="17A437B4" w14:textId="77777777" w:rsidR="00E82340" w:rsidRPr="00E82340" w:rsidRDefault="005B6C98" w:rsidP="005A6C42">
            <w:pPr>
              <w:pStyle w:val="NoSpacing"/>
              <w:jc w:val="center"/>
              <w:rPr>
                <w:sz w:val="20"/>
                <w:szCs w:val="20"/>
              </w:rPr>
            </w:pPr>
            <w:r>
              <w:rPr>
                <w:sz w:val="20"/>
                <w:szCs w:val="20"/>
              </w:rPr>
              <w:t>0</w:t>
            </w:r>
            <w:r>
              <w:rPr>
                <w:sz w:val="20"/>
                <w:szCs w:val="20"/>
                <w:lang w:val="sr-Cyrl-BA"/>
              </w:rPr>
              <w:t>,</w:t>
            </w:r>
            <w:r w:rsidR="00E82340" w:rsidRPr="00E82340">
              <w:rPr>
                <w:sz w:val="20"/>
                <w:szCs w:val="20"/>
              </w:rPr>
              <w:t>030</w:t>
            </w:r>
          </w:p>
        </w:tc>
        <w:tc>
          <w:tcPr>
            <w:tcW w:w="1289" w:type="dxa"/>
            <w:tcBorders>
              <w:top w:val="nil"/>
              <w:left w:val="nil"/>
              <w:bottom w:val="nil"/>
              <w:right w:val="nil"/>
            </w:tcBorders>
          </w:tcPr>
          <w:p w14:paraId="11F9BC40" w14:textId="77777777" w:rsidR="00E82340" w:rsidRPr="00E82340" w:rsidRDefault="00E82340" w:rsidP="00EB13DA">
            <w:pPr>
              <w:pStyle w:val="NoSpacing"/>
              <w:jc w:val="center"/>
              <w:rPr>
                <w:sz w:val="20"/>
                <w:szCs w:val="20"/>
              </w:rPr>
            </w:pPr>
            <w:r w:rsidRPr="00E82340">
              <w:rPr>
                <w:sz w:val="20"/>
                <w:szCs w:val="20"/>
              </w:rPr>
              <w:t>S*</w:t>
            </w:r>
          </w:p>
        </w:tc>
      </w:tr>
      <w:tr w:rsidR="00E82340" w14:paraId="7F6D19D6" w14:textId="77777777" w:rsidTr="00F72FC4">
        <w:trPr>
          <w:jc w:val="center"/>
        </w:trPr>
        <w:tc>
          <w:tcPr>
            <w:tcW w:w="423" w:type="dxa"/>
            <w:tcBorders>
              <w:top w:val="nil"/>
              <w:left w:val="nil"/>
              <w:bottom w:val="nil"/>
              <w:right w:val="nil"/>
            </w:tcBorders>
          </w:tcPr>
          <w:p w14:paraId="033AC271" w14:textId="77777777" w:rsidR="00E82340" w:rsidRPr="00E82340" w:rsidRDefault="00E82340" w:rsidP="00E82340">
            <w:pPr>
              <w:pStyle w:val="NoSpacing"/>
              <w:rPr>
                <w:sz w:val="20"/>
                <w:szCs w:val="20"/>
              </w:rPr>
            </w:pPr>
            <w:r w:rsidRPr="00E82340">
              <w:rPr>
                <w:sz w:val="20"/>
                <w:szCs w:val="20"/>
              </w:rPr>
              <w:t>3</w:t>
            </w:r>
          </w:p>
        </w:tc>
        <w:tc>
          <w:tcPr>
            <w:tcW w:w="1424" w:type="dxa"/>
            <w:tcBorders>
              <w:top w:val="nil"/>
              <w:left w:val="nil"/>
              <w:bottom w:val="nil"/>
              <w:right w:val="nil"/>
            </w:tcBorders>
          </w:tcPr>
          <w:p w14:paraId="00422A18" w14:textId="77777777" w:rsidR="00E82340" w:rsidRPr="00E82340" w:rsidRDefault="00E82340" w:rsidP="00E82340">
            <w:pPr>
              <w:pStyle w:val="NoSpacing"/>
              <w:rPr>
                <w:sz w:val="20"/>
                <w:szCs w:val="20"/>
              </w:rPr>
            </w:pPr>
          </w:p>
        </w:tc>
        <w:tc>
          <w:tcPr>
            <w:tcW w:w="2341" w:type="dxa"/>
            <w:tcBorders>
              <w:top w:val="nil"/>
              <w:left w:val="nil"/>
              <w:bottom w:val="nil"/>
              <w:right w:val="nil"/>
            </w:tcBorders>
          </w:tcPr>
          <w:p w14:paraId="05558150" w14:textId="77777777" w:rsidR="00E82340" w:rsidRPr="00E82340" w:rsidRDefault="006C3D9A" w:rsidP="00E82340">
            <w:pPr>
              <w:pStyle w:val="NoSpacing"/>
              <w:rPr>
                <w:sz w:val="20"/>
                <w:szCs w:val="20"/>
              </w:rPr>
            </w:pPr>
            <w:r>
              <w:rPr>
                <w:sz w:val="20"/>
                <w:szCs w:val="20"/>
                <w:lang w:val="sr-Cyrl-BA"/>
              </w:rPr>
              <w:t>Ковран</w:t>
            </w:r>
            <w:r w:rsidR="00E82340" w:rsidRPr="00E82340">
              <w:rPr>
                <w:sz w:val="20"/>
                <w:szCs w:val="20"/>
              </w:rPr>
              <w:t xml:space="preserve"> (KO)</w:t>
            </w:r>
          </w:p>
        </w:tc>
        <w:tc>
          <w:tcPr>
            <w:tcW w:w="990" w:type="dxa"/>
            <w:tcBorders>
              <w:top w:val="nil"/>
              <w:left w:val="nil"/>
              <w:bottom w:val="nil"/>
              <w:right w:val="nil"/>
            </w:tcBorders>
          </w:tcPr>
          <w:p w14:paraId="3C4E9314" w14:textId="77777777" w:rsidR="00E82340" w:rsidRPr="00E82340" w:rsidRDefault="00E82340" w:rsidP="006C3D9A">
            <w:pPr>
              <w:pStyle w:val="NoSpacing"/>
              <w:jc w:val="center"/>
              <w:rPr>
                <w:sz w:val="20"/>
                <w:szCs w:val="20"/>
              </w:rPr>
            </w:pPr>
            <w:r w:rsidRPr="00E82340">
              <w:rPr>
                <w:sz w:val="20"/>
                <w:szCs w:val="20"/>
              </w:rPr>
              <w:t>1</w:t>
            </w:r>
            <w:r w:rsidR="00CC0263">
              <w:rPr>
                <w:sz w:val="20"/>
                <w:szCs w:val="20"/>
                <w:lang w:val="sr-Cyrl-BA"/>
              </w:rPr>
              <w:t>.</w:t>
            </w:r>
            <w:r w:rsidRPr="00E82340">
              <w:rPr>
                <w:sz w:val="20"/>
                <w:szCs w:val="20"/>
              </w:rPr>
              <w:t>060</w:t>
            </w:r>
          </w:p>
        </w:tc>
        <w:tc>
          <w:tcPr>
            <w:tcW w:w="1391" w:type="dxa"/>
            <w:tcBorders>
              <w:top w:val="nil"/>
              <w:left w:val="nil"/>
              <w:bottom w:val="nil"/>
              <w:right w:val="nil"/>
            </w:tcBorders>
          </w:tcPr>
          <w:p w14:paraId="2D6D389F" w14:textId="77777777" w:rsidR="00E82340" w:rsidRPr="00E82340" w:rsidRDefault="00E82340" w:rsidP="00E82340">
            <w:pPr>
              <w:pStyle w:val="NoSpacing"/>
              <w:rPr>
                <w:sz w:val="20"/>
                <w:szCs w:val="20"/>
              </w:rPr>
            </w:pPr>
            <w:r w:rsidRPr="00E82340">
              <w:rPr>
                <w:sz w:val="20"/>
                <w:szCs w:val="20"/>
              </w:rPr>
              <w:t>43º 11′01″N</w:t>
            </w:r>
          </w:p>
        </w:tc>
        <w:tc>
          <w:tcPr>
            <w:tcW w:w="1237" w:type="dxa"/>
            <w:tcBorders>
              <w:top w:val="nil"/>
              <w:left w:val="nil"/>
              <w:bottom w:val="nil"/>
              <w:right w:val="nil"/>
            </w:tcBorders>
            <w:vAlign w:val="bottom"/>
          </w:tcPr>
          <w:p w14:paraId="5222066D" w14:textId="77777777" w:rsidR="00E82340" w:rsidRPr="00E82340" w:rsidRDefault="00E82340" w:rsidP="00E82340">
            <w:pPr>
              <w:pStyle w:val="NoSpacing"/>
              <w:rPr>
                <w:color w:val="000000"/>
                <w:sz w:val="20"/>
                <w:szCs w:val="20"/>
              </w:rPr>
            </w:pPr>
            <w:r w:rsidRPr="00E82340">
              <w:rPr>
                <w:color w:val="000000"/>
                <w:sz w:val="20"/>
                <w:szCs w:val="20"/>
              </w:rPr>
              <w:t>19°39</w:t>
            </w:r>
            <w:r w:rsidRPr="00E82340">
              <w:rPr>
                <w:sz w:val="20"/>
                <w:szCs w:val="20"/>
              </w:rPr>
              <w:t>′</w:t>
            </w:r>
            <w:r w:rsidRPr="00E82340">
              <w:rPr>
                <w:color w:val="000000"/>
                <w:sz w:val="20"/>
                <w:szCs w:val="20"/>
              </w:rPr>
              <w:t>58</w:t>
            </w:r>
            <w:r w:rsidRPr="00E82340">
              <w:rPr>
                <w:sz w:val="20"/>
                <w:szCs w:val="20"/>
              </w:rPr>
              <w:t>″</w:t>
            </w:r>
            <w:r w:rsidRPr="00E82340">
              <w:rPr>
                <w:color w:val="000000"/>
                <w:sz w:val="20"/>
                <w:szCs w:val="20"/>
              </w:rPr>
              <w:t>E</w:t>
            </w:r>
          </w:p>
        </w:tc>
        <w:tc>
          <w:tcPr>
            <w:tcW w:w="1152" w:type="dxa"/>
            <w:tcBorders>
              <w:top w:val="nil"/>
              <w:left w:val="nil"/>
              <w:bottom w:val="nil"/>
              <w:right w:val="nil"/>
            </w:tcBorders>
          </w:tcPr>
          <w:p w14:paraId="7E5D5531" w14:textId="77777777" w:rsidR="00E82340" w:rsidRPr="00E82340" w:rsidRDefault="005B6C98" w:rsidP="005A6C42">
            <w:pPr>
              <w:pStyle w:val="NoSpacing"/>
              <w:jc w:val="center"/>
              <w:rPr>
                <w:sz w:val="20"/>
                <w:szCs w:val="20"/>
              </w:rPr>
            </w:pPr>
            <w:r>
              <w:rPr>
                <w:sz w:val="20"/>
                <w:szCs w:val="20"/>
              </w:rPr>
              <w:t>0</w:t>
            </w:r>
            <w:r>
              <w:rPr>
                <w:sz w:val="20"/>
                <w:szCs w:val="20"/>
                <w:lang w:val="sr-Cyrl-BA"/>
              </w:rPr>
              <w:t>,</w:t>
            </w:r>
            <w:r w:rsidR="00E82340" w:rsidRPr="00E82340">
              <w:rPr>
                <w:sz w:val="20"/>
                <w:szCs w:val="20"/>
              </w:rPr>
              <w:t>366</w:t>
            </w:r>
          </w:p>
        </w:tc>
        <w:tc>
          <w:tcPr>
            <w:tcW w:w="1289" w:type="dxa"/>
            <w:tcBorders>
              <w:top w:val="nil"/>
              <w:left w:val="nil"/>
              <w:bottom w:val="nil"/>
              <w:right w:val="nil"/>
            </w:tcBorders>
          </w:tcPr>
          <w:p w14:paraId="5D9A3195" w14:textId="77777777" w:rsidR="00E82340" w:rsidRPr="00E82340" w:rsidRDefault="00E82340" w:rsidP="00EB13DA">
            <w:pPr>
              <w:pStyle w:val="NoSpacing"/>
              <w:jc w:val="center"/>
              <w:rPr>
                <w:sz w:val="20"/>
                <w:szCs w:val="20"/>
              </w:rPr>
            </w:pPr>
            <w:r w:rsidRPr="00E82340">
              <w:rPr>
                <w:sz w:val="20"/>
                <w:szCs w:val="20"/>
              </w:rPr>
              <w:t>N/NE</w:t>
            </w:r>
          </w:p>
        </w:tc>
      </w:tr>
      <w:tr w:rsidR="004D0E6E" w14:paraId="1022F761" w14:textId="77777777" w:rsidTr="00F72FC4">
        <w:trPr>
          <w:jc w:val="center"/>
        </w:trPr>
        <w:tc>
          <w:tcPr>
            <w:tcW w:w="423" w:type="dxa"/>
            <w:tcBorders>
              <w:top w:val="nil"/>
              <w:left w:val="nil"/>
              <w:bottom w:val="nil"/>
              <w:right w:val="nil"/>
            </w:tcBorders>
          </w:tcPr>
          <w:p w14:paraId="1785187C" w14:textId="77777777" w:rsidR="004D0E6E" w:rsidRPr="00E82340" w:rsidRDefault="004D0E6E" w:rsidP="00E82340">
            <w:pPr>
              <w:pStyle w:val="NoSpacing"/>
              <w:rPr>
                <w:sz w:val="20"/>
                <w:szCs w:val="20"/>
              </w:rPr>
            </w:pPr>
            <w:r w:rsidRPr="00E82340">
              <w:rPr>
                <w:sz w:val="20"/>
                <w:szCs w:val="20"/>
              </w:rPr>
              <w:t>4</w:t>
            </w:r>
          </w:p>
        </w:tc>
        <w:tc>
          <w:tcPr>
            <w:tcW w:w="1424" w:type="dxa"/>
            <w:tcBorders>
              <w:top w:val="nil"/>
              <w:left w:val="nil"/>
              <w:bottom w:val="nil"/>
              <w:right w:val="nil"/>
            </w:tcBorders>
          </w:tcPr>
          <w:p w14:paraId="68091CB2" w14:textId="77777777" w:rsidR="004D0E6E" w:rsidRPr="004D0E6E" w:rsidRDefault="004D0E6E" w:rsidP="00FC404B">
            <w:pPr>
              <w:pStyle w:val="NoSpacing"/>
              <w:rPr>
                <w:sz w:val="20"/>
                <w:szCs w:val="20"/>
                <w:lang w:val="sr-Cyrl-BA"/>
              </w:rPr>
            </w:pPr>
          </w:p>
        </w:tc>
        <w:tc>
          <w:tcPr>
            <w:tcW w:w="2341" w:type="dxa"/>
            <w:tcBorders>
              <w:top w:val="nil"/>
              <w:left w:val="nil"/>
              <w:bottom w:val="nil"/>
              <w:right w:val="nil"/>
            </w:tcBorders>
          </w:tcPr>
          <w:p w14:paraId="409EB5BA" w14:textId="77777777" w:rsidR="004D0E6E" w:rsidRPr="00E82340" w:rsidRDefault="006C3D9A" w:rsidP="00E82340">
            <w:pPr>
              <w:pStyle w:val="NoSpacing"/>
              <w:rPr>
                <w:sz w:val="20"/>
                <w:szCs w:val="20"/>
              </w:rPr>
            </w:pPr>
            <w:r>
              <w:rPr>
                <w:sz w:val="20"/>
                <w:szCs w:val="20"/>
                <w:lang w:val="sr-Cyrl-BA"/>
              </w:rPr>
              <w:t>Горња Корита</w:t>
            </w:r>
            <w:r w:rsidR="004D0E6E" w:rsidRPr="00E82340">
              <w:rPr>
                <w:sz w:val="20"/>
                <w:szCs w:val="20"/>
              </w:rPr>
              <w:t xml:space="preserve"> (GK)</w:t>
            </w:r>
          </w:p>
        </w:tc>
        <w:tc>
          <w:tcPr>
            <w:tcW w:w="990" w:type="dxa"/>
            <w:tcBorders>
              <w:top w:val="nil"/>
              <w:left w:val="nil"/>
              <w:bottom w:val="nil"/>
              <w:right w:val="nil"/>
            </w:tcBorders>
          </w:tcPr>
          <w:p w14:paraId="23AE6AFA" w14:textId="77777777" w:rsidR="004D0E6E" w:rsidRPr="00E82340" w:rsidRDefault="004D0E6E" w:rsidP="006C3D9A">
            <w:pPr>
              <w:pStyle w:val="NoSpacing"/>
              <w:jc w:val="center"/>
              <w:rPr>
                <w:sz w:val="20"/>
                <w:szCs w:val="20"/>
              </w:rPr>
            </w:pPr>
            <w:r w:rsidRPr="00E82340">
              <w:rPr>
                <w:sz w:val="20"/>
                <w:szCs w:val="20"/>
              </w:rPr>
              <w:t>1</w:t>
            </w:r>
            <w:r w:rsidR="00CC0263">
              <w:rPr>
                <w:sz w:val="20"/>
                <w:szCs w:val="20"/>
                <w:lang w:val="sr-Cyrl-BA"/>
              </w:rPr>
              <w:t>.</w:t>
            </w:r>
            <w:r w:rsidRPr="00E82340">
              <w:rPr>
                <w:sz w:val="20"/>
                <w:szCs w:val="20"/>
              </w:rPr>
              <w:t>350</w:t>
            </w:r>
          </w:p>
        </w:tc>
        <w:tc>
          <w:tcPr>
            <w:tcW w:w="1391" w:type="dxa"/>
            <w:tcBorders>
              <w:top w:val="nil"/>
              <w:left w:val="nil"/>
              <w:bottom w:val="nil"/>
              <w:right w:val="nil"/>
            </w:tcBorders>
          </w:tcPr>
          <w:p w14:paraId="754ABA74" w14:textId="77777777" w:rsidR="004D0E6E" w:rsidRPr="00E82340" w:rsidRDefault="004D0E6E" w:rsidP="00E82340">
            <w:pPr>
              <w:pStyle w:val="NoSpacing"/>
              <w:rPr>
                <w:sz w:val="20"/>
                <w:szCs w:val="20"/>
              </w:rPr>
            </w:pPr>
            <w:r w:rsidRPr="00E82340">
              <w:rPr>
                <w:sz w:val="20"/>
                <w:szCs w:val="20"/>
              </w:rPr>
              <w:t>43º 00′42″N</w:t>
            </w:r>
          </w:p>
        </w:tc>
        <w:tc>
          <w:tcPr>
            <w:tcW w:w="1237" w:type="dxa"/>
            <w:tcBorders>
              <w:top w:val="nil"/>
              <w:left w:val="nil"/>
              <w:bottom w:val="nil"/>
              <w:right w:val="nil"/>
            </w:tcBorders>
            <w:vAlign w:val="bottom"/>
          </w:tcPr>
          <w:p w14:paraId="4EDFF8D7" w14:textId="77777777" w:rsidR="004D0E6E" w:rsidRPr="00E82340" w:rsidRDefault="004D0E6E" w:rsidP="00E82340">
            <w:pPr>
              <w:pStyle w:val="NoSpacing"/>
              <w:rPr>
                <w:color w:val="000000"/>
                <w:sz w:val="20"/>
                <w:szCs w:val="20"/>
              </w:rPr>
            </w:pPr>
            <w:r w:rsidRPr="00E82340">
              <w:rPr>
                <w:color w:val="000000"/>
                <w:sz w:val="20"/>
                <w:szCs w:val="20"/>
              </w:rPr>
              <w:t>19°33</w:t>
            </w:r>
            <w:r w:rsidRPr="00E82340">
              <w:rPr>
                <w:sz w:val="20"/>
                <w:szCs w:val="20"/>
              </w:rPr>
              <w:t>′</w:t>
            </w:r>
            <w:r w:rsidRPr="00E82340">
              <w:rPr>
                <w:color w:val="000000"/>
                <w:sz w:val="20"/>
                <w:szCs w:val="20"/>
              </w:rPr>
              <w:t>23</w:t>
            </w:r>
            <w:r w:rsidRPr="00E82340">
              <w:rPr>
                <w:sz w:val="20"/>
                <w:szCs w:val="20"/>
              </w:rPr>
              <w:t>″</w:t>
            </w:r>
            <w:r w:rsidRPr="00E82340">
              <w:rPr>
                <w:color w:val="000000"/>
                <w:sz w:val="20"/>
                <w:szCs w:val="20"/>
              </w:rPr>
              <w:t>E</w:t>
            </w:r>
          </w:p>
        </w:tc>
        <w:tc>
          <w:tcPr>
            <w:tcW w:w="1152" w:type="dxa"/>
            <w:tcBorders>
              <w:top w:val="nil"/>
              <w:left w:val="nil"/>
              <w:bottom w:val="nil"/>
              <w:right w:val="nil"/>
            </w:tcBorders>
          </w:tcPr>
          <w:p w14:paraId="015A1DF6" w14:textId="77777777" w:rsidR="004D0E6E" w:rsidRPr="00E82340" w:rsidRDefault="005B6C98" w:rsidP="005A6C42">
            <w:pPr>
              <w:pStyle w:val="NoSpacing"/>
              <w:jc w:val="center"/>
              <w:rPr>
                <w:sz w:val="20"/>
                <w:szCs w:val="20"/>
              </w:rPr>
            </w:pPr>
            <w:r>
              <w:rPr>
                <w:sz w:val="20"/>
                <w:szCs w:val="20"/>
              </w:rPr>
              <w:t>0</w:t>
            </w:r>
            <w:r>
              <w:rPr>
                <w:sz w:val="20"/>
                <w:szCs w:val="20"/>
                <w:lang w:val="sr-Cyrl-BA"/>
              </w:rPr>
              <w:t>,</w:t>
            </w:r>
            <w:r w:rsidR="004D0E6E" w:rsidRPr="00E82340">
              <w:rPr>
                <w:sz w:val="20"/>
                <w:szCs w:val="20"/>
              </w:rPr>
              <w:t>388</w:t>
            </w:r>
          </w:p>
        </w:tc>
        <w:tc>
          <w:tcPr>
            <w:tcW w:w="1289" w:type="dxa"/>
            <w:tcBorders>
              <w:top w:val="nil"/>
              <w:left w:val="nil"/>
              <w:bottom w:val="nil"/>
              <w:right w:val="nil"/>
            </w:tcBorders>
          </w:tcPr>
          <w:p w14:paraId="793C0F46" w14:textId="77777777" w:rsidR="004D0E6E" w:rsidRPr="00E82340" w:rsidRDefault="004D0E6E" w:rsidP="00EB13DA">
            <w:pPr>
              <w:pStyle w:val="NoSpacing"/>
              <w:jc w:val="center"/>
              <w:rPr>
                <w:sz w:val="20"/>
                <w:szCs w:val="20"/>
              </w:rPr>
            </w:pPr>
            <w:r w:rsidRPr="00E82340">
              <w:rPr>
                <w:sz w:val="20"/>
                <w:szCs w:val="20"/>
              </w:rPr>
              <w:t>N/NW</w:t>
            </w:r>
          </w:p>
        </w:tc>
      </w:tr>
      <w:tr w:rsidR="004D0E6E" w14:paraId="0C09093B" w14:textId="77777777" w:rsidTr="00F72FC4">
        <w:trPr>
          <w:jc w:val="center"/>
        </w:trPr>
        <w:tc>
          <w:tcPr>
            <w:tcW w:w="423" w:type="dxa"/>
            <w:tcBorders>
              <w:top w:val="nil"/>
              <w:left w:val="nil"/>
              <w:bottom w:val="nil"/>
              <w:right w:val="nil"/>
            </w:tcBorders>
          </w:tcPr>
          <w:p w14:paraId="28790880" w14:textId="77777777" w:rsidR="004D0E6E" w:rsidRPr="00E82340" w:rsidRDefault="004D0E6E" w:rsidP="00E82340">
            <w:pPr>
              <w:pStyle w:val="NoSpacing"/>
              <w:rPr>
                <w:sz w:val="20"/>
                <w:szCs w:val="20"/>
              </w:rPr>
            </w:pPr>
            <w:r w:rsidRPr="00E82340">
              <w:rPr>
                <w:sz w:val="20"/>
                <w:szCs w:val="20"/>
              </w:rPr>
              <w:t>5</w:t>
            </w:r>
          </w:p>
        </w:tc>
        <w:tc>
          <w:tcPr>
            <w:tcW w:w="1424" w:type="dxa"/>
            <w:tcBorders>
              <w:top w:val="nil"/>
              <w:left w:val="nil"/>
              <w:bottom w:val="nil"/>
              <w:right w:val="nil"/>
            </w:tcBorders>
          </w:tcPr>
          <w:p w14:paraId="4647DC2F" w14:textId="77777777" w:rsidR="004D0E6E" w:rsidRPr="00E82340" w:rsidRDefault="004D0E6E" w:rsidP="00E82340">
            <w:pPr>
              <w:pStyle w:val="NoSpacing"/>
              <w:rPr>
                <w:sz w:val="20"/>
                <w:szCs w:val="20"/>
              </w:rPr>
            </w:pPr>
          </w:p>
        </w:tc>
        <w:tc>
          <w:tcPr>
            <w:tcW w:w="2341" w:type="dxa"/>
            <w:tcBorders>
              <w:top w:val="nil"/>
              <w:left w:val="nil"/>
              <w:bottom w:val="nil"/>
              <w:right w:val="nil"/>
            </w:tcBorders>
          </w:tcPr>
          <w:p w14:paraId="4DD6CE11" w14:textId="77777777" w:rsidR="004D0E6E" w:rsidRPr="00E82340" w:rsidRDefault="006C3D9A" w:rsidP="00E82340">
            <w:pPr>
              <w:pStyle w:val="NoSpacing"/>
              <w:rPr>
                <w:sz w:val="20"/>
                <w:szCs w:val="20"/>
              </w:rPr>
            </w:pPr>
            <w:r>
              <w:rPr>
                <w:sz w:val="20"/>
                <w:szCs w:val="20"/>
                <w:lang w:val="sr-Cyrl-BA"/>
              </w:rPr>
              <w:t>Марков Камен</w:t>
            </w:r>
            <w:r w:rsidR="004D0E6E" w:rsidRPr="00E82340">
              <w:rPr>
                <w:sz w:val="20"/>
                <w:szCs w:val="20"/>
              </w:rPr>
              <w:t xml:space="preserve"> (MK)</w:t>
            </w:r>
          </w:p>
        </w:tc>
        <w:tc>
          <w:tcPr>
            <w:tcW w:w="990" w:type="dxa"/>
            <w:tcBorders>
              <w:top w:val="nil"/>
              <w:left w:val="nil"/>
              <w:bottom w:val="nil"/>
              <w:right w:val="nil"/>
            </w:tcBorders>
          </w:tcPr>
          <w:p w14:paraId="44AC3798" w14:textId="77777777" w:rsidR="004D0E6E" w:rsidRPr="00E82340" w:rsidRDefault="004D0E6E" w:rsidP="006C3D9A">
            <w:pPr>
              <w:pStyle w:val="NoSpacing"/>
              <w:jc w:val="center"/>
              <w:rPr>
                <w:sz w:val="20"/>
                <w:szCs w:val="20"/>
              </w:rPr>
            </w:pPr>
            <w:r w:rsidRPr="00E82340">
              <w:rPr>
                <w:sz w:val="20"/>
                <w:szCs w:val="20"/>
              </w:rPr>
              <w:t>1</w:t>
            </w:r>
            <w:r w:rsidR="00CC0263">
              <w:rPr>
                <w:sz w:val="20"/>
                <w:szCs w:val="20"/>
                <w:lang w:val="sr-Cyrl-BA"/>
              </w:rPr>
              <w:t>.</w:t>
            </w:r>
            <w:r w:rsidRPr="00E82340">
              <w:rPr>
                <w:sz w:val="20"/>
                <w:szCs w:val="20"/>
              </w:rPr>
              <w:t>450</w:t>
            </w:r>
          </w:p>
        </w:tc>
        <w:tc>
          <w:tcPr>
            <w:tcW w:w="1391" w:type="dxa"/>
            <w:tcBorders>
              <w:top w:val="nil"/>
              <w:left w:val="nil"/>
              <w:bottom w:val="nil"/>
              <w:right w:val="nil"/>
            </w:tcBorders>
          </w:tcPr>
          <w:p w14:paraId="1DDD9EC2" w14:textId="77777777" w:rsidR="004D0E6E" w:rsidRPr="00E82340" w:rsidRDefault="004D0E6E" w:rsidP="00E82340">
            <w:pPr>
              <w:pStyle w:val="NoSpacing"/>
              <w:rPr>
                <w:sz w:val="20"/>
                <w:szCs w:val="20"/>
              </w:rPr>
            </w:pPr>
            <w:r w:rsidRPr="00E82340">
              <w:rPr>
                <w:sz w:val="20"/>
                <w:szCs w:val="20"/>
              </w:rPr>
              <w:t>43º 07′34″N</w:t>
            </w:r>
          </w:p>
        </w:tc>
        <w:tc>
          <w:tcPr>
            <w:tcW w:w="1237" w:type="dxa"/>
            <w:tcBorders>
              <w:top w:val="nil"/>
              <w:left w:val="nil"/>
              <w:bottom w:val="nil"/>
              <w:right w:val="nil"/>
            </w:tcBorders>
            <w:vAlign w:val="bottom"/>
          </w:tcPr>
          <w:p w14:paraId="5A203877" w14:textId="77777777" w:rsidR="004D0E6E" w:rsidRPr="00E82340" w:rsidRDefault="004D0E6E" w:rsidP="00E82340">
            <w:pPr>
              <w:pStyle w:val="NoSpacing"/>
              <w:rPr>
                <w:color w:val="000000"/>
                <w:sz w:val="20"/>
                <w:szCs w:val="20"/>
              </w:rPr>
            </w:pPr>
            <w:r w:rsidRPr="00E82340">
              <w:rPr>
                <w:color w:val="000000"/>
                <w:sz w:val="20"/>
                <w:szCs w:val="20"/>
              </w:rPr>
              <w:t>19°31</w:t>
            </w:r>
            <w:r w:rsidRPr="00E82340">
              <w:rPr>
                <w:sz w:val="20"/>
                <w:szCs w:val="20"/>
              </w:rPr>
              <w:t>′</w:t>
            </w:r>
            <w:r w:rsidRPr="00E82340">
              <w:rPr>
                <w:color w:val="000000"/>
                <w:sz w:val="20"/>
                <w:szCs w:val="20"/>
              </w:rPr>
              <w:t>59</w:t>
            </w:r>
            <w:r w:rsidRPr="00E82340">
              <w:rPr>
                <w:sz w:val="20"/>
                <w:szCs w:val="20"/>
              </w:rPr>
              <w:t>″</w:t>
            </w:r>
            <w:r w:rsidRPr="00E82340">
              <w:rPr>
                <w:color w:val="000000"/>
                <w:sz w:val="20"/>
                <w:szCs w:val="20"/>
              </w:rPr>
              <w:t>E</w:t>
            </w:r>
          </w:p>
        </w:tc>
        <w:tc>
          <w:tcPr>
            <w:tcW w:w="1152" w:type="dxa"/>
            <w:tcBorders>
              <w:top w:val="nil"/>
              <w:left w:val="nil"/>
              <w:bottom w:val="nil"/>
              <w:right w:val="nil"/>
            </w:tcBorders>
          </w:tcPr>
          <w:p w14:paraId="21230BB8" w14:textId="77777777" w:rsidR="004D0E6E" w:rsidRPr="00E82340" w:rsidRDefault="005B6C98" w:rsidP="005A6C42">
            <w:pPr>
              <w:pStyle w:val="NoSpacing"/>
              <w:jc w:val="center"/>
              <w:rPr>
                <w:sz w:val="20"/>
                <w:szCs w:val="20"/>
              </w:rPr>
            </w:pPr>
            <w:r>
              <w:rPr>
                <w:sz w:val="20"/>
                <w:szCs w:val="20"/>
              </w:rPr>
              <w:t>0</w:t>
            </w:r>
            <w:r>
              <w:rPr>
                <w:sz w:val="20"/>
                <w:szCs w:val="20"/>
                <w:lang w:val="sr-Cyrl-BA"/>
              </w:rPr>
              <w:t>,</w:t>
            </w:r>
            <w:r w:rsidR="004D0E6E" w:rsidRPr="00E82340">
              <w:rPr>
                <w:sz w:val="20"/>
                <w:szCs w:val="20"/>
              </w:rPr>
              <w:t>368</w:t>
            </w:r>
          </w:p>
        </w:tc>
        <w:tc>
          <w:tcPr>
            <w:tcW w:w="1289" w:type="dxa"/>
            <w:tcBorders>
              <w:top w:val="nil"/>
              <w:left w:val="nil"/>
              <w:bottom w:val="nil"/>
              <w:right w:val="nil"/>
            </w:tcBorders>
          </w:tcPr>
          <w:p w14:paraId="58854731" w14:textId="77777777" w:rsidR="004D0E6E" w:rsidRPr="00E82340" w:rsidRDefault="004D0E6E" w:rsidP="00EB13DA">
            <w:pPr>
              <w:pStyle w:val="NoSpacing"/>
              <w:jc w:val="center"/>
              <w:rPr>
                <w:sz w:val="20"/>
                <w:szCs w:val="20"/>
              </w:rPr>
            </w:pPr>
            <w:r w:rsidRPr="00E82340">
              <w:rPr>
                <w:sz w:val="20"/>
                <w:szCs w:val="20"/>
              </w:rPr>
              <w:t>S/SE</w:t>
            </w:r>
          </w:p>
        </w:tc>
      </w:tr>
      <w:tr w:rsidR="004D0E6E" w14:paraId="3513AA84" w14:textId="77777777" w:rsidTr="00F72FC4">
        <w:trPr>
          <w:jc w:val="center"/>
        </w:trPr>
        <w:tc>
          <w:tcPr>
            <w:tcW w:w="423" w:type="dxa"/>
            <w:tcBorders>
              <w:top w:val="nil"/>
              <w:left w:val="nil"/>
              <w:bottom w:val="single" w:sz="4" w:space="0" w:color="auto"/>
              <w:right w:val="nil"/>
            </w:tcBorders>
          </w:tcPr>
          <w:p w14:paraId="51B3DB86" w14:textId="77777777" w:rsidR="004D0E6E" w:rsidRPr="00E82340" w:rsidRDefault="004D0E6E" w:rsidP="00E82340">
            <w:pPr>
              <w:pStyle w:val="NoSpacing"/>
              <w:rPr>
                <w:sz w:val="20"/>
                <w:szCs w:val="20"/>
              </w:rPr>
            </w:pPr>
            <w:r w:rsidRPr="00E82340">
              <w:rPr>
                <w:sz w:val="20"/>
                <w:szCs w:val="20"/>
              </w:rPr>
              <w:t>6</w:t>
            </w:r>
          </w:p>
        </w:tc>
        <w:tc>
          <w:tcPr>
            <w:tcW w:w="1424" w:type="dxa"/>
            <w:tcBorders>
              <w:top w:val="nil"/>
              <w:left w:val="nil"/>
              <w:bottom w:val="single" w:sz="4" w:space="0" w:color="auto"/>
              <w:right w:val="nil"/>
            </w:tcBorders>
          </w:tcPr>
          <w:p w14:paraId="7BF97B44" w14:textId="77777777" w:rsidR="004D0E6E" w:rsidRPr="00E82340" w:rsidRDefault="004D0E6E" w:rsidP="00E82340">
            <w:pPr>
              <w:pStyle w:val="NoSpacing"/>
              <w:rPr>
                <w:sz w:val="20"/>
                <w:szCs w:val="20"/>
              </w:rPr>
            </w:pPr>
          </w:p>
        </w:tc>
        <w:tc>
          <w:tcPr>
            <w:tcW w:w="2341" w:type="dxa"/>
            <w:tcBorders>
              <w:top w:val="nil"/>
              <w:left w:val="nil"/>
              <w:bottom w:val="single" w:sz="4" w:space="0" w:color="auto"/>
              <w:right w:val="nil"/>
            </w:tcBorders>
          </w:tcPr>
          <w:p w14:paraId="2CFAECDF" w14:textId="77777777" w:rsidR="004D0E6E" w:rsidRPr="00E82340" w:rsidRDefault="006C3D9A" w:rsidP="00E82340">
            <w:pPr>
              <w:pStyle w:val="NoSpacing"/>
              <w:rPr>
                <w:sz w:val="20"/>
                <w:szCs w:val="20"/>
              </w:rPr>
            </w:pPr>
            <w:r>
              <w:rPr>
                <w:sz w:val="20"/>
                <w:szCs w:val="20"/>
                <w:lang w:val="sr-Cyrl-BA"/>
              </w:rPr>
              <w:t>Крље</w:t>
            </w:r>
            <w:r w:rsidR="004D0E6E" w:rsidRPr="00E82340">
              <w:rPr>
                <w:sz w:val="20"/>
                <w:szCs w:val="20"/>
              </w:rPr>
              <w:t xml:space="preserve"> (KR)</w:t>
            </w:r>
          </w:p>
        </w:tc>
        <w:tc>
          <w:tcPr>
            <w:tcW w:w="990" w:type="dxa"/>
            <w:tcBorders>
              <w:top w:val="nil"/>
              <w:left w:val="nil"/>
              <w:bottom w:val="single" w:sz="4" w:space="0" w:color="auto"/>
              <w:right w:val="nil"/>
            </w:tcBorders>
          </w:tcPr>
          <w:p w14:paraId="315DE295" w14:textId="77777777" w:rsidR="004D0E6E" w:rsidRPr="00E82340" w:rsidRDefault="004D0E6E" w:rsidP="006C3D9A">
            <w:pPr>
              <w:pStyle w:val="NoSpacing"/>
              <w:jc w:val="center"/>
              <w:rPr>
                <w:sz w:val="20"/>
                <w:szCs w:val="20"/>
              </w:rPr>
            </w:pPr>
            <w:r w:rsidRPr="00E82340">
              <w:rPr>
                <w:sz w:val="20"/>
                <w:szCs w:val="20"/>
              </w:rPr>
              <w:t>1</w:t>
            </w:r>
            <w:r w:rsidR="00CC0263">
              <w:rPr>
                <w:sz w:val="20"/>
                <w:szCs w:val="20"/>
                <w:lang w:val="sr-Cyrl-BA"/>
              </w:rPr>
              <w:t>.</w:t>
            </w:r>
            <w:r w:rsidRPr="00E82340">
              <w:rPr>
                <w:sz w:val="20"/>
                <w:szCs w:val="20"/>
              </w:rPr>
              <w:t>650</w:t>
            </w:r>
          </w:p>
        </w:tc>
        <w:tc>
          <w:tcPr>
            <w:tcW w:w="1391" w:type="dxa"/>
            <w:tcBorders>
              <w:top w:val="nil"/>
              <w:left w:val="nil"/>
              <w:bottom w:val="single" w:sz="4" w:space="0" w:color="auto"/>
              <w:right w:val="nil"/>
            </w:tcBorders>
          </w:tcPr>
          <w:p w14:paraId="79CA311D" w14:textId="77777777" w:rsidR="004D0E6E" w:rsidRPr="00E82340" w:rsidRDefault="004D0E6E" w:rsidP="00E82340">
            <w:pPr>
              <w:pStyle w:val="NoSpacing"/>
              <w:rPr>
                <w:sz w:val="20"/>
                <w:szCs w:val="20"/>
              </w:rPr>
            </w:pPr>
            <w:r w:rsidRPr="00E82340">
              <w:rPr>
                <w:sz w:val="20"/>
                <w:szCs w:val="20"/>
              </w:rPr>
              <w:t>42º 55′17″N</w:t>
            </w:r>
          </w:p>
        </w:tc>
        <w:tc>
          <w:tcPr>
            <w:tcW w:w="1237" w:type="dxa"/>
            <w:tcBorders>
              <w:top w:val="nil"/>
              <w:left w:val="nil"/>
              <w:bottom w:val="single" w:sz="4" w:space="0" w:color="auto"/>
              <w:right w:val="nil"/>
            </w:tcBorders>
            <w:vAlign w:val="bottom"/>
          </w:tcPr>
          <w:p w14:paraId="5CCB0E35" w14:textId="77777777" w:rsidR="004D0E6E" w:rsidRPr="00E82340" w:rsidRDefault="004D0E6E" w:rsidP="00E82340">
            <w:pPr>
              <w:pStyle w:val="NoSpacing"/>
              <w:rPr>
                <w:color w:val="000000"/>
                <w:sz w:val="20"/>
                <w:szCs w:val="20"/>
              </w:rPr>
            </w:pPr>
            <w:r w:rsidRPr="00E82340">
              <w:rPr>
                <w:color w:val="000000"/>
                <w:sz w:val="20"/>
                <w:szCs w:val="20"/>
              </w:rPr>
              <w:t>19°40</w:t>
            </w:r>
            <w:r w:rsidRPr="00E82340">
              <w:rPr>
                <w:sz w:val="20"/>
                <w:szCs w:val="20"/>
              </w:rPr>
              <w:t>′</w:t>
            </w:r>
            <w:r w:rsidRPr="00E82340">
              <w:rPr>
                <w:color w:val="000000"/>
                <w:sz w:val="20"/>
                <w:szCs w:val="20"/>
              </w:rPr>
              <w:t>19</w:t>
            </w:r>
            <w:r w:rsidRPr="00E82340">
              <w:rPr>
                <w:sz w:val="20"/>
                <w:szCs w:val="20"/>
              </w:rPr>
              <w:t>″</w:t>
            </w:r>
            <w:r w:rsidRPr="00E82340">
              <w:rPr>
                <w:color w:val="000000"/>
                <w:sz w:val="20"/>
                <w:szCs w:val="20"/>
              </w:rPr>
              <w:t>E</w:t>
            </w:r>
          </w:p>
        </w:tc>
        <w:tc>
          <w:tcPr>
            <w:tcW w:w="1152" w:type="dxa"/>
            <w:tcBorders>
              <w:top w:val="nil"/>
              <w:left w:val="nil"/>
              <w:bottom w:val="single" w:sz="4" w:space="0" w:color="auto"/>
              <w:right w:val="nil"/>
            </w:tcBorders>
          </w:tcPr>
          <w:p w14:paraId="74ECFE03" w14:textId="77777777" w:rsidR="004D0E6E" w:rsidRPr="00E82340" w:rsidRDefault="005B6C98" w:rsidP="005A6C42">
            <w:pPr>
              <w:pStyle w:val="NoSpacing"/>
              <w:jc w:val="center"/>
              <w:rPr>
                <w:sz w:val="20"/>
                <w:szCs w:val="20"/>
              </w:rPr>
            </w:pPr>
            <w:r>
              <w:rPr>
                <w:sz w:val="20"/>
                <w:szCs w:val="20"/>
              </w:rPr>
              <w:t>0</w:t>
            </w:r>
            <w:r>
              <w:rPr>
                <w:sz w:val="20"/>
                <w:szCs w:val="20"/>
                <w:lang w:val="sr-Cyrl-BA"/>
              </w:rPr>
              <w:t>,</w:t>
            </w:r>
            <w:r w:rsidR="004D0E6E" w:rsidRPr="00E82340">
              <w:rPr>
                <w:sz w:val="20"/>
                <w:szCs w:val="20"/>
              </w:rPr>
              <w:t>434</w:t>
            </w:r>
          </w:p>
        </w:tc>
        <w:tc>
          <w:tcPr>
            <w:tcW w:w="1289" w:type="dxa"/>
            <w:tcBorders>
              <w:top w:val="nil"/>
              <w:left w:val="nil"/>
              <w:bottom w:val="single" w:sz="4" w:space="0" w:color="auto"/>
              <w:right w:val="nil"/>
            </w:tcBorders>
          </w:tcPr>
          <w:p w14:paraId="42D9B579" w14:textId="77777777" w:rsidR="004D0E6E" w:rsidRPr="00E82340" w:rsidRDefault="004D0E6E" w:rsidP="00EB13DA">
            <w:pPr>
              <w:pStyle w:val="NoSpacing"/>
              <w:jc w:val="center"/>
              <w:rPr>
                <w:sz w:val="20"/>
                <w:szCs w:val="20"/>
              </w:rPr>
            </w:pPr>
            <w:r w:rsidRPr="00E82340">
              <w:rPr>
                <w:sz w:val="20"/>
                <w:szCs w:val="20"/>
              </w:rPr>
              <w:t>N/NE</w:t>
            </w:r>
          </w:p>
        </w:tc>
      </w:tr>
      <w:tr w:rsidR="004D0E6E" w14:paraId="451FC049" w14:textId="77777777" w:rsidTr="00F72FC4">
        <w:trPr>
          <w:jc w:val="center"/>
        </w:trPr>
        <w:tc>
          <w:tcPr>
            <w:tcW w:w="423" w:type="dxa"/>
            <w:tcBorders>
              <w:top w:val="nil"/>
              <w:left w:val="nil"/>
              <w:bottom w:val="single" w:sz="4" w:space="0" w:color="auto"/>
              <w:right w:val="nil"/>
            </w:tcBorders>
          </w:tcPr>
          <w:p w14:paraId="4E814F56" w14:textId="77777777" w:rsidR="004D0E6E" w:rsidRPr="00E82340" w:rsidRDefault="004D0E6E" w:rsidP="00E82340">
            <w:pPr>
              <w:pStyle w:val="NoSpacing"/>
              <w:rPr>
                <w:rFonts w:cs="Times New Roman"/>
                <w:sz w:val="20"/>
                <w:szCs w:val="20"/>
              </w:rPr>
            </w:pPr>
          </w:p>
        </w:tc>
        <w:tc>
          <w:tcPr>
            <w:tcW w:w="1424" w:type="dxa"/>
            <w:tcBorders>
              <w:top w:val="nil"/>
              <w:left w:val="nil"/>
              <w:bottom w:val="single" w:sz="4" w:space="0" w:color="auto"/>
              <w:right w:val="nil"/>
            </w:tcBorders>
          </w:tcPr>
          <w:p w14:paraId="51CD77B9" w14:textId="77777777" w:rsidR="004D0E6E" w:rsidRPr="00F72FC4" w:rsidRDefault="00F72FC4" w:rsidP="00E82340">
            <w:pPr>
              <w:pStyle w:val="NoSpacing"/>
              <w:rPr>
                <w:rFonts w:cs="Times New Roman"/>
                <w:b/>
                <w:sz w:val="20"/>
                <w:szCs w:val="20"/>
                <w:lang w:val="sr-Cyrl-BA"/>
              </w:rPr>
            </w:pPr>
            <w:r w:rsidRPr="00F72FC4">
              <w:rPr>
                <w:rFonts w:cs="Times New Roman"/>
                <w:b/>
                <w:sz w:val="20"/>
                <w:szCs w:val="20"/>
                <w:lang w:val="sr-Cyrl-BA"/>
              </w:rPr>
              <w:t>Просек</w:t>
            </w:r>
          </w:p>
        </w:tc>
        <w:tc>
          <w:tcPr>
            <w:tcW w:w="2341" w:type="dxa"/>
            <w:tcBorders>
              <w:top w:val="nil"/>
              <w:left w:val="nil"/>
              <w:bottom w:val="single" w:sz="4" w:space="0" w:color="auto"/>
              <w:right w:val="nil"/>
            </w:tcBorders>
          </w:tcPr>
          <w:p w14:paraId="5276DA1C" w14:textId="77777777" w:rsidR="004D0E6E" w:rsidRPr="00E82340" w:rsidRDefault="004D0E6E" w:rsidP="00E82340">
            <w:pPr>
              <w:pStyle w:val="NoSpacing"/>
              <w:rPr>
                <w:rFonts w:cs="Times New Roman"/>
                <w:sz w:val="20"/>
                <w:szCs w:val="20"/>
              </w:rPr>
            </w:pPr>
          </w:p>
        </w:tc>
        <w:tc>
          <w:tcPr>
            <w:tcW w:w="990" w:type="dxa"/>
            <w:tcBorders>
              <w:top w:val="nil"/>
              <w:left w:val="nil"/>
              <w:bottom w:val="single" w:sz="4" w:space="0" w:color="auto"/>
              <w:right w:val="nil"/>
            </w:tcBorders>
          </w:tcPr>
          <w:p w14:paraId="349A3F36" w14:textId="77777777" w:rsidR="004D0E6E" w:rsidRPr="00CC0263" w:rsidRDefault="004D0E6E" w:rsidP="006C3D9A">
            <w:pPr>
              <w:pStyle w:val="NoSpacing"/>
              <w:jc w:val="center"/>
              <w:rPr>
                <w:rFonts w:cs="Times New Roman"/>
                <w:b/>
                <w:sz w:val="20"/>
                <w:szCs w:val="20"/>
              </w:rPr>
            </w:pPr>
            <w:r w:rsidRPr="00CC0263">
              <w:rPr>
                <w:rFonts w:cs="Times New Roman"/>
                <w:b/>
                <w:sz w:val="20"/>
                <w:szCs w:val="20"/>
              </w:rPr>
              <w:t>1.212</w:t>
            </w:r>
          </w:p>
        </w:tc>
        <w:tc>
          <w:tcPr>
            <w:tcW w:w="1391" w:type="dxa"/>
            <w:tcBorders>
              <w:top w:val="nil"/>
              <w:left w:val="nil"/>
              <w:bottom w:val="single" w:sz="4" w:space="0" w:color="auto"/>
              <w:right w:val="nil"/>
            </w:tcBorders>
          </w:tcPr>
          <w:p w14:paraId="1C77C8B2" w14:textId="77777777" w:rsidR="004D0E6E" w:rsidRPr="00CC0263" w:rsidRDefault="004D0E6E" w:rsidP="00E82340">
            <w:pPr>
              <w:pStyle w:val="NoSpacing"/>
              <w:rPr>
                <w:rFonts w:cs="Times New Roman"/>
                <w:b/>
                <w:sz w:val="20"/>
                <w:szCs w:val="20"/>
              </w:rPr>
            </w:pPr>
          </w:p>
        </w:tc>
        <w:tc>
          <w:tcPr>
            <w:tcW w:w="1237" w:type="dxa"/>
            <w:tcBorders>
              <w:top w:val="nil"/>
              <w:left w:val="nil"/>
              <w:bottom w:val="single" w:sz="4" w:space="0" w:color="auto"/>
              <w:right w:val="nil"/>
            </w:tcBorders>
            <w:vAlign w:val="bottom"/>
          </w:tcPr>
          <w:p w14:paraId="3A5B127B" w14:textId="77777777" w:rsidR="004D0E6E" w:rsidRPr="00CC0263" w:rsidRDefault="004D0E6E" w:rsidP="00E82340">
            <w:pPr>
              <w:pStyle w:val="NoSpacing"/>
              <w:rPr>
                <w:rFonts w:cs="Times New Roman"/>
                <w:b/>
                <w:color w:val="000000"/>
                <w:sz w:val="20"/>
                <w:szCs w:val="20"/>
              </w:rPr>
            </w:pPr>
          </w:p>
        </w:tc>
        <w:tc>
          <w:tcPr>
            <w:tcW w:w="1152" w:type="dxa"/>
            <w:tcBorders>
              <w:top w:val="nil"/>
              <w:left w:val="nil"/>
              <w:bottom w:val="single" w:sz="4" w:space="0" w:color="auto"/>
              <w:right w:val="nil"/>
            </w:tcBorders>
          </w:tcPr>
          <w:p w14:paraId="52E0CCE7" w14:textId="77777777" w:rsidR="004D0E6E" w:rsidRPr="00CC0263" w:rsidRDefault="005B6C98" w:rsidP="005A6C42">
            <w:pPr>
              <w:pStyle w:val="NoSpacing"/>
              <w:jc w:val="center"/>
              <w:rPr>
                <w:rFonts w:cs="Times New Roman"/>
                <w:b/>
                <w:sz w:val="20"/>
                <w:szCs w:val="20"/>
              </w:rPr>
            </w:pPr>
            <w:r w:rsidRPr="00CC0263">
              <w:rPr>
                <w:rFonts w:cs="Times New Roman"/>
                <w:b/>
                <w:sz w:val="20"/>
                <w:szCs w:val="20"/>
              </w:rPr>
              <w:t>0</w:t>
            </w:r>
            <w:r w:rsidRPr="00CC0263">
              <w:rPr>
                <w:rFonts w:cs="Times New Roman"/>
                <w:b/>
                <w:sz w:val="20"/>
                <w:szCs w:val="20"/>
                <w:lang w:val="sr-Cyrl-BA"/>
              </w:rPr>
              <w:t>,</w:t>
            </w:r>
            <w:r w:rsidR="004D0E6E" w:rsidRPr="00CC0263">
              <w:rPr>
                <w:rFonts w:cs="Times New Roman"/>
                <w:b/>
                <w:sz w:val="20"/>
                <w:szCs w:val="20"/>
              </w:rPr>
              <w:t>280</w:t>
            </w:r>
          </w:p>
        </w:tc>
        <w:tc>
          <w:tcPr>
            <w:tcW w:w="1289" w:type="dxa"/>
            <w:tcBorders>
              <w:top w:val="nil"/>
              <w:left w:val="nil"/>
              <w:bottom w:val="single" w:sz="4" w:space="0" w:color="auto"/>
              <w:right w:val="nil"/>
            </w:tcBorders>
          </w:tcPr>
          <w:p w14:paraId="15219A0E" w14:textId="77777777" w:rsidR="004D0E6E" w:rsidRPr="00E82340" w:rsidRDefault="004D0E6E" w:rsidP="00EB13DA">
            <w:pPr>
              <w:pStyle w:val="NoSpacing"/>
              <w:jc w:val="center"/>
              <w:rPr>
                <w:rFonts w:cs="Times New Roman"/>
                <w:sz w:val="20"/>
                <w:szCs w:val="20"/>
              </w:rPr>
            </w:pPr>
          </w:p>
        </w:tc>
      </w:tr>
      <w:tr w:rsidR="004D0E6E" w14:paraId="751982E7" w14:textId="77777777" w:rsidTr="00F72FC4">
        <w:trPr>
          <w:jc w:val="center"/>
        </w:trPr>
        <w:tc>
          <w:tcPr>
            <w:tcW w:w="423" w:type="dxa"/>
            <w:tcBorders>
              <w:left w:val="nil"/>
              <w:bottom w:val="nil"/>
              <w:right w:val="nil"/>
            </w:tcBorders>
            <w:vAlign w:val="center"/>
          </w:tcPr>
          <w:p w14:paraId="6E208902" w14:textId="77777777" w:rsidR="004D0E6E" w:rsidRPr="00E82340" w:rsidRDefault="004D0E6E" w:rsidP="00E82340">
            <w:pPr>
              <w:pStyle w:val="NoSpacing"/>
              <w:rPr>
                <w:rFonts w:cs="Times New Roman"/>
                <w:sz w:val="20"/>
                <w:szCs w:val="20"/>
              </w:rPr>
            </w:pPr>
            <w:r w:rsidRPr="00E82340">
              <w:rPr>
                <w:rFonts w:cs="Times New Roman"/>
                <w:sz w:val="20"/>
                <w:szCs w:val="20"/>
              </w:rPr>
              <w:t>7</w:t>
            </w:r>
          </w:p>
        </w:tc>
        <w:tc>
          <w:tcPr>
            <w:tcW w:w="1424" w:type="dxa"/>
            <w:tcBorders>
              <w:left w:val="nil"/>
              <w:bottom w:val="nil"/>
              <w:right w:val="nil"/>
            </w:tcBorders>
            <w:vAlign w:val="center"/>
          </w:tcPr>
          <w:p w14:paraId="7134FF6B" w14:textId="77777777" w:rsidR="004D0E6E" w:rsidRPr="004D0E6E" w:rsidRDefault="004D0E6E" w:rsidP="00E82340">
            <w:pPr>
              <w:pStyle w:val="NoSpacing"/>
              <w:rPr>
                <w:rFonts w:cs="Times New Roman"/>
                <w:sz w:val="20"/>
                <w:szCs w:val="20"/>
                <w:lang w:val="sr-Cyrl-BA"/>
              </w:rPr>
            </w:pPr>
            <w:r>
              <w:rPr>
                <w:rFonts w:cs="Times New Roman"/>
                <w:sz w:val="20"/>
                <w:szCs w:val="20"/>
                <w:lang w:val="sr-Cyrl-BA"/>
              </w:rPr>
              <w:t>Мојковац</w:t>
            </w:r>
          </w:p>
        </w:tc>
        <w:tc>
          <w:tcPr>
            <w:tcW w:w="2341" w:type="dxa"/>
            <w:tcBorders>
              <w:left w:val="nil"/>
              <w:bottom w:val="nil"/>
              <w:right w:val="nil"/>
            </w:tcBorders>
          </w:tcPr>
          <w:p w14:paraId="1937A914" w14:textId="77777777" w:rsidR="004D0E6E" w:rsidRPr="00E82340" w:rsidRDefault="006C3D9A" w:rsidP="00E82340">
            <w:pPr>
              <w:pStyle w:val="NoSpacing"/>
              <w:rPr>
                <w:rFonts w:cs="Times New Roman"/>
                <w:sz w:val="20"/>
                <w:szCs w:val="20"/>
              </w:rPr>
            </w:pPr>
            <w:r>
              <w:rPr>
                <w:rFonts w:cs="Times New Roman"/>
                <w:sz w:val="20"/>
                <w:szCs w:val="20"/>
                <w:lang w:val="sr-Cyrl-BA"/>
              </w:rPr>
              <w:t>Подбишће</w:t>
            </w:r>
            <w:r w:rsidR="004D0E6E" w:rsidRPr="00E82340">
              <w:rPr>
                <w:rFonts w:cs="Times New Roman"/>
                <w:sz w:val="20"/>
                <w:szCs w:val="20"/>
              </w:rPr>
              <w:t xml:space="preserve"> (PO)</w:t>
            </w:r>
          </w:p>
        </w:tc>
        <w:tc>
          <w:tcPr>
            <w:tcW w:w="990" w:type="dxa"/>
            <w:tcBorders>
              <w:left w:val="nil"/>
              <w:bottom w:val="nil"/>
              <w:right w:val="nil"/>
            </w:tcBorders>
          </w:tcPr>
          <w:p w14:paraId="075E2BD3" w14:textId="77777777" w:rsidR="004D0E6E" w:rsidRPr="00E82340" w:rsidRDefault="004D0E6E" w:rsidP="006C3D9A">
            <w:pPr>
              <w:pStyle w:val="NoSpacing"/>
              <w:jc w:val="center"/>
              <w:rPr>
                <w:rFonts w:cs="Times New Roman"/>
                <w:sz w:val="20"/>
                <w:szCs w:val="20"/>
              </w:rPr>
            </w:pPr>
            <w:r w:rsidRPr="00E82340">
              <w:rPr>
                <w:rFonts w:cs="Times New Roman"/>
                <w:sz w:val="20"/>
                <w:szCs w:val="20"/>
              </w:rPr>
              <w:t>1</w:t>
            </w:r>
            <w:r w:rsidR="00CC0263">
              <w:rPr>
                <w:rFonts w:cs="Times New Roman"/>
                <w:sz w:val="20"/>
                <w:szCs w:val="20"/>
                <w:lang w:val="sr-Cyrl-BA"/>
              </w:rPr>
              <w:t>.</w:t>
            </w:r>
            <w:r w:rsidRPr="00E82340">
              <w:rPr>
                <w:rFonts w:cs="Times New Roman"/>
                <w:sz w:val="20"/>
                <w:szCs w:val="20"/>
              </w:rPr>
              <w:t>128</w:t>
            </w:r>
          </w:p>
        </w:tc>
        <w:tc>
          <w:tcPr>
            <w:tcW w:w="1391" w:type="dxa"/>
            <w:tcBorders>
              <w:left w:val="nil"/>
              <w:bottom w:val="nil"/>
              <w:right w:val="nil"/>
            </w:tcBorders>
          </w:tcPr>
          <w:p w14:paraId="42C40309" w14:textId="77777777" w:rsidR="004D0E6E" w:rsidRPr="00E82340" w:rsidRDefault="004D0E6E" w:rsidP="00E82340">
            <w:pPr>
              <w:pStyle w:val="NoSpacing"/>
              <w:rPr>
                <w:rFonts w:cs="Times New Roman"/>
                <w:sz w:val="20"/>
                <w:szCs w:val="20"/>
              </w:rPr>
            </w:pPr>
            <w:r w:rsidRPr="00E82340">
              <w:rPr>
                <w:rFonts w:cs="Times New Roman"/>
                <w:sz w:val="20"/>
                <w:szCs w:val="20"/>
              </w:rPr>
              <w:t>42º 56’32″N</w:t>
            </w:r>
          </w:p>
        </w:tc>
        <w:tc>
          <w:tcPr>
            <w:tcW w:w="1237" w:type="dxa"/>
            <w:tcBorders>
              <w:left w:val="nil"/>
              <w:bottom w:val="nil"/>
              <w:right w:val="nil"/>
            </w:tcBorders>
            <w:vAlign w:val="bottom"/>
          </w:tcPr>
          <w:p w14:paraId="74B551C0" w14:textId="77777777" w:rsidR="004D0E6E" w:rsidRPr="00E82340" w:rsidRDefault="004D0E6E" w:rsidP="00E82340">
            <w:pPr>
              <w:pStyle w:val="NoSpacing"/>
              <w:rPr>
                <w:rFonts w:cs="Times New Roman"/>
                <w:color w:val="000000"/>
                <w:sz w:val="20"/>
                <w:szCs w:val="20"/>
              </w:rPr>
            </w:pPr>
            <w:r w:rsidRPr="00E82340">
              <w:rPr>
                <w:rFonts w:cs="Times New Roman"/>
                <w:color w:val="000000"/>
                <w:sz w:val="20"/>
                <w:szCs w:val="20"/>
              </w:rPr>
              <w:t>19°43</w:t>
            </w:r>
            <w:r w:rsidRPr="00E82340">
              <w:rPr>
                <w:rFonts w:cs="Times New Roman"/>
                <w:sz w:val="20"/>
                <w:szCs w:val="20"/>
              </w:rPr>
              <w:t>′</w:t>
            </w:r>
            <w:r w:rsidRPr="00E82340">
              <w:rPr>
                <w:rFonts w:cs="Times New Roman"/>
                <w:color w:val="000000"/>
                <w:sz w:val="20"/>
                <w:szCs w:val="20"/>
              </w:rPr>
              <w:t>11</w:t>
            </w:r>
            <w:r w:rsidRPr="00E82340">
              <w:rPr>
                <w:rFonts w:cs="Times New Roman"/>
                <w:sz w:val="20"/>
                <w:szCs w:val="20"/>
              </w:rPr>
              <w:t>″</w:t>
            </w:r>
            <w:r w:rsidRPr="00E82340">
              <w:rPr>
                <w:rFonts w:cs="Times New Roman"/>
                <w:color w:val="000000"/>
                <w:sz w:val="20"/>
                <w:szCs w:val="20"/>
              </w:rPr>
              <w:t>E</w:t>
            </w:r>
          </w:p>
        </w:tc>
        <w:tc>
          <w:tcPr>
            <w:tcW w:w="1152" w:type="dxa"/>
            <w:tcBorders>
              <w:left w:val="nil"/>
              <w:bottom w:val="nil"/>
              <w:right w:val="nil"/>
            </w:tcBorders>
          </w:tcPr>
          <w:p w14:paraId="6B0E18A6" w14:textId="77777777" w:rsidR="004D0E6E" w:rsidRPr="00E82340" w:rsidRDefault="005B6C98" w:rsidP="005A6C42">
            <w:pPr>
              <w:pStyle w:val="NoSpacing"/>
              <w:jc w:val="center"/>
              <w:rPr>
                <w:rFonts w:cs="Times New Roman"/>
                <w:sz w:val="20"/>
                <w:szCs w:val="20"/>
              </w:rPr>
            </w:pPr>
            <w:r>
              <w:rPr>
                <w:rFonts w:cs="Times New Roman"/>
                <w:sz w:val="20"/>
                <w:szCs w:val="20"/>
              </w:rPr>
              <w:t>0</w:t>
            </w:r>
            <w:r>
              <w:rPr>
                <w:rFonts w:cs="Times New Roman"/>
                <w:sz w:val="20"/>
                <w:szCs w:val="20"/>
                <w:lang w:val="sr-Cyrl-BA"/>
              </w:rPr>
              <w:t>,</w:t>
            </w:r>
            <w:r w:rsidR="004D0E6E" w:rsidRPr="00E82340">
              <w:rPr>
                <w:rFonts w:cs="Times New Roman"/>
                <w:sz w:val="20"/>
                <w:szCs w:val="20"/>
              </w:rPr>
              <w:t>370</w:t>
            </w:r>
          </w:p>
        </w:tc>
        <w:tc>
          <w:tcPr>
            <w:tcW w:w="1289" w:type="dxa"/>
            <w:tcBorders>
              <w:left w:val="nil"/>
              <w:bottom w:val="nil"/>
              <w:right w:val="nil"/>
            </w:tcBorders>
          </w:tcPr>
          <w:p w14:paraId="16D499B5" w14:textId="77777777" w:rsidR="004D0E6E" w:rsidRPr="00E82340" w:rsidRDefault="004D0E6E" w:rsidP="00EB13DA">
            <w:pPr>
              <w:pStyle w:val="NoSpacing"/>
              <w:jc w:val="center"/>
              <w:rPr>
                <w:rFonts w:cs="Times New Roman"/>
                <w:sz w:val="20"/>
                <w:szCs w:val="20"/>
              </w:rPr>
            </w:pPr>
            <w:r w:rsidRPr="00E82340">
              <w:rPr>
                <w:rFonts w:cs="Times New Roman"/>
                <w:sz w:val="20"/>
                <w:szCs w:val="20"/>
              </w:rPr>
              <w:t>N/NW</w:t>
            </w:r>
          </w:p>
        </w:tc>
      </w:tr>
      <w:tr w:rsidR="004D0E6E" w14:paraId="2A0EB4BC" w14:textId="77777777" w:rsidTr="00F72FC4">
        <w:trPr>
          <w:jc w:val="center"/>
        </w:trPr>
        <w:tc>
          <w:tcPr>
            <w:tcW w:w="423" w:type="dxa"/>
            <w:tcBorders>
              <w:top w:val="nil"/>
              <w:left w:val="nil"/>
              <w:bottom w:val="nil"/>
              <w:right w:val="nil"/>
            </w:tcBorders>
          </w:tcPr>
          <w:p w14:paraId="6EBFC310" w14:textId="77777777" w:rsidR="004D0E6E" w:rsidRPr="00E82340" w:rsidRDefault="004D0E6E" w:rsidP="00E82340">
            <w:pPr>
              <w:pStyle w:val="NoSpacing"/>
              <w:rPr>
                <w:rFonts w:cs="Times New Roman"/>
                <w:sz w:val="20"/>
                <w:szCs w:val="20"/>
              </w:rPr>
            </w:pPr>
            <w:r w:rsidRPr="00E82340">
              <w:rPr>
                <w:rFonts w:cs="Times New Roman"/>
                <w:sz w:val="20"/>
                <w:szCs w:val="20"/>
              </w:rPr>
              <w:t>8</w:t>
            </w:r>
          </w:p>
        </w:tc>
        <w:tc>
          <w:tcPr>
            <w:tcW w:w="1424" w:type="dxa"/>
            <w:tcBorders>
              <w:top w:val="nil"/>
              <w:left w:val="nil"/>
              <w:bottom w:val="nil"/>
              <w:right w:val="nil"/>
            </w:tcBorders>
          </w:tcPr>
          <w:p w14:paraId="4DAB336C" w14:textId="77777777" w:rsidR="004D0E6E" w:rsidRPr="00E82340" w:rsidRDefault="004D0E6E" w:rsidP="00E82340">
            <w:pPr>
              <w:pStyle w:val="NoSpacing"/>
              <w:rPr>
                <w:rFonts w:cs="Times New Roman"/>
                <w:sz w:val="20"/>
                <w:szCs w:val="20"/>
              </w:rPr>
            </w:pPr>
          </w:p>
        </w:tc>
        <w:tc>
          <w:tcPr>
            <w:tcW w:w="2341" w:type="dxa"/>
            <w:tcBorders>
              <w:top w:val="nil"/>
              <w:left w:val="nil"/>
              <w:bottom w:val="nil"/>
              <w:right w:val="nil"/>
            </w:tcBorders>
          </w:tcPr>
          <w:p w14:paraId="3BE0A4C1" w14:textId="77777777" w:rsidR="004D0E6E" w:rsidRPr="00E82340" w:rsidRDefault="006C3D9A" w:rsidP="00E82340">
            <w:pPr>
              <w:pStyle w:val="NoSpacing"/>
              <w:rPr>
                <w:rFonts w:cs="Times New Roman"/>
                <w:sz w:val="20"/>
                <w:szCs w:val="20"/>
              </w:rPr>
            </w:pPr>
            <w:r>
              <w:rPr>
                <w:rFonts w:cs="Times New Roman"/>
                <w:sz w:val="20"/>
                <w:szCs w:val="20"/>
                <w:lang w:val="sr-Cyrl-BA"/>
              </w:rPr>
              <w:t>Вечериновац</w:t>
            </w:r>
            <w:r w:rsidR="004D0E6E" w:rsidRPr="00E82340">
              <w:rPr>
                <w:rFonts w:cs="Times New Roman"/>
                <w:sz w:val="20"/>
                <w:szCs w:val="20"/>
              </w:rPr>
              <w:t xml:space="preserve"> (VE)</w:t>
            </w:r>
          </w:p>
        </w:tc>
        <w:tc>
          <w:tcPr>
            <w:tcW w:w="990" w:type="dxa"/>
            <w:tcBorders>
              <w:top w:val="nil"/>
              <w:left w:val="nil"/>
              <w:bottom w:val="nil"/>
              <w:right w:val="nil"/>
            </w:tcBorders>
          </w:tcPr>
          <w:p w14:paraId="341D56E2" w14:textId="77777777" w:rsidR="004D0E6E" w:rsidRPr="00E82340" w:rsidRDefault="004D0E6E" w:rsidP="006C3D9A">
            <w:pPr>
              <w:pStyle w:val="NoSpacing"/>
              <w:jc w:val="center"/>
              <w:rPr>
                <w:rFonts w:cs="Times New Roman"/>
                <w:sz w:val="20"/>
                <w:szCs w:val="20"/>
              </w:rPr>
            </w:pPr>
            <w:r w:rsidRPr="00E82340">
              <w:rPr>
                <w:rFonts w:cs="Times New Roman"/>
                <w:sz w:val="20"/>
                <w:szCs w:val="20"/>
              </w:rPr>
              <w:t>1</w:t>
            </w:r>
            <w:r w:rsidR="00CC0263">
              <w:rPr>
                <w:rFonts w:cs="Times New Roman"/>
                <w:sz w:val="20"/>
                <w:szCs w:val="20"/>
                <w:lang w:val="sr-Cyrl-BA"/>
              </w:rPr>
              <w:t>.</w:t>
            </w:r>
            <w:r w:rsidRPr="00E82340">
              <w:rPr>
                <w:rFonts w:cs="Times New Roman"/>
                <w:sz w:val="20"/>
                <w:szCs w:val="20"/>
              </w:rPr>
              <w:t>330</w:t>
            </w:r>
          </w:p>
        </w:tc>
        <w:tc>
          <w:tcPr>
            <w:tcW w:w="1391" w:type="dxa"/>
            <w:tcBorders>
              <w:top w:val="nil"/>
              <w:left w:val="nil"/>
              <w:bottom w:val="nil"/>
              <w:right w:val="nil"/>
            </w:tcBorders>
          </w:tcPr>
          <w:p w14:paraId="649ADC9D" w14:textId="77777777" w:rsidR="004D0E6E" w:rsidRPr="00E82340" w:rsidRDefault="004D0E6E" w:rsidP="00E82340">
            <w:pPr>
              <w:pStyle w:val="NoSpacing"/>
              <w:rPr>
                <w:rFonts w:cs="Times New Roman"/>
                <w:sz w:val="20"/>
                <w:szCs w:val="20"/>
              </w:rPr>
            </w:pPr>
            <w:r w:rsidRPr="00E82340">
              <w:rPr>
                <w:rFonts w:cs="Times New Roman"/>
                <w:sz w:val="20"/>
                <w:szCs w:val="20"/>
              </w:rPr>
              <w:t>42º 56’63″N</w:t>
            </w:r>
          </w:p>
        </w:tc>
        <w:tc>
          <w:tcPr>
            <w:tcW w:w="1237" w:type="dxa"/>
            <w:tcBorders>
              <w:top w:val="nil"/>
              <w:left w:val="nil"/>
              <w:bottom w:val="nil"/>
              <w:right w:val="nil"/>
            </w:tcBorders>
            <w:vAlign w:val="bottom"/>
          </w:tcPr>
          <w:p w14:paraId="240E5BF0" w14:textId="77777777" w:rsidR="004D0E6E" w:rsidRPr="00E82340" w:rsidRDefault="004D0E6E" w:rsidP="00E82340">
            <w:pPr>
              <w:pStyle w:val="NoSpacing"/>
              <w:rPr>
                <w:rFonts w:cs="Times New Roman"/>
                <w:color w:val="000000"/>
                <w:sz w:val="20"/>
                <w:szCs w:val="20"/>
              </w:rPr>
            </w:pPr>
            <w:r w:rsidRPr="00E82340">
              <w:rPr>
                <w:rFonts w:cs="Times New Roman"/>
                <w:color w:val="000000"/>
                <w:sz w:val="20"/>
                <w:szCs w:val="20"/>
              </w:rPr>
              <w:t>19°40</w:t>
            </w:r>
            <w:r w:rsidRPr="00E82340">
              <w:rPr>
                <w:rFonts w:cs="Times New Roman"/>
                <w:sz w:val="20"/>
                <w:szCs w:val="20"/>
              </w:rPr>
              <w:t>′</w:t>
            </w:r>
            <w:r w:rsidRPr="00E82340">
              <w:rPr>
                <w:rFonts w:cs="Times New Roman"/>
                <w:color w:val="000000"/>
                <w:sz w:val="20"/>
                <w:szCs w:val="20"/>
              </w:rPr>
              <w:t>00</w:t>
            </w:r>
            <w:r w:rsidRPr="00E82340">
              <w:rPr>
                <w:rFonts w:cs="Times New Roman"/>
                <w:sz w:val="20"/>
                <w:szCs w:val="20"/>
              </w:rPr>
              <w:t>″</w:t>
            </w:r>
            <w:r w:rsidRPr="00E82340">
              <w:rPr>
                <w:rFonts w:cs="Times New Roman"/>
                <w:color w:val="000000"/>
                <w:sz w:val="20"/>
                <w:szCs w:val="20"/>
              </w:rPr>
              <w:t>E</w:t>
            </w:r>
          </w:p>
        </w:tc>
        <w:tc>
          <w:tcPr>
            <w:tcW w:w="1152" w:type="dxa"/>
            <w:tcBorders>
              <w:top w:val="nil"/>
              <w:left w:val="nil"/>
              <w:bottom w:val="nil"/>
              <w:right w:val="nil"/>
            </w:tcBorders>
          </w:tcPr>
          <w:p w14:paraId="55E9C50D" w14:textId="77777777" w:rsidR="004D0E6E" w:rsidRPr="00E82340" w:rsidRDefault="005B6C98" w:rsidP="005A6C42">
            <w:pPr>
              <w:pStyle w:val="NoSpacing"/>
              <w:jc w:val="center"/>
              <w:rPr>
                <w:rFonts w:cs="Times New Roman"/>
                <w:sz w:val="20"/>
                <w:szCs w:val="20"/>
              </w:rPr>
            </w:pPr>
            <w:r>
              <w:rPr>
                <w:rFonts w:cs="Times New Roman"/>
                <w:sz w:val="20"/>
                <w:szCs w:val="20"/>
              </w:rPr>
              <w:t>0</w:t>
            </w:r>
            <w:r>
              <w:rPr>
                <w:rFonts w:cs="Times New Roman"/>
                <w:sz w:val="20"/>
                <w:szCs w:val="20"/>
                <w:lang w:val="sr-Cyrl-BA"/>
              </w:rPr>
              <w:t>,</w:t>
            </w:r>
            <w:r w:rsidR="004D0E6E" w:rsidRPr="00E82340">
              <w:rPr>
                <w:rFonts w:cs="Times New Roman"/>
                <w:sz w:val="20"/>
                <w:szCs w:val="20"/>
              </w:rPr>
              <w:t>410</w:t>
            </w:r>
          </w:p>
        </w:tc>
        <w:tc>
          <w:tcPr>
            <w:tcW w:w="1289" w:type="dxa"/>
            <w:tcBorders>
              <w:top w:val="nil"/>
              <w:left w:val="nil"/>
              <w:bottom w:val="nil"/>
              <w:right w:val="nil"/>
            </w:tcBorders>
          </w:tcPr>
          <w:p w14:paraId="04396CC7" w14:textId="77777777" w:rsidR="004D0E6E" w:rsidRPr="00E82340" w:rsidRDefault="004D0E6E" w:rsidP="00EB13DA">
            <w:pPr>
              <w:pStyle w:val="NoSpacing"/>
              <w:jc w:val="center"/>
              <w:rPr>
                <w:rFonts w:cs="Times New Roman"/>
                <w:sz w:val="20"/>
                <w:szCs w:val="20"/>
              </w:rPr>
            </w:pPr>
            <w:r w:rsidRPr="00E82340">
              <w:rPr>
                <w:rFonts w:cs="Times New Roman"/>
                <w:sz w:val="20"/>
                <w:szCs w:val="20"/>
              </w:rPr>
              <w:t>N/NW</w:t>
            </w:r>
          </w:p>
        </w:tc>
      </w:tr>
      <w:tr w:rsidR="004D0E6E" w14:paraId="1F31EF26" w14:textId="77777777" w:rsidTr="00F72FC4">
        <w:trPr>
          <w:jc w:val="center"/>
        </w:trPr>
        <w:tc>
          <w:tcPr>
            <w:tcW w:w="423" w:type="dxa"/>
            <w:tcBorders>
              <w:top w:val="nil"/>
              <w:left w:val="nil"/>
              <w:bottom w:val="nil"/>
              <w:right w:val="nil"/>
            </w:tcBorders>
          </w:tcPr>
          <w:p w14:paraId="11384ABE" w14:textId="77777777" w:rsidR="004D0E6E" w:rsidRPr="00E82340" w:rsidRDefault="004D0E6E" w:rsidP="00E82340">
            <w:pPr>
              <w:pStyle w:val="NoSpacing"/>
              <w:rPr>
                <w:rFonts w:cs="Times New Roman"/>
                <w:sz w:val="20"/>
                <w:szCs w:val="20"/>
              </w:rPr>
            </w:pPr>
            <w:r w:rsidRPr="00E82340">
              <w:rPr>
                <w:rFonts w:cs="Times New Roman"/>
                <w:sz w:val="20"/>
                <w:szCs w:val="20"/>
              </w:rPr>
              <w:t>9</w:t>
            </w:r>
          </w:p>
        </w:tc>
        <w:tc>
          <w:tcPr>
            <w:tcW w:w="1424" w:type="dxa"/>
            <w:tcBorders>
              <w:top w:val="nil"/>
              <w:left w:val="nil"/>
              <w:bottom w:val="nil"/>
              <w:right w:val="nil"/>
            </w:tcBorders>
          </w:tcPr>
          <w:p w14:paraId="37982893" w14:textId="77777777" w:rsidR="004D0E6E" w:rsidRPr="00E82340" w:rsidRDefault="004D0E6E" w:rsidP="00E82340">
            <w:pPr>
              <w:pStyle w:val="NoSpacing"/>
              <w:rPr>
                <w:rFonts w:cs="Times New Roman"/>
                <w:sz w:val="20"/>
                <w:szCs w:val="20"/>
              </w:rPr>
            </w:pPr>
          </w:p>
        </w:tc>
        <w:tc>
          <w:tcPr>
            <w:tcW w:w="2341" w:type="dxa"/>
            <w:tcBorders>
              <w:top w:val="nil"/>
              <w:left w:val="nil"/>
              <w:bottom w:val="nil"/>
              <w:right w:val="nil"/>
            </w:tcBorders>
          </w:tcPr>
          <w:p w14:paraId="6359692A" w14:textId="77777777" w:rsidR="004D0E6E" w:rsidRPr="00E82340" w:rsidRDefault="006C3D9A" w:rsidP="00E82340">
            <w:pPr>
              <w:pStyle w:val="NoSpacing"/>
              <w:rPr>
                <w:rFonts w:cs="Times New Roman"/>
                <w:sz w:val="20"/>
                <w:szCs w:val="20"/>
              </w:rPr>
            </w:pPr>
            <w:r>
              <w:rPr>
                <w:rFonts w:cs="Times New Roman"/>
                <w:sz w:val="20"/>
                <w:szCs w:val="20"/>
                <w:lang w:val="sr-Cyrl-BA"/>
              </w:rPr>
              <w:t>Меки До</w:t>
            </w:r>
            <w:r w:rsidR="004D0E6E" w:rsidRPr="00E82340">
              <w:rPr>
                <w:rFonts w:cs="Times New Roman"/>
                <w:sz w:val="20"/>
                <w:szCs w:val="20"/>
              </w:rPr>
              <w:t xml:space="preserve"> (MD)</w:t>
            </w:r>
          </w:p>
        </w:tc>
        <w:tc>
          <w:tcPr>
            <w:tcW w:w="990" w:type="dxa"/>
            <w:tcBorders>
              <w:top w:val="nil"/>
              <w:left w:val="nil"/>
              <w:bottom w:val="nil"/>
              <w:right w:val="nil"/>
            </w:tcBorders>
          </w:tcPr>
          <w:p w14:paraId="78246152" w14:textId="77777777" w:rsidR="004D0E6E" w:rsidRPr="00E82340" w:rsidRDefault="004D0E6E" w:rsidP="006C3D9A">
            <w:pPr>
              <w:pStyle w:val="NoSpacing"/>
              <w:jc w:val="center"/>
              <w:rPr>
                <w:rFonts w:cs="Times New Roman"/>
                <w:sz w:val="20"/>
                <w:szCs w:val="20"/>
              </w:rPr>
            </w:pPr>
            <w:r w:rsidRPr="00E82340">
              <w:rPr>
                <w:rFonts w:cs="Times New Roman"/>
                <w:sz w:val="20"/>
                <w:szCs w:val="20"/>
              </w:rPr>
              <w:t>1</w:t>
            </w:r>
            <w:r w:rsidR="00CC0263">
              <w:rPr>
                <w:rFonts w:cs="Times New Roman"/>
                <w:sz w:val="20"/>
                <w:szCs w:val="20"/>
                <w:lang w:val="sr-Cyrl-BA"/>
              </w:rPr>
              <w:t>.</w:t>
            </w:r>
            <w:r w:rsidRPr="00E82340">
              <w:rPr>
                <w:rFonts w:cs="Times New Roman"/>
                <w:sz w:val="20"/>
                <w:szCs w:val="20"/>
              </w:rPr>
              <w:t>542</w:t>
            </w:r>
          </w:p>
        </w:tc>
        <w:tc>
          <w:tcPr>
            <w:tcW w:w="1391" w:type="dxa"/>
            <w:tcBorders>
              <w:top w:val="nil"/>
              <w:left w:val="nil"/>
              <w:bottom w:val="nil"/>
              <w:right w:val="nil"/>
            </w:tcBorders>
          </w:tcPr>
          <w:p w14:paraId="26B68AAA" w14:textId="77777777" w:rsidR="004D0E6E" w:rsidRPr="00E82340" w:rsidRDefault="004D0E6E" w:rsidP="00E82340">
            <w:pPr>
              <w:pStyle w:val="NoSpacing"/>
              <w:rPr>
                <w:rFonts w:cs="Times New Roman"/>
                <w:sz w:val="20"/>
                <w:szCs w:val="20"/>
              </w:rPr>
            </w:pPr>
            <w:r w:rsidRPr="00E82340">
              <w:rPr>
                <w:rFonts w:cs="Times New Roman"/>
                <w:sz w:val="20"/>
                <w:szCs w:val="20"/>
              </w:rPr>
              <w:t>43º 02’86″N</w:t>
            </w:r>
          </w:p>
        </w:tc>
        <w:tc>
          <w:tcPr>
            <w:tcW w:w="1237" w:type="dxa"/>
            <w:tcBorders>
              <w:top w:val="nil"/>
              <w:left w:val="nil"/>
              <w:bottom w:val="nil"/>
              <w:right w:val="nil"/>
            </w:tcBorders>
            <w:vAlign w:val="bottom"/>
          </w:tcPr>
          <w:p w14:paraId="43F2699C" w14:textId="77777777" w:rsidR="004D0E6E" w:rsidRPr="00E82340" w:rsidRDefault="004D0E6E" w:rsidP="00E82340">
            <w:pPr>
              <w:pStyle w:val="NoSpacing"/>
              <w:rPr>
                <w:rFonts w:cs="Times New Roman"/>
                <w:color w:val="000000"/>
                <w:sz w:val="20"/>
                <w:szCs w:val="20"/>
              </w:rPr>
            </w:pPr>
            <w:r w:rsidRPr="00E82340">
              <w:rPr>
                <w:rFonts w:cs="Times New Roman"/>
                <w:color w:val="000000"/>
                <w:sz w:val="20"/>
                <w:szCs w:val="20"/>
              </w:rPr>
              <w:t>19°56</w:t>
            </w:r>
            <w:r w:rsidRPr="00E82340">
              <w:rPr>
                <w:rFonts w:cs="Times New Roman"/>
                <w:sz w:val="20"/>
                <w:szCs w:val="20"/>
              </w:rPr>
              <w:t>′</w:t>
            </w:r>
            <w:r w:rsidRPr="00E82340">
              <w:rPr>
                <w:rFonts w:cs="Times New Roman"/>
                <w:color w:val="000000"/>
                <w:sz w:val="20"/>
                <w:szCs w:val="20"/>
              </w:rPr>
              <w:t>49</w:t>
            </w:r>
            <w:r w:rsidRPr="00E82340">
              <w:rPr>
                <w:rFonts w:cs="Times New Roman"/>
                <w:sz w:val="20"/>
                <w:szCs w:val="20"/>
              </w:rPr>
              <w:t>″</w:t>
            </w:r>
            <w:r w:rsidRPr="00E82340">
              <w:rPr>
                <w:rFonts w:cs="Times New Roman"/>
                <w:color w:val="000000"/>
                <w:sz w:val="20"/>
                <w:szCs w:val="20"/>
              </w:rPr>
              <w:t>E</w:t>
            </w:r>
          </w:p>
        </w:tc>
        <w:tc>
          <w:tcPr>
            <w:tcW w:w="1152" w:type="dxa"/>
            <w:tcBorders>
              <w:top w:val="nil"/>
              <w:left w:val="nil"/>
              <w:bottom w:val="nil"/>
              <w:right w:val="nil"/>
            </w:tcBorders>
          </w:tcPr>
          <w:p w14:paraId="45CA54F2" w14:textId="77777777" w:rsidR="004D0E6E" w:rsidRPr="00E82340" w:rsidRDefault="005B6C98" w:rsidP="005A6C42">
            <w:pPr>
              <w:pStyle w:val="NoSpacing"/>
              <w:jc w:val="center"/>
              <w:rPr>
                <w:rFonts w:cs="Times New Roman"/>
                <w:sz w:val="20"/>
                <w:szCs w:val="20"/>
              </w:rPr>
            </w:pPr>
            <w:r>
              <w:rPr>
                <w:rFonts w:cs="Times New Roman"/>
                <w:sz w:val="20"/>
                <w:szCs w:val="20"/>
              </w:rPr>
              <w:t>0</w:t>
            </w:r>
            <w:r>
              <w:rPr>
                <w:rFonts w:cs="Times New Roman"/>
                <w:sz w:val="20"/>
                <w:szCs w:val="20"/>
                <w:lang w:val="sr-Cyrl-BA"/>
              </w:rPr>
              <w:t>,</w:t>
            </w:r>
            <w:r w:rsidR="004D0E6E" w:rsidRPr="00E82340">
              <w:rPr>
                <w:rFonts w:cs="Times New Roman"/>
                <w:sz w:val="20"/>
                <w:szCs w:val="20"/>
              </w:rPr>
              <w:t>410</w:t>
            </w:r>
          </w:p>
        </w:tc>
        <w:tc>
          <w:tcPr>
            <w:tcW w:w="1289" w:type="dxa"/>
            <w:tcBorders>
              <w:top w:val="nil"/>
              <w:left w:val="nil"/>
              <w:bottom w:val="nil"/>
              <w:right w:val="nil"/>
            </w:tcBorders>
          </w:tcPr>
          <w:p w14:paraId="7E29A87E" w14:textId="77777777" w:rsidR="004D0E6E" w:rsidRPr="00E82340" w:rsidRDefault="004D0E6E" w:rsidP="00EB13DA">
            <w:pPr>
              <w:pStyle w:val="NoSpacing"/>
              <w:jc w:val="center"/>
              <w:rPr>
                <w:rFonts w:cs="Times New Roman"/>
                <w:sz w:val="20"/>
                <w:szCs w:val="20"/>
              </w:rPr>
            </w:pPr>
            <w:r w:rsidRPr="00E82340">
              <w:rPr>
                <w:rFonts w:cs="Times New Roman"/>
                <w:sz w:val="20"/>
                <w:szCs w:val="20"/>
              </w:rPr>
              <w:t>N/NE</w:t>
            </w:r>
          </w:p>
        </w:tc>
      </w:tr>
      <w:tr w:rsidR="004D0E6E" w14:paraId="4672F455" w14:textId="77777777" w:rsidTr="00F72FC4">
        <w:trPr>
          <w:jc w:val="center"/>
        </w:trPr>
        <w:tc>
          <w:tcPr>
            <w:tcW w:w="423" w:type="dxa"/>
            <w:tcBorders>
              <w:top w:val="nil"/>
              <w:left w:val="nil"/>
              <w:bottom w:val="nil"/>
              <w:right w:val="nil"/>
            </w:tcBorders>
          </w:tcPr>
          <w:p w14:paraId="59B04491" w14:textId="77777777" w:rsidR="004D0E6E" w:rsidRPr="00E82340" w:rsidRDefault="004D0E6E" w:rsidP="00E82340">
            <w:pPr>
              <w:pStyle w:val="NoSpacing"/>
              <w:rPr>
                <w:rFonts w:cs="Times New Roman"/>
                <w:sz w:val="20"/>
                <w:szCs w:val="20"/>
              </w:rPr>
            </w:pPr>
            <w:r w:rsidRPr="00E82340">
              <w:rPr>
                <w:rFonts w:cs="Times New Roman"/>
                <w:sz w:val="20"/>
                <w:szCs w:val="20"/>
              </w:rPr>
              <w:t>10</w:t>
            </w:r>
          </w:p>
        </w:tc>
        <w:tc>
          <w:tcPr>
            <w:tcW w:w="1424" w:type="dxa"/>
            <w:tcBorders>
              <w:top w:val="nil"/>
              <w:left w:val="nil"/>
              <w:bottom w:val="nil"/>
              <w:right w:val="nil"/>
            </w:tcBorders>
          </w:tcPr>
          <w:p w14:paraId="5A435E9E" w14:textId="77777777" w:rsidR="004D0E6E" w:rsidRPr="00E82340" w:rsidRDefault="004D0E6E" w:rsidP="00E82340">
            <w:pPr>
              <w:pStyle w:val="NoSpacing"/>
              <w:rPr>
                <w:rFonts w:cs="Times New Roman"/>
                <w:sz w:val="20"/>
                <w:szCs w:val="20"/>
              </w:rPr>
            </w:pPr>
          </w:p>
        </w:tc>
        <w:tc>
          <w:tcPr>
            <w:tcW w:w="2341" w:type="dxa"/>
            <w:tcBorders>
              <w:top w:val="nil"/>
              <w:left w:val="nil"/>
              <w:bottom w:val="nil"/>
              <w:right w:val="nil"/>
            </w:tcBorders>
          </w:tcPr>
          <w:p w14:paraId="6591BB79" w14:textId="77777777" w:rsidR="004D0E6E" w:rsidRPr="00E82340" w:rsidRDefault="006C3D9A" w:rsidP="00E82340">
            <w:pPr>
              <w:pStyle w:val="NoSpacing"/>
              <w:rPr>
                <w:rFonts w:cs="Times New Roman"/>
                <w:sz w:val="20"/>
                <w:szCs w:val="20"/>
              </w:rPr>
            </w:pPr>
            <w:r>
              <w:rPr>
                <w:rFonts w:cs="Times New Roman"/>
                <w:sz w:val="20"/>
                <w:szCs w:val="20"/>
                <w:lang w:val="sr-Cyrl-BA"/>
              </w:rPr>
              <w:t>Жарски Катун</w:t>
            </w:r>
            <w:r w:rsidR="004D0E6E" w:rsidRPr="00E82340">
              <w:rPr>
                <w:rFonts w:cs="Times New Roman"/>
                <w:sz w:val="20"/>
                <w:szCs w:val="20"/>
              </w:rPr>
              <w:t xml:space="preserve"> (ZA)</w:t>
            </w:r>
          </w:p>
        </w:tc>
        <w:tc>
          <w:tcPr>
            <w:tcW w:w="990" w:type="dxa"/>
            <w:tcBorders>
              <w:top w:val="nil"/>
              <w:left w:val="nil"/>
              <w:bottom w:val="nil"/>
              <w:right w:val="nil"/>
            </w:tcBorders>
          </w:tcPr>
          <w:p w14:paraId="22D1F643" w14:textId="77777777" w:rsidR="004D0E6E" w:rsidRPr="00E82340" w:rsidRDefault="004D0E6E" w:rsidP="006C3D9A">
            <w:pPr>
              <w:pStyle w:val="NoSpacing"/>
              <w:jc w:val="center"/>
              <w:rPr>
                <w:rFonts w:cs="Times New Roman"/>
                <w:sz w:val="20"/>
                <w:szCs w:val="20"/>
              </w:rPr>
            </w:pPr>
            <w:r w:rsidRPr="00E82340">
              <w:rPr>
                <w:rFonts w:cs="Times New Roman"/>
                <w:sz w:val="20"/>
                <w:szCs w:val="20"/>
              </w:rPr>
              <w:t>1</w:t>
            </w:r>
            <w:r w:rsidR="00CC0263">
              <w:rPr>
                <w:rFonts w:cs="Times New Roman"/>
                <w:sz w:val="20"/>
                <w:szCs w:val="20"/>
                <w:lang w:val="sr-Cyrl-BA"/>
              </w:rPr>
              <w:t>.</w:t>
            </w:r>
            <w:r w:rsidRPr="00E82340">
              <w:rPr>
                <w:rFonts w:cs="Times New Roman"/>
                <w:sz w:val="20"/>
                <w:szCs w:val="20"/>
              </w:rPr>
              <w:t>669</w:t>
            </w:r>
          </w:p>
        </w:tc>
        <w:tc>
          <w:tcPr>
            <w:tcW w:w="1391" w:type="dxa"/>
            <w:tcBorders>
              <w:top w:val="nil"/>
              <w:left w:val="nil"/>
              <w:bottom w:val="nil"/>
              <w:right w:val="nil"/>
            </w:tcBorders>
          </w:tcPr>
          <w:p w14:paraId="6BE131FE" w14:textId="77777777" w:rsidR="004D0E6E" w:rsidRPr="00E82340" w:rsidRDefault="004D0E6E" w:rsidP="00E82340">
            <w:pPr>
              <w:pStyle w:val="NoSpacing"/>
              <w:rPr>
                <w:rFonts w:cs="Times New Roman"/>
                <w:sz w:val="20"/>
                <w:szCs w:val="20"/>
              </w:rPr>
            </w:pPr>
            <w:r w:rsidRPr="00E82340">
              <w:rPr>
                <w:rFonts w:cs="Times New Roman"/>
                <w:sz w:val="20"/>
                <w:szCs w:val="20"/>
              </w:rPr>
              <w:t>42º 55′99″N</w:t>
            </w:r>
          </w:p>
        </w:tc>
        <w:tc>
          <w:tcPr>
            <w:tcW w:w="1237" w:type="dxa"/>
            <w:tcBorders>
              <w:top w:val="nil"/>
              <w:left w:val="nil"/>
              <w:bottom w:val="nil"/>
              <w:right w:val="nil"/>
            </w:tcBorders>
            <w:vAlign w:val="bottom"/>
          </w:tcPr>
          <w:p w14:paraId="3947CC51" w14:textId="77777777" w:rsidR="004D0E6E" w:rsidRPr="00E82340" w:rsidRDefault="004D0E6E" w:rsidP="00E82340">
            <w:pPr>
              <w:pStyle w:val="NoSpacing"/>
              <w:rPr>
                <w:rFonts w:cs="Times New Roman"/>
                <w:color w:val="000000"/>
                <w:sz w:val="20"/>
                <w:szCs w:val="20"/>
              </w:rPr>
            </w:pPr>
            <w:r w:rsidRPr="00E82340">
              <w:rPr>
                <w:rFonts w:cs="Times New Roman"/>
                <w:color w:val="000000"/>
                <w:sz w:val="20"/>
                <w:szCs w:val="20"/>
              </w:rPr>
              <w:t>19°34</w:t>
            </w:r>
            <w:r w:rsidRPr="00E82340">
              <w:rPr>
                <w:rFonts w:cs="Times New Roman"/>
                <w:sz w:val="20"/>
                <w:szCs w:val="20"/>
              </w:rPr>
              <w:t>′</w:t>
            </w:r>
            <w:r w:rsidRPr="00E82340">
              <w:rPr>
                <w:rFonts w:cs="Times New Roman"/>
                <w:color w:val="000000"/>
                <w:sz w:val="20"/>
                <w:szCs w:val="20"/>
              </w:rPr>
              <w:t>20</w:t>
            </w:r>
            <w:r w:rsidRPr="00E82340">
              <w:rPr>
                <w:rFonts w:cs="Times New Roman"/>
                <w:sz w:val="20"/>
                <w:szCs w:val="20"/>
              </w:rPr>
              <w:t>″</w:t>
            </w:r>
            <w:r w:rsidRPr="00E82340">
              <w:rPr>
                <w:rFonts w:cs="Times New Roman"/>
                <w:color w:val="000000"/>
                <w:sz w:val="20"/>
                <w:szCs w:val="20"/>
              </w:rPr>
              <w:t>E</w:t>
            </w:r>
          </w:p>
        </w:tc>
        <w:tc>
          <w:tcPr>
            <w:tcW w:w="1152" w:type="dxa"/>
            <w:tcBorders>
              <w:top w:val="nil"/>
              <w:left w:val="nil"/>
              <w:bottom w:val="nil"/>
              <w:right w:val="nil"/>
            </w:tcBorders>
          </w:tcPr>
          <w:p w14:paraId="127620C3" w14:textId="77777777" w:rsidR="004D0E6E" w:rsidRPr="00E82340" w:rsidRDefault="005B6C98" w:rsidP="005A6C42">
            <w:pPr>
              <w:pStyle w:val="NoSpacing"/>
              <w:jc w:val="center"/>
              <w:rPr>
                <w:rFonts w:cs="Times New Roman"/>
                <w:sz w:val="20"/>
                <w:szCs w:val="20"/>
              </w:rPr>
            </w:pPr>
            <w:r>
              <w:rPr>
                <w:rFonts w:cs="Times New Roman"/>
                <w:sz w:val="20"/>
                <w:szCs w:val="20"/>
              </w:rPr>
              <w:t>0</w:t>
            </w:r>
            <w:r>
              <w:rPr>
                <w:rFonts w:cs="Times New Roman"/>
                <w:sz w:val="20"/>
                <w:szCs w:val="20"/>
                <w:lang w:val="sr-Cyrl-BA"/>
              </w:rPr>
              <w:t>,</w:t>
            </w:r>
            <w:r w:rsidR="004D0E6E" w:rsidRPr="00E82340">
              <w:rPr>
                <w:rFonts w:cs="Times New Roman"/>
                <w:sz w:val="20"/>
                <w:szCs w:val="20"/>
              </w:rPr>
              <w:t>420</w:t>
            </w:r>
          </w:p>
        </w:tc>
        <w:tc>
          <w:tcPr>
            <w:tcW w:w="1289" w:type="dxa"/>
            <w:tcBorders>
              <w:top w:val="nil"/>
              <w:left w:val="nil"/>
              <w:bottom w:val="nil"/>
              <w:right w:val="nil"/>
            </w:tcBorders>
          </w:tcPr>
          <w:p w14:paraId="58D38A71" w14:textId="77777777" w:rsidR="004D0E6E" w:rsidRPr="00E82340" w:rsidRDefault="004D0E6E" w:rsidP="00EB13DA">
            <w:pPr>
              <w:pStyle w:val="NoSpacing"/>
              <w:jc w:val="center"/>
              <w:rPr>
                <w:rFonts w:cs="Times New Roman"/>
                <w:sz w:val="20"/>
                <w:szCs w:val="20"/>
              </w:rPr>
            </w:pPr>
            <w:r w:rsidRPr="00E82340">
              <w:rPr>
                <w:rFonts w:cs="Times New Roman"/>
                <w:sz w:val="20"/>
                <w:szCs w:val="20"/>
              </w:rPr>
              <w:t>N</w:t>
            </w:r>
          </w:p>
        </w:tc>
      </w:tr>
      <w:tr w:rsidR="004D0E6E" w14:paraId="0D798FB9" w14:textId="77777777" w:rsidTr="00F72FC4">
        <w:trPr>
          <w:jc w:val="center"/>
        </w:trPr>
        <w:tc>
          <w:tcPr>
            <w:tcW w:w="423" w:type="dxa"/>
            <w:tcBorders>
              <w:top w:val="nil"/>
              <w:left w:val="nil"/>
              <w:bottom w:val="nil"/>
              <w:right w:val="nil"/>
            </w:tcBorders>
          </w:tcPr>
          <w:p w14:paraId="43142E34" w14:textId="77777777" w:rsidR="004D0E6E" w:rsidRPr="00E82340" w:rsidRDefault="004D0E6E" w:rsidP="00E82340">
            <w:pPr>
              <w:pStyle w:val="NoSpacing"/>
              <w:rPr>
                <w:rFonts w:cs="Times New Roman"/>
                <w:sz w:val="20"/>
                <w:szCs w:val="20"/>
              </w:rPr>
            </w:pPr>
            <w:r w:rsidRPr="00E82340">
              <w:rPr>
                <w:rFonts w:cs="Times New Roman"/>
                <w:sz w:val="20"/>
                <w:szCs w:val="20"/>
              </w:rPr>
              <w:t>11</w:t>
            </w:r>
          </w:p>
        </w:tc>
        <w:tc>
          <w:tcPr>
            <w:tcW w:w="1424" w:type="dxa"/>
            <w:tcBorders>
              <w:top w:val="nil"/>
              <w:left w:val="nil"/>
              <w:bottom w:val="nil"/>
              <w:right w:val="nil"/>
            </w:tcBorders>
          </w:tcPr>
          <w:p w14:paraId="783D6C1C" w14:textId="77777777" w:rsidR="004D0E6E" w:rsidRPr="00E82340" w:rsidRDefault="004D0E6E" w:rsidP="00E82340">
            <w:pPr>
              <w:pStyle w:val="NoSpacing"/>
              <w:rPr>
                <w:rFonts w:cs="Times New Roman"/>
                <w:sz w:val="20"/>
                <w:szCs w:val="20"/>
              </w:rPr>
            </w:pPr>
          </w:p>
        </w:tc>
        <w:tc>
          <w:tcPr>
            <w:tcW w:w="2341" w:type="dxa"/>
            <w:tcBorders>
              <w:top w:val="nil"/>
              <w:left w:val="nil"/>
              <w:bottom w:val="nil"/>
              <w:right w:val="nil"/>
            </w:tcBorders>
          </w:tcPr>
          <w:p w14:paraId="67696B9A" w14:textId="77777777" w:rsidR="004D0E6E" w:rsidRPr="00E82340" w:rsidRDefault="006C3D9A" w:rsidP="006C3D9A">
            <w:pPr>
              <w:pStyle w:val="NoSpacing"/>
              <w:rPr>
                <w:rFonts w:cs="Times New Roman"/>
                <w:sz w:val="20"/>
                <w:szCs w:val="20"/>
              </w:rPr>
            </w:pPr>
            <w:r>
              <w:rPr>
                <w:rFonts w:cs="Times New Roman"/>
                <w:sz w:val="20"/>
                <w:szCs w:val="20"/>
                <w:lang w:val="sr-Cyrl-BA"/>
              </w:rPr>
              <w:t>Жарска Чука</w:t>
            </w:r>
            <w:r w:rsidR="004D0E6E" w:rsidRPr="00E82340">
              <w:rPr>
                <w:rFonts w:cs="Times New Roman"/>
                <w:sz w:val="20"/>
                <w:szCs w:val="20"/>
              </w:rPr>
              <w:t xml:space="preserve"> (ZC)</w:t>
            </w:r>
          </w:p>
        </w:tc>
        <w:tc>
          <w:tcPr>
            <w:tcW w:w="990" w:type="dxa"/>
            <w:tcBorders>
              <w:top w:val="nil"/>
              <w:left w:val="nil"/>
              <w:bottom w:val="nil"/>
              <w:right w:val="nil"/>
            </w:tcBorders>
          </w:tcPr>
          <w:p w14:paraId="5251CF7B" w14:textId="77777777" w:rsidR="004D0E6E" w:rsidRPr="00E82340" w:rsidRDefault="004D0E6E" w:rsidP="006C3D9A">
            <w:pPr>
              <w:pStyle w:val="NoSpacing"/>
              <w:jc w:val="center"/>
              <w:rPr>
                <w:rFonts w:cs="Times New Roman"/>
                <w:sz w:val="20"/>
                <w:szCs w:val="20"/>
              </w:rPr>
            </w:pPr>
            <w:r w:rsidRPr="00E82340">
              <w:rPr>
                <w:rFonts w:cs="Times New Roman"/>
                <w:sz w:val="20"/>
                <w:szCs w:val="20"/>
              </w:rPr>
              <w:t>1</w:t>
            </w:r>
            <w:r w:rsidR="00CC0263">
              <w:rPr>
                <w:rFonts w:cs="Times New Roman"/>
                <w:sz w:val="20"/>
                <w:szCs w:val="20"/>
                <w:lang w:val="sr-Cyrl-BA"/>
              </w:rPr>
              <w:t>.</w:t>
            </w:r>
            <w:r w:rsidRPr="00E82340">
              <w:rPr>
                <w:rFonts w:cs="Times New Roman"/>
                <w:sz w:val="20"/>
                <w:szCs w:val="20"/>
              </w:rPr>
              <w:t>675</w:t>
            </w:r>
          </w:p>
        </w:tc>
        <w:tc>
          <w:tcPr>
            <w:tcW w:w="1391" w:type="dxa"/>
            <w:tcBorders>
              <w:top w:val="nil"/>
              <w:left w:val="nil"/>
              <w:bottom w:val="nil"/>
              <w:right w:val="nil"/>
            </w:tcBorders>
          </w:tcPr>
          <w:p w14:paraId="2791880A" w14:textId="77777777" w:rsidR="004D0E6E" w:rsidRPr="00E82340" w:rsidRDefault="004D0E6E" w:rsidP="00E82340">
            <w:pPr>
              <w:pStyle w:val="NoSpacing"/>
              <w:rPr>
                <w:rFonts w:cs="Times New Roman"/>
                <w:sz w:val="20"/>
                <w:szCs w:val="20"/>
              </w:rPr>
            </w:pPr>
            <w:r w:rsidRPr="00E82340">
              <w:rPr>
                <w:rFonts w:cs="Times New Roman"/>
                <w:sz w:val="20"/>
                <w:szCs w:val="20"/>
              </w:rPr>
              <w:t>42º 55′41″N</w:t>
            </w:r>
          </w:p>
        </w:tc>
        <w:tc>
          <w:tcPr>
            <w:tcW w:w="1237" w:type="dxa"/>
            <w:tcBorders>
              <w:top w:val="nil"/>
              <w:left w:val="nil"/>
              <w:bottom w:val="nil"/>
              <w:right w:val="nil"/>
            </w:tcBorders>
            <w:vAlign w:val="bottom"/>
          </w:tcPr>
          <w:p w14:paraId="151C9FC2" w14:textId="77777777" w:rsidR="004D0E6E" w:rsidRPr="00E82340" w:rsidRDefault="004D0E6E" w:rsidP="00E82340">
            <w:pPr>
              <w:pStyle w:val="NoSpacing"/>
              <w:rPr>
                <w:rFonts w:cs="Times New Roman"/>
                <w:color w:val="000000"/>
                <w:sz w:val="20"/>
                <w:szCs w:val="20"/>
              </w:rPr>
            </w:pPr>
            <w:r w:rsidRPr="00E82340">
              <w:rPr>
                <w:rFonts w:cs="Times New Roman"/>
                <w:color w:val="000000"/>
                <w:sz w:val="20"/>
                <w:szCs w:val="20"/>
              </w:rPr>
              <w:t>19°50</w:t>
            </w:r>
            <w:r w:rsidRPr="00E82340">
              <w:rPr>
                <w:rFonts w:cs="Times New Roman"/>
                <w:sz w:val="20"/>
                <w:szCs w:val="20"/>
              </w:rPr>
              <w:t>′</w:t>
            </w:r>
            <w:r w:rsidRPr="00E82340">
              <w:rPr>
                <w:rFonts w:cs="Times New Roman"/>
                <w:color w:val="000000"/>
                <w:sz w:val="20"/>
                <w:szCs w:val="20"/>
              </w:rPr>
              <w:t>49</w:t>
            </w:r>
            <w:r w:rsidRPr="00E82340">
              <w:rPr>
                <w:rFonts w:cs="Times New Roman"/>
                <w:sz w:val="20"/>
                <w:szCs w:val="20"/>
              </w:rPr>
              <w:t>″</w:t>
            </w:r>
            <w:r w:rsidRPr="00E82340">
              <w:rPr>
                <w:rFonts w:cs="Times New Roman"/>
                <w:color w:val="000000"/>
                <w:sz w:val="20"/>
                <w:szCs w:val="20"/>
              </w:rPr>
              <w:t>E</w:t>
            </w:r>
          </w:p>
        </w:tc>
        <w:tc>
          <w:tcPr>
            <w:tcW w:w="1152" w:type="dxa"/>
            <w:tcBorders>
              <w:top w:val="nil"/>
              <w:left w:val="nil"/>
              <w:bottom w:val="nil"/>
              <w:right w:val="nil"/>
            </w:tcBorders>
          </w:tcPr>
          <w:p w14:paraId="06298AD4" w14:textId="77777777" w:rsidR="004D0E6E" w:rsidRPr="00E82340" w:rsidRDefault="005B6C98" w:rsidP="005A6C42">
            <w:pPr>
              <w:pStyle w:val="NoSpacing"/>
              <w:jc w:val="center"/>
              <w:rPr>
                <w:rFonts w:cs="Times New Roman"/>
                <w:sz w:val="20"/>
                <w:szCs w:val="20"/>
              </w:rPr>
            </w:pPr>
            <w:r>
              <w:rPr>
                <w:rFonts w:cs="Times New Roman"/>
                <w:sz w:val="20"/>
                <w:szCs w:val="20"/>
              </w:rPr>
              <w:t>0</w:t>
            </w:r>
            <w:r>
              <w:rPr>
                <w:rFonts w:cs="Times New Roman"/>
                <w:sz w:val="20"/>
                <w:szCs w:val="20"/>
                <w:lang w:val="sr-Cyrl-BA"/>
              </w:rPr>
              <w:t>,</w:t>
            </w:r>
            <w:r w:rsidR="004D0E6E" w:rsidRPr="00E82340">
              <w:rPr>
                <w:rFonts w:cs="Times New Roman"/>
                <w:sz w:val="20"/>
                <w:szCs w:val="20"/>
              </w:rPr>
              <w:t>480</w:t>
            </w:r>
          </w:p>
        </w:tc>
        <w:tc>
          <w:tcPr>
            <w:tcW w:w="1289" w:type="dxa"/>
            <w:tcBorders>
              <w:top w:val="nil"/>
              <w:left w:val="nil"/>
              <w:bottom w:val="nil"/>
              <w:right w:val="nil"/>
            </w:tcBorders>
          </w:tcPr>
          <w:p w14:paraId="02BFA715" w14:textId="77777777" w:rsidR="004D0E6E" w:rsidRPr="00E82340" w:rsidRDefault="004D0E6E" w:rsidP="00EB13DA">
            <w:pPr>
              <w:pStyle w:val="NoSpacing"/>
              <w:jc w:val="center"/>
              <w:rPr>
                <w:rFonts w:cs="Times New Roman"/>
                <w:sz w:val="20"/>
                <w:szCs w:val="20"/>
              </w:rPr>
            </w:pPr>
            <w:r w:rsidRPr="00E82340">
              <w:rPr>
                <w:rFonts w:cs="Times New Roman"/>
                <w:sz w:val="20"/>
                <w:szCs w:val="20"/>
              </w:rPr>
              <w:t>N</w:t>
            </w:r>
          </w:p>
        </w:tc>
      </w:tr>
      <w:tr w:rsidR="004D0E6E" w14:paraId="77FA90C0" w14:textId="77777777" w:rsidTr="00F72FC4">
        <w:trPr>
          <w:jc w:val="center"/>
        </w:trPr>
        <w:tc>
          <w:tcPr>
            <w:tcW w:w="423" w:type="dxa"/>
            <w:tcBorders>
              <w:top w:val="nil"/>
              <w:left w:val="nil"/>
              <w:bottom w:val="single" w:sz="4" w:space="0" w:color="auto"/>
              <w:right w:val="nil"/>
            </w:tcBorders>
          </w:tcPr>
          <w:p w14:paraId="0B8B5D71" w14:textId="77777777" w:rsidR="004D0E6E" w:rsidRPr="00E82340" w:rsidRDefault="004D0E6E" w:rsidP="00E82340">
            <w:pPr>
              <w:pStyle w:val="NoSpacing"/>
              <w:rPr>
                <w:rFonts w:cs="Times New Roman"/>
                <w:sz w:val="20"/>
                <w:szCs w:val="20"/>
              </w:rPr>
            </w:pPr>
            <w:r w:rsidRPr="00E82340">
              <w:rPr>
                <w:rFonts w:cs="Times New Roman"/>
                <w:sz w:val="20"/>
                <w:szCs w:val="20"/>
              </w:rPr>
              <w:t>12</w:t>
            </w:r>
          </w:p>
        </w:tc>
        <w:tc>
          <w:tcPr>
            <w:tcW w:w="1424" w:type="dxa"/>
            <w:tcBorders>
              <w:top w:val="nil"/>
              <w:left w:val="nil"/>
              <w:bottom w:val="single" w:sz="4" w:space="0" w:color="auto"/>
              <w:right w:val="nil"/>
            </w:tcBorders>
          </w:tcPr>
          <w:p w14:paraId="7C8C6920" w14:textId="77777777" w:rsidR="004D0E6E" w:rsidRPr="00E82340" w:rsidRDefault="004D0E6E" w:rsidP="00E82340">
            <w:pPr>
              <w:pStyle w:val="NoSpacing"/>
              <w:rPr>
                <w:rFonts w:cs="Times New Roman"/>
                <w:sz w:val="20"/>
                <w:szCs w:val="20"/>
              </w:rPr>
            </w:pPr>
          </w:p>
        </w:tc>
        <w:tc>
          <w:tcPr>
            <w:tcW w:w="2341" w:type="dxa"/>
            <w:tcBorders>
              <w:top w:val="nil"/>
              <w:left w:val="nil"/>
              <w:bottom w:val="single" w:sz="4" w:space="0" w:color="auto"/>
              <w:right w:val="nil"/>
            </w:tcBorders>
          </w:tcPr>
          <w:p w14:paraId="31A9EFDB" w14:textId="77777777" w:rsidR="004D0E6E" w:rsidRPr="00E82340" w:rsidRDefault="006C3D9A" w:rsidP="00E82340">
            <w:pPr>
              <w:pStyle w:val="NoSpacing"/>
              <w:rPr>
                <w:rFonts w:cs="Times New Roman"/>
                <w:sz w:val="20"/>
                <w:szCs w:val="20"/>
              </w:rPr>
            </w:pPr>
            <w:r>
              <w:rPr>
                <w:rFonts w:cs="Times New Roman"/>
                <w:sz w:val="20"/>
                <w:szCs w:val="20"/>
                <w:lang w:val="sr-Cyrl-BA"/>
              </w:rPr>
              <w:t>Рабренов До</w:t>
            </w:r>
            <w:r w:rsidR="004D0E6E" w:rsidRPr="00E82340">
              <w:rPr>
                <w:rFonts w:cs="Times New Roman"/>
                <w:sz w:val="20"/>
                <w:szCs w:val="20"/>
              </w:rPr>
              <w:t xml:space="preserve"> (RD)</w:t>
            </w:r>
          </w:p>
        </w:tc>
        <w:tc>
          <w:tcPr>
            <w:tcW w:w="990" w:type="dxa"/>
            <w:tcBorders>
              <w:top w:val="nil"/>
              <w:left w:val="nil"/>
              <w:bottom w:val="single" w:sz="4" w:space="0" w:color="auto"/>
              <w:right w:val="nil"/>
            </w:tcBorders>
          </w:tcPr>
          <w:p w14:paraId="5F636884" w14:textId="77777777" w:rsidR="004D0E6E" w:rsidRPr="00E82340" w:rsidRDefault="004D0E6E" w:rsidP="006C3D9A">
            <w:pPr>
              <w:pStyle w:val="NoSpacing"/>
              <w:jc w:val="center"/>
              <w:rPr>
                <w:rFonts w:cs="Times New Roman"/>
                <w:sz w:val="20"/>
                <w:szCs w:val="20"/>
              </w:rPr>
            </w:pPr>
            <w:r w:rsidRPr="00E82340">
              <w:rPr>
                <w:rFonts w:cs="Times New Roman"/>
                <w:sz w:val="20"/>
                <w:szCs w:val="20"/>
              </w:rPr>
              <w:t>1</w:t>
            </w:r>
            <w:r w:rsidR="00CC0263">
              <w:rPr>
                <w:rFonts w:cs="Times New Roman"/>
                <w:sz w:val="20"/>
                <w:szCs w:val="20"/>
                <w:lang w:val="sr-Cyrl-BA"/>
              </w:rPr>
              <w:t>.</w:t>
            </w:r>
            <w:r w:rsidRPr="00E82340">
              <w:rPr>
                <w:rFonts w:cs="Times New Roman"/>
                <w:sz w:val="20"/>
                <w:szCs w:val="20"/>
              </w:rPr>
              <w:t>699</w:t>
            </w:r>
          </w:p>
        </w:tc>
        <w:tc>
          <w:tcPr>
            <w:tcW w:w="1391" w:type="dxa"/>
            <w:tcBorders>
              <w:top w:val="nil"/>
              <w:left w:val="nil"/>
              <w:bottom w:val="single" w:sz="4" w:space="0" w:color="auto"/>
              <w:right w:val="nil"/>
            </w:tcBorders>
          </w:tcPr>
          <w:p w14:paraId="03AD867E" w14:textId="77777777" w:rsidR="004D0E6E" w:rsidRPr="00E82340" w:rsidRDefault="004D0E6E" w:rsidP="00E82340">
            <w:pPr>
              <w:pStyle w:val="NoSpacing"/>
              <w:rPr>
                <w:rFonts w:cs="Times New Roman"/>
                <w:sz w:val="20"/>
                <w:szCs w:val="20"/>
              </w:rPr>
            </w:pPr>
            <w:r w:rsidRPr="00E82340">
              <w:rPr>
                <w:rFonts w:cs="Times New Roman"/>
                <w:sz w:val="20"/>
                <w:szCs w:val="20"/>
              </w:rPr>
              <w:t>42º 56′41″N</w:t>
            </w:r>
          </w:p>
        </w:tc>
        <w:tc>
          <w:tcPr>
            <w:tcW w:w="1237" w:type="dxa"/>
            <w:tcBorders>
              <w:top w:val="nil"/>
              <w:left w:val="nil"/>
              <w:bottom w:val="single" w:sz="4" w:space="0" w:color="auto"/>
              <w:right w:val="nil"/>
            </w:tcBorders>
            <w:vAlign w:val="bottom"/>
          </w:tcPr>
          <w:p w14:paraId="330D50E3" w14:textId="77777777" w:rsidR="004D0E6E" w:rsidRPr="00E82340" w:rsidRDefault="004D0E6E" w:rsidP="00E82340">
            <w:pPr>
              <w:pStyle w:val="NoSpacing"/>
              <w:rPr>
                <w:rFonts w:cs="Times New Roman"/>
                <w:color w:val="000000"/>
                <w:sz w:val="20"/>
                <w:szCs w:val="20"/>
              </w:rPr>
            </w:pPr>
            <w:r w:rsidRPr="00E82340">
              <w:rPr>
                <w:rFonts w:cs="Times New Roman"/>
                <w:color w:val="000000"/>
                <w:sz w:val="20"/>
                <w:szCs w:val="20"/>
              </w:rPr>
              <w:t>19°35</w:t>
            </w:r>
            <w:r w:rsidRPr="00E82340">
              <w:rPr>
                <w:rFonts w:cs="Times New Roman"/>
                <w:sz w:val="20"/>
                <w:szCs w:val="20"/>
              </w:rPr>
              <w:t>′</w:t>
            </w:r>
            <w:r w:rsidRPr="00E82340">
              <w:rPr>
                <w:rFonts w:cs="Times New Roman"/>
                <w:color w:val="000000"/>
                <w:sz w:val="20"/>
                <w:szCs w:val="20"/>
              </w:rPr>
              <w:t>27</w:t>
            </w:r>
            <w:r w:rsidRPr="00E82340">
              <w:rPr>
                <w:rFonts w:cs="Times New Roman"/>
                <w:sz w:val="20"/>
                <w:szCs w:val="20"/>
              </w:rPr>
              <w:t>″</w:t>
            </w:r>
            <w:r w:rsidRPr="00E82340">
              <w:rPr>
                <w:rFonts w:cs="Times New Roman"/>
                <w:color w:val="000000"/>
                <w:sz w:val="20"/>
                <w:szCs w:val="20"/>
              </w:rPr>
              <w:t>E</w:t>
            </w:r>
          </w:p>
        </w:tc>
        <w:tc>
          <w:tcPr>
            <w:tcW w:w="1152" w:type="dxa"/>
            <w:tcBorders>
              <w:top w:val="nil"/>
              <w:left w:val="nil"/>
              <w:bottom w:val="single" w:sz="4" w:space="0" w:color="auto"/>
              <w:right w:val="nil"/>
            </w:tcBorders>
          </w:tcPr>
          <w:p w14:paraId="20E4E863" w14:textId="77777777" w:rsidR="004D0E6E" w:rsidRPr="00E82340" w:rsidRDefault="005B6C98" w:rsidP="005A6C42">
            <w:pPr>
              <w:pStyle w:val="NoSpacing"/>
              <w:jc w:val="center"/>
              <w:rPr>
                <w:rFonts w:cs="Times New Roman"/>
                <w:sz w:val="20"/>
                <w:szCs w:val="20"/>
              </w:rPr>
            </w:pPr>
            <w:r>
              <w:rPr>
                <w:rFonts w:cs="Times New Roman"/>
                <w:sz w:val="20"/>
                <w:szCs w:val="20"/>
              </w:rPr>
              <w:t>0</w:t>
            </w:r>
            <w:r>
              <w:rPr>
                <w:rFonts w:cs="Times New Roman"/>
                <w:sz w:val="20"/>
                <w:szCs w:val="20"/>
                <w:lang w:val="sr-Cyrl-BA"/>
              </w:rPr>
              <w:t>,</w:t>
            </w:r>
            <w:r w:rsidR="004D0E6E" w:rsidRPr="00E82340">
              <w:rPr>
                <w:rFonts w:cs="Times New Roman"/>
                <w:sz w:val="20"/>
                <w:szCs w:val="20"/>
              </w:rPr>
              <w:t>450</w:t>
            </w:r>
          </w:p>
        </w:tc>
        <w:tc>
          <w:tcPr>
            <w:tcW w:w="1289" w:type="dxa"/>
            <w:tcBorders>
              <w:top w:val="nil"/>
              <w:left w:val="nil"/>
              <w:bottom w:val="single" w:sz="4" w:space="0" w:color="auto"/>
              <w:right w:val="nil"/>
            </w:tcBorders>
          </w:tcPr>
          <w:p w14:paraId="08B3E23A" w14:textId="77777777" w:rsidR="004D0E6E" w:rsidRPr="00E82340" w:rsidRDefault="004D0E6E" w:rsidP="00EB13DA">
            <w:pPr>
              <w:pStyle w:val="NoSpacing"/>
              <w:jc w:val="center"/>
              <w:rPr>
                <w:rFonts w:cs="Times New Roman"/>
                <w:sz w:val="20"/>
                <w:szCs w:val="20"/>
              </w:rPr>
            </w:pPr>
            <w:r w:rsidRPr="00E82340">
              <w:rPr>
                <w:rFonts w:cs="Times New Roman"/>
                <w:sz w:val="20"/>
                <w:szCs w:val="20"/>
              </w:rPr>
              <w:t>N/NE</w:t>
            </w:r>
          </w:p>
        </w:tc>
      </w:tr>
      <w:tr w:rsidR="00F72FC4" w14:paraId="5848037B" w14:textId="77777777" w:rsidTr="00F72FC4">
        <w:trPr>
          <w:jc w:val="center"/>
        </w:trPr>
        <w:tc>
          <w:tcPr>
            <w:tcW w:w="423" w:type="dxa"/>
            <w:tcBorders>
              <w:top w:val="nil"/>
              <w:left w:val="nil"/>
              <w:bottom w:val="single" w:sz="4" w:space="0" w:color="auto"/>
              <w:right w:val="nil"/>
            </w:tcBorders>
          </w:tcPr>
          <w:p w14:paraId="6290131A" w14:textId="77777777" w:rsidR="00F72FC4" w:rsidRPr="00E82340" w:rsidRDefault="00F72FC4" w:rsidP="00E82340">
            <w:pPr>
              <w:pStyle w:val="NoSpacing"/>
              <w:rPr>
                <w:rFonts w:cs="Times New Roman"/>
                <w:sz w:val="20"/>
                <w:szCs w:val="20"/>
              </w:rPr>
            </w:pPr>
          </w:p>
        </w:tc>
        <w:tc>
          <w:tcPr>
            <w:tcW w:w="1424" w:type="dxa"/>
            <w:tcBorders>
              <w:top w:val="nil"/>
              <w:left w:val="nil"/>
              <w:bottom w:val="single" w:sz="4" w:space="0" w:color="auto"/>
              <w:right w:val="nil"/>
            </w:tcBorders>
          </w:tcPr>
          <w:p w14:paraId="4C39C84D" w14:textId="77777777" w:rsidR="00F72FC4" w:rsidRPr="00F72FC4" w:rsidRDefault="00F72FC4" w:rsidP="00D61F80">
            <w:pPr>
              <w:pStyle w:val="NoSpacing"/>
              <w:rPr>
                <w:rFonts w:cs="Times New Roman"/>
                <w:b/>
                <w:sz w:val="20"/>
                <w:szCs w:val="20"/>
                <w:lang w:val="sr-Cyrl-BA"/>
              </w:rPr>
            </w:pPr>
            <w:r w:rsidRPr="00F72FC4">
              <w:rPr>
                <w:rFonts w:cs="Times New Roman"/>
                <w:b/>
                <w:sz w:val="20"/>
                <w:szCs w:val="20"/>
                <w:lang w:val="sr-Cyrl-BA"/>
              </w:rPr>
              <w:t>Просек</w:t>
            </w:r>
          </w:p>
        </w:tc>
        <w:tc>
          <w:tcPr>
            <w:tcW w:w="2341" w:type="dxa"/>
            <w:tcBorders>
              <w:top w:val="nil"/>
              <w:left w:val="nil"/>
              <w:bottom w:val="single" w:sz="4" w:space="0" w:color="auto"/>
              <w:right w:val="nil"/>
            </w:tcBorders>
          </w:tcPr>
          <w:p w14:paraId="5FC6157A" w14:textId="77777777" w:rsidR="00F72FC4" w:rsidRPr="00E82340" w:rsidRDefault="00F72FC4" w:rsidP="00E82340">
            <w:pPr>
              <w:pStyle w:val="NoSpacing"/>
              <w:rPr>
                <w:rFonts w:cs="Times New Roman"/>
                <w:sz w:val="20"/>
                <w:szCs w:val="20"/>
              </w:rPr>
            </w:pPr>
          </w:p>
        </w:tc>
        <w:tc>
          <w:tcPr>
            <w:tcW w:w="990" w:type="dxa"/>
            <w:tcBorders>
              <w:top w:val="nil"/>
              <w:left w:val="nil"/>
              <w:bottom w:val="single" w:sz="4" w:space="0" w:color="auto"/>
              <w:right w:val="nil"/>
            </w:tcBorders>
          </w:tcPr>
          <w:p w14:paraId="4D32CB8D" w14:textId="77777777" w:rsidR="00F72FC4" w:rsidRPr="00CC0263" w:rsidRDefault="00F72FC4" w:rsidP="006C3D9A">
            <w:pPr>
              <w:pStyle w:val="NoSpacing"/>
              <w:jc w:val="center"/>
              <w:rPr>
                <w:rFonts w:cs="Times New Roman"/>
                <w:b/>
                <w:sz w:val="20"/>
                <w:szCs w:val="20"/>
              </w:rPr>
            </w:pPr>
            <w:r w:rsidRPr="00CC0263">
              <w:rPr>
                <w:rFonts w:cs="Times New Roman"/>
                <w:b/>
                <w:sz w:val="20"/>
                <w:szCs w:val="20"/>
              </w:rPr>
              <w:t>1507</w:t>
            </w:r>
          </w:p>
        </w:tc>
        <w:tc>
          <w:tcPr>
            <w:tcW w:w="1391" w:type="dxa"/>
            <w:tcBorders>
              <w:top w:val="nil"/>
              <w:left w:val="nil"/>
              <w:bottom w:val="single" w:sz="4" w:space="0" w:color="auto"/>
              <w:right w:val="nil"/>
            </w:tcBorders>
          </w:tcPr>
          <w:p w14:paraId="30B7BF15" w14:textId="77777777" w:rsidR="00F72FC4" w:rsidRPr="00CC0263" w:rsidRDefault="00F72FC4" w:rsidP="00E82340">
            <w:pPr>
              <w:pStyle w:val="NoSpacing"/>
              <w:rPr>
                <w:rFonts w:cs="Times New Roman"/>
                <w:b/>
                <w:sz w:val="20"/>
                <w:szCs w:val="20"/>
              </w:rPr>
            </w:pPr>
          </w:p>
        </w:tc>
        <w:tc>
          <w:tcPr>
            <w:tcW w:w="1237" w:type="dxa"/>
            <w:tcBorders>
              <w:top w:val="nil"/>
              <w:left w:val="nil"/>
              <w:bottom w:val="single" w:sz="4" w:space="0" w:color="auto"/>
              <w:right w:val="nil"/>
            </w:tcBorders>
            <w:vAlign w:val="bottom"/>
          </w:tcPr>
          <w:p w14:paraId="142A60D3" w14:textId="77777777" w:rsidR="00F72FC4" w:rsidRPr="00CC0263" w:rsidRDefault="00F72FC4" w:rsidP="00E82340">
            <w:pPr>
              <w:pStyle w:val="NoSpacing"/>
              <w:rPr>
                <w:rFonts w:cs="Times New Roman"/>
                <w:b/>
                <w:color w:val="000000"/>
                <w:sz w:val="20"/>
                <w:szCs w:val="20"/>
              </w:rPr>
            </w:pPr>
          </w:p>
        </w:tc>
        <w:tc>
          <w:tcPr>
            <w:tcW w:w="1152" w:type="dxa"/>
            <w:tcBorders>
              <w:top w:val="nil"/>
              <w:left w:val="nil"/>
              <w:bottom w:val="single" w:sz="4" w:space="0" w:color="auto"/>
              <w:right w:val="nil"/>
            </w:tcBorders>
          </w:tcPr>
          <w:p w14:paraId="38D12A1D" w14:textId="77777777" w:rsidR="00F72FC4" w:rsidRPr="00CC0263" w:rsidRDefault="00F72FC4" w:rsidP="005A6C42">
            <w:pPr>
              <w:pStyle w:val="NoSpacing"/>
              <w:jc w:val="center"/>
              <w:rPr>
                <w:rFonts w:cs="Times New Roman"/>
                <w:b/>
                <w:sz w:val="20"/>
                <w:szCs w:val="20"/>
              </w:rPr>
            </w:pPr>
            <w:r w:rsidRPr="00CC0263">
              <w:rPr>
                <w:rFonts w:cs="Times New Roman"/>
                <w:b/>
                <w:sz w:val="20"/>
                <w:szCs w:val="20"/>
              </w:rPr>
              <w:t>0</w:t>
            </w:r>
            <w:r w:rsidRPr="00CC0263">
              <w:rPr>
                <w:rFonts w:cs="Times New Roman"/>
                <w:b/>
                <w:sz w:val="20"/>
                <w:szCs w:val="20"/>
                <w:lang w:val="sr-Cyrl-BA"/>
              </w:rPr>
              <w:t>,</w:t>
            </w:r>
            <w:r w:rsidRPr="00CC0263">
              <w:rPr>
                <w:rFonts w:cs="Times New Roman"/>
                <w:b/>
                <w:sz w:val="20"/>
                <w:szCs w:val="20"/>
              </w:rPr>
              <w:t>423</w:t>
            </w:r>
          </w:p>
        </w:tc>
        <w:tc>
          <w:tcPr>
            <w:tcW w:w="1289" w:type="dxa"/>
            <w:tcBorders>
              <w:top w:val="nil"/>
              <w:left w:val="nil"/>
              <w:bottom w:val="single" w:sz="4" w:space="0" w:color="auto"/>
              <w:right w:val="nil"/>
            </w:tcBorders>
          </w:tcPr>
          <w:p w14:paraId="4B495B7F" w14:textId="77777777" w:rsidR="00F72FC4" w:rsidRPr="00E82340" w:rsidRDefault="00F72FC4" w:rsidP="00EB13DA">
            <w:pPr>
              <w:pStyle w:val="NoSpacing"/>
              <w:jc w:val="center"/>
              <w:rPr>
                <w:rFonts w:cs="Times New Roman"/>
                <w:sz w:val="20"/>
                <w:szCs w:val="20"/>
              </w:rPr>
            </w:pPr>
          </w:p>
        </w:tc>
      </w:tr>
      <w:tr w:rsidR="00F72FC4" w14:paraId="59A3B82C" w14:textId="77777777" w:rsidTr="00F72FC4">
        <w:trPr>
          <w:jc w:val="center"/>
        </w:trPr>
        <w:tc>
          <w:tcPr>
            <w:tcW w:w="423" w:type="dxa"/>
            <w:tcBorders>
              <w:left w:val="nil"/>
              <w:bottom w:val="nil"/>
              <w:right w:val="nil"/>
            </w:tcBorders>
          </w:tcPr>
          <w:p w14:paraId="5DBA788C" w14:textId="77777777" w:rsidR="00F72FC4" w:rsidRPr="00E82340" w:rsidRDefault="00F72FC4" w:rsidP="00E82340">
            <w:pPr>
              <w:pStyle w:val="NoSpacing"/>
              <w:rPr>
                <w:rFonts w:cs="Times New Roman"/>
                <w:sz w:val="20"/>
                <w:szCs w:val="20"/>
              </w:rPr>
            </w:pPr>
            <w:r w:rsidRPr="00E82340">
              <w:rPr>
                <w:rFonts w:cs="Times New Roman"/>
                <w:sz w:val="20"/>
                <w:szCs w:val="20"/>
              </w:rPr>
              <w:t>13</w:t>
            </w:r>
          </w:p>
        </w:tc>
        <w:tc>
          <w:tcPr>
            <w:tcW w:w="1424" w:type="dxa"/>
            <w:tcBorders>
              <w:left w:val="nil"/>
              <w:bottom w:val="nil"/>
              <w:right w:val="nil"/>
            </w:tcBorders>
          </w:tcPr>
          <w:p w14:paraId="55AF7E28" w14:textId="77777777" w:rsidR="00F72FC4" w:rsidRPr="004D0E6E" w:rsidRDefault="00F72FC4" w:rsidP="00E82340">
            <w:pPr>
              <w:pStyle w:val="NoSpacing"/>
              <w:rPr>
                <w:rFonts w:cs="Times New Roman"/>
                <w:sz w:val="20"/>
                <w:szCs w:val="20"/>
                <w:lang w:val="sr-Cyrl-BA"/>
              </w:rPr>
            </w:pPr>
            <w:r>
              <w:rPr>
                <w:rFonts w:cs="Times New Roman"/>
                <w:sz w:val="20"/>
                <w:szCs w:val="20"/>
                <w:lang w:val="sr-Cyrl-BA"/>
              </w:rPr>
              <w:t>Беране</w:t>
            </w:r>
          </w:p>
        </w:tc>
        <w:tc>
          <w:tcPr>
            <w:tcW w:w="2341" w:type="dxa"/>
            <w:tcBorders>
              <w:left w:val="nil"/>
              <w:bottom w:val="nil"/>
              <w:right w:val="nil"/>
            </w:tcBorders>
          </w:tcPr>
          <w:p w14:paraId="4887A291" w14:textId="77777777" w:rsidR="00F72FC4" w:rsidRPr="00E82340" w:rsidRDefault="00F72FC4" w:rsidP="00E82340">
            <w:pPr>
              <w:pStyle w:val="NoSpacing"/>
              <w:rPr>
                <w:rFonts w:cs="Times New Roman"/>
                <w:sz w:val="20"/>
                <w:szCs w:val="20"/>
              </w:rPr>
            </w:pPr>
            <w:r>
              <w:rPr>
                <w:rFonts w:cs="Times New Roman"/>
                <w:sz w:val="20"/>
                <w:szCs w:val="20"/>
                <w:lang w:val="sr-Cyrl-BA"/>
              </w:rPr>
              <w:t>Црни Врх</w:t>
            </w:r>
            <w:r w:rsidRPr="00E82340">
              <w:rPr>
                <w:rFonts w:cs="Times New Roman"/>
                <w:sz w:val="20"/>
                <w:szCs w:val="20"/>
              </w:rPr>
              <w:t xml:space="preserve"> (CV)</w:t>
            </w:r>
          </w:p>
        </w:tc>
        <w:tc>
          <w:tcPr>
            <w:tcW w:w="990" w:type="dxa"/>
            <w:tcBorders>
              <w:left w:val="nil"/>
              <w:bottom w:val="nil"/>
              <w:right w:val="nil"/>
            </w:tcBorders>
          </w:tcPr>
          <w:p w14:paraId="16746CF2" w14:textId="77777777" w:rsidR="00F72FC4" w:rsidRPr="00E82340" w:rsidRDefault="00F72FC4" w:rsidP="006C3D9A">
            <w:pPr>
              <w:pStyle w:val="NoSpacing"/>
              <w:jc w:val="center"/>
              <w:rPr>
                <w:rFonts w:cs="Times New Roman"/>
                <w:sz w:val="20"/>
                <w:szCs w:val="20"/>
              </w:rPr>
            </w:pPr>
            <w:r w:rsidRPr="00E82340">
              <w:rPr>
                <w:rFonts w:cs="Times New Roman"/>
                <w:sz w:val="20"/>
                <w:szCs w:val="20"/>
              </w:rPr>
              <w:t>1</w:t>
            </w:r>
            <w:r w:rsidR="00CC0263">
              <w:rPr>
                <w:rFonts w:cs="Times New Roman"/>
                <w:sz w:val="20"/>
                <w:szCs w:val="20"/>
                <w:lang w:val="sr-Cyrl-BA"/>
              </w:rPr>
              <w:t>.</w:t>
            </w:r>
            <w:r w:rsidRPr="00E82340">
              <w:rPr>
                <w:rFonts w:cs="Times New Roman"/>
                <w:sz w:val="20"/>
                <w:szCs w:val="20"/>
              </w:rPr>
              <w:t>104</w:t>
            </w:r>
          </w:p>
        </w:tc>
        <w:tc>
          <w:tcPr>
            <w:tcW w:w="1391" w:type="dxa"/>
            <w:tcBorders>
              <w:left w:val="nil"/>
              <w:bottom w:val="nil"/>
              <w:right w:val="nil"/>
            </w:tcBorders>
          </w:tcPr>
          <w:p w14:paraId="0B843258" w14:textId="77777777" w:rsidR="00F72FC4" w:rsidRPr="00E82340" w:rsidRDefault="00F72FC4" w:rsidP="00E82340">
            <w:pPr>
              <w:pStyle w:val="NoSpacing"/>
              <w:rPr>
                <w:rFonts w:cs="Times New Roman"/>
                <w:sz w:val="20"/>
                <w:szCs w:val="20"/>
              </w:rPr>
            </w:pPr>
            <w:r w:rsidRPr="00E82340">
              <w:rPr>
                <w:rFonts w:cs="Times New Roman"/>
                <w:sz w:val="20"/>
                <w:szCs w:val="20"/>
              </w:rPr>
              <w:t>42º 51′34″N</w:t>
            </w:r>
          </w:p>
        </w:tc>
        <w:tc>
          <w:tcPr>
            <w:tcW w:w="1237" w:type="dxa"/>
            <w:tcBorders>
              <w:left w:val="nil"/>
              <w:bottom w:val="nil"/>
              <w:right w:val="nil"/>
            </w:tcBorders>
            <w:vAlign w:val="bottom"/>
          </w:tcPr>
          <w:p w14:paraId="698C16CF" w14:textId="77777777" w:rsidR="00F72FC4" w:rsidRPr="00E82340" w:rsidRDefault="00F72FC4" w:rsidP="00E82340">
            <w:pPr>
              <w:pStyle w:val="NoSpacing"/>
              <w:rPr>
                <w:rFonts w:cs="Times New Roman"/>
                <w:color w:val="000000"/>
                <w:sz w:val="20"/>
                <w:szCs w:val="20"/>
              </w:rPr>
            </w:pPr>
            <w:r w:rsidRPr="00E82340">
              <w:rPr>
                <w:rFonts w:cs="Times New Roman"/>
                <w:color w:val="000000"/>
                <w:sz w:val="20"/>
                <w:szCs w:val="20"/>
              </w:rPr>
              <w:t>19°44</w:t>
            </w:r>
            <w:r w:rsidRPr="00E82340">
              <w:rPr>
                <w:rFonts w:cs="Times New Roman"/>
                <w:sz w:val="20"/>
                <w:szCs w:val="20"/>
              </w:rPr>
              <w:t>′</w:t>
            </w:r>
            <w:r w:rsidRPr="00E82340">
              <w:rPr>
                <w:rFonts w:cs="Times New Roman"/>
                <w:color w:val="000000"/>
                <w:sz w:val="20"/>
                <w:szCs w:val="20"/>
              </w:rPr>
              <w:t>10</w:t>
            </w:r>
            <w:r w:rsidRPr="00E82340">
              <w:rPr>
                <w:rFonts w:cs="Times New Roman"/>
                <w:sz w:val="20"/>
                <w:szCs w:val="20"/>
              </w:rPr>
              <w:t>″</w:t>
            </w:r>
            <w:r w:rsidRPr="00E82340">
              <w:rPr>
                <w:rFonts w:cs="Times New Roman"/>
                <w:color w:val="000000"/>
                <w:sz w:val="20"/>
                <w:szCs w:val="20"/>
              </w:rPr>
              <w:t>E</w:t>
            </w:r>
          </w:p>
        </w:tc>
        <w:tc>
          <w:tcPr>
            <w:tcW w:w="1152" w:type="dxa"/>
            <w:tcBorders>
              <w:left w:val="nil"/>
              <w:bottom w:val="nil"/>
              <w:right w:val="nil"/>
            </w:tcBorders>
          </w:tcPr>
          <w:p w14:paraId="3E53EFEC" w14:textId="77777777" w:rsidR="00F72FC4" w:rsidRPr="00E82340" w:rsidRDefault="00F72FC4" w:rsidP="005A6C42">
            <w:pPr>
              <w:pStyle w:val="NoSpacing"/>
              <w:jc w:val="center"/>
              <w:rPr>
                <w:rFonts w:cs="Times New Roman"/>
                <w:sz w:val="20"/>
                <w:szCs w:val="20"/>
              </w:rPr>
            </w:pPr>
            <w:r>
              <w:rPr>
                <w:rFonts w:cs="Times New Roman"/>
                <w:sz w:val="20"/>
                <w:szCs w:val="20"/>
              </w:rPr>
              <w:t>0</w:t>
            </w:r>
            <w:r>
              <w:rPr>
                <w:rFonts w:cs="Times New Roman"/>
                <w:sz w:val="20"/>
                <w:szCs w:val="20"/>
                <w:lang w:val="sr-Cyrl-BA"/>
              </w:rPr>
              <w:t>,</w:t>
            </w:r>
            <w:r w:rsidRPr="00E82340">
              <w:rPr>
                <w:rFonts w:cs="Times New Roman"/>
                <w:sz w:val="20"/>
                <w:szCs w:val="20"/>
              </w:rPr>
              <w:t>262</w:t>
            </w:r>
          </w:p>
        </w:tc>
        <w:tc>
          <w:tcPr>
            <w:tcW w:w="1289" w:type="dxa"/>
            <w:tcBorders>
              <w:left w:val="nil"/>
              <w:bottom w:val="nil"/>
              <w:right w:val="nil"/>
            </w:tcBorders>
          </w:tcPr>
          <w:p w14:paraId="3527F9B7" w14:textId="77777777" w:rsidR="00F72FC4" w:rsidRPr="00E82340" w:rsidRDefault="00F72FC4" w:rsidP="00EB13DA">
            <w:pPr>
              <w:pStyle w:val="NoSpacing"/>
              <w:jc w:val="center"/>
              <w:rPr>
                <w:rFonts w:cs="Times New Roman"/>
                <w:sz w:val="20"/>
                <w:szCs w:val="20"/>
              </w:rPr>
            </w:pPr>
            <w:r w:rsidRPr="00E82340">
              <w:rPr>
                <w:rFonts w:cs="Times New Roman"/>
                <w:sz w:val="20"/>
                <w:szCs w:val="20"/>
              </w:rPr>
              <w:t>N/NW</w:t>
            </w:r>
          </w:p>
        </w:tc>
      </w:tr>
      <w:tr w:rsidR="00F72FC4" w14:paraId="0F578FC7" w14:textId="77777777" w:rsidTr="00F72FC4">
        <w:trPr>
          <w:jc w:val="center"/>
        </w:trPr>
        <w:tc>
          <w:tcPr>
            <w:tcW w:w="423" w:type="dxa"/>
            <w:tcBorders>
              <w:top w:val="nil"/>
              <w:left w:val="nil"/>
              <w:bottom w:val="nil"/>
              <w:right w:val="nil"/>
            </w:tcBorders>
          </w:tcPr>
          <w:p w14:paraId="78DD4FE4" w14:textId="77777777" w:rsidR="00F72FC4" w:rsidRPr="00E82340" w:rsidRDefault="00F72FC4" w:rsidP="00E82340">
            <w:pPr>
              <w:pStyle w:val="NoSpacing"/>
              <w:rPr>
                <w:rFonts w:cs="Times New Roman"/>
                <w:sz w:val="20"/>
                <w:szCs w:val="20"/>
              </w:rPr>
            </w:pPr>
            <w:r w:rsidRPr="00E82340">
              <w:rPr>
                <w:rFonts w:cs="Times New Roman"/>
                <w:sz w:val="20"/>
                <w:szCs w:val="20"/>
              </w:rPr>
              <w:t>14</w:t>
            </w:r>
          </w:p>
        </w:tc>
        <w:tc>
          <w:tcPr>
            <w:tcW w:w="1424" w:type="dxa"/>
            <w:tcBorders>
              <w:top w:val="nil"/>
              <w:left w:val="nil"/>
              <w:bottom w:val="nil"/>
              <w:right w:val="nil"/>
            </w:tcBorders>
          </w:tcPr>
          <w:p w14:paraId="5D4ECAD9" w14:textId="77777777" w:rsidR="00F72FC4" w:rsidRPr="00E82340" w:rsidRDefault="00F72FC4" w:rsidP="00E82340">
            <w:pPr>
              <w:pStyle w:val="NoSpacing"/>
              <w:rPr>
                <w:rFonts w:cs="Times New Roman"/>
                <w:sz w:val="20"/>
                <w:szCs w:val="20"/>
              </w:rPr>
            </w:pPr>
          </w:p>
        </w:tc>
        <w:tc>
          <w:tcPr>
            <w:tcW w:w="2341" w:type="dxa"/>
            <w:tcBorders>
              <w:top w:val="nil"/>
              <w:left w:val="nil"/>
              <w:bottom w:val="nil"/>
              <w:right w:val="nil"/>
            </w:tcBorders>
          </w:tcPr>
          <w:p w14:paraId="32C8CBC3" w14:textId="77777777" w:rsidR="00F72FC4" w:rsidRPr="00E82340" w:rsidRDefault="00F72FC4" w:rsidP="00E82340">
            <w:pPr>
              <w:pStyle w:val="NoSpacing"/>
              <w:rPr>
                <w:rFonts w:cs="Times New Roman"/>
                <w:sz w:val="20"/>
                <w:szCs w:val="20"/>
              </w:rPr>
            </w:pPr>
            <w:r>
              <w:rPr>
                <w:rFonts w:cs="Times New Roman"/>
                <w:sz w:val="20"/>
                <w:szCs w:val="20"/>
                <w:lang w:val="sr-Cyrl-BA"/>
              </w:rPr>
              <w:t>Кордељ</w:t>
            </w:r>
            <w:r w:rsidRPr="00E82340">
              <w:rPr>
                <w:rFonts w:cs="Times New Roman"/>
                <w:sz w:val="20"/>
                <w:szCs w:val="20"/>
              </w:rPr>
              <w:t xml:space="preserve"> (KD)</w:t>
            </w:r>
          </w:p>
        </w:tc>
        <w:tc>
          <w:tcPr>
            <w:tcW w:w="990" w:type="dxa"/>
            <w:tcBorders>
              <w:top w:val="nil"/>
              <w:left w:val="nil"/>
              <w:bottom w:val="nil"/>
              <w:right w:val="nil"/>
            </w:tcBorders>
          </w:tcPr>
          <w:p w14:paraId="5C3DC504" w14:textId="77777777" w:rsidR="00F72FC4" w:rsidRPr="00E82340" w:rsidRDefault="00F72FC4" w:rsidP="006C3D9A">
            <w:pPr>
              <w:pStyle w:val="NoSpacing"/>
              <w:jc w:val="center"/>
              <w:rPr>
                <w:rFonts w:cs="Times New Roman"/>
                <w:sz w:val="20"/>
                <w:szCs w:val="20"/>
              </w:rPr>
            </w:pPr>
            <w:r w:rsidRPr="00E82340">
              <w:rPr>
                <w:rFonts w:cs="Times New Roman"/>
                <w:sz w:val="20"/>
                <w:szCs w:val="20"/>
              </w:rPr>
              <w:t>1</w:t>
            </w:r>
            <w:r w:rsidR="00CC0263">
              <w:rPr>
                <w:rFonts w:cs="Times New Roman"/>
                <w:sz w:val="20"/>
                <w:szCs w:val="20"/>
                <w:lang w:val="sr-Cyrl-BA"/>
              </w:rPr>
              <w:t>.</w:t>
            </w:r>
            <w:r w:rsidRPr="00E82340">
              <w:rPr>
                <w:rFonts w:cs="Times New Roman"/>
                <w:sz w:val="20"/>
                <w:szCs w:val="20"/>
              </w:rPr>
              <w:t>530</w:t>
            </w:r>
          </w:p>
        </w:tc>
        <w:tc>
          <w:tcPr>
            <w:tcW w:w="1391" w:type="dxa"/>
            <w:tcBorders>
              <w:top w:val="nil"/>
              <w:left w:val="nil"/>
              <w:bottom w:val="nil"/>
              <w:right w:val="nil"/>
            </w:tcBorders>
          </w:tcPr>
          <w:p w14:paraId="48BC07BD" w14:textId="77777777" w:rsidR="00F72FC4" w:rsidRPr="00E82340" w:rsidRDefault="00F72FC4" w:rsidP="00E82340">
            <w:pPr>
              <w:pStyle w:val="NoSpacing"/>
              <w:rPr>
                <w:rFonts w:cs="Times New Roman"/>
                <w:sz w:val="20"/>
                <w:szCs w:val="20"/>
              </w:rPr>
            </w:pPr>
            <w:r w:rsidRPr="00E82340">
              <w:rPr>
                <w:rFonts w:cs="Times New Roman"/>
                <w:sz w:val="20"/>
                <w:szCs w:val="20"/>
              </w:rPr>
              <w:t>42º 53′33″N</w:t>
            </w:r>
          </w:p>
        </w:tc>
        <w:tc>
          <w:tcPr>
            <w:tcW w:w="1237" w:type="dxa"/>
            <w:tcBorders>
              <w:top w:val="nil"/>
              <w:left w:val="nil"/>
              <w:bottom w:val="nil"/>
              <w:right w:val="nil"/>
            </w:tcBorders>
            <w:vAlign w:val="bottom"/>
          </w:tcPr>
          <w:p w14:paraId="7081BCF7" w14:textId="77777777" w:rsidR="00F72FC4" w:rsidRPr="00E82340" w:rsidRDefault="00F72FC4" w:rsidP="00E82340">
            <w:pPr>
              <w:pStyle w:val="NoSpacing"/>
              <w:rPr>
                <w:rFonts w:cs="Times New Roman"/>
                <w:color w:val="000000"/>
                <w:sz w:val="20"/>
                <w:szCs w:val="20"/>
              </w:rPr>
            </w:pPr>
            <w:r w:rsidRPr="00E82340">
              <w:rPr>
                <w:rFonts w:cs="Times New Roman"/>
                <w:color w:val="000000"/>
                <w:sz w:val="20"/>
                <w:szCs w:val="20"/>
              </w:rPr>
              <w:t>19°44</w:t>
            </w:r>
            <w:r w:rsidRPr="00E82340">
              <w:rPr>
                <w:rFonts w:cs="Times New Roman"/>
                <w:sz w:val="20"/>
                <w:szCs w:val="20"/>
              </w:rPr>
              <w:t>′</w:t>
            </w:r>
            <w:r w:rsidRPr="00E82340">
              <w:rPr>
                <w:rFonts w:cs="Times New Roman"/>
                <w:color w:val="000000"/>
                <w:sz w:val="20"/>
                <w:szCs w:val="20"/>
              </w:rPr>
              <w:t>60</w:t>
            </w:r>
            <w:r w:rsidRPr="00E82340">
              <w:rPr>
                <w:rFonts w:cs="Times New Roman"/>
                <w:sz w:val="20"/>
                <w:szCs w:val="20"/>
              </w:rPr>
              <w:t>″</w:t>
            </w:r>
            <w:r w:rsidRPr="00E82340">
              <w:rPr>
                <w:rFonts w:cs="Times New Roman"/>
                <w:color w:val="000000"/>
                <w:sz w:val="20"/>
                <w:szCs w:val="20"/>
              </w:rPr>
              <w:t>E</w:t>
            </w:r>
          </w:p>
        </w:tc>
        <w:tc>
          <w:tcPr>
            <w:tcW w:w="1152" w:type="dxa"/>
            <w:tcBorders>
              <w:top w:val="nil"/>
              <w:left w:val="nil"/>
              <w:bottom w:val="nil"/>
              <w:right w:val="nil"/>
            </w:tcBorders>
          </w:tcPr>
          <w:p w14:paraId="3C3B51BB" w14:textId="77777777" w:rsidR="00F72FC4" w:rsidRPr="00E82340" w:rsidRDefault="00F72FC4" w:rsidP="005A6C42">
            <w:pPr>
              <w:pStyle w:val="NoSpacing"/>
              <w:jc w:val="center"/>
              <w:rPr>
                <w:rFonts w:cs="Times New Roman"/>
                <w:sz w:val="20"/>
                <w:szCs w:val="20"/>
              </w:rPr>
            </w:pPr>
            <w:r>
              <w:rPr>
                <w:rFonts w:cs="Times New Roman"/>
                <w:sz w:val="20"/>
                <w:szCs w:val="20"/>
              </w:rPr>
              <w:t>0</w:t>
            </w:r>
            <w:r>
              <w:rPr>
                <w:rFonts w:cs="Times New Roman"/>
                <w:sz w:val="20"/>
                <w:szCs w:val="20"/>
                <w:lang w:val="sr-Cyrl-BA"/>
              </w:rPr>
              <w:t>,</w:t>
            </w:r>
            <w:r w:rsidRPr="00E82340">
              <w:rPr>
                <w:rFonts w:cs="Times New Roman"/>
                <w:sz w:val="20"/>
                <w:szCs w:val="20"/>
              </w:rPr>
              <w:t>401</w:t>
            </w:r>
          </w:p>
        </w:tc>
        <w:tc>
          <w:tcPr>
            <w:tcW w:w="1289" w:type="dxa"/>
            <w:tcBorders>
              <w:top w:val="nil"/>
              <w:left w:val="nil"/>
              <w:bottom w:val="nil"/>
              <w:right w:val="nil"/>
            </w:tcBorders>
          </w:tcPr>
          <w:p w14:paraId="4ABB5278" w14:textId="77777777" w:rsidR="00F72FC4" w:rsidRPr="00E82340" w:rsidRDefault="00F72FC4" w:rsidP="00EB13DA">
            <w:pPr>
              <w:pStyle w:val="NoSpacing"/>
              <w:jc w:val="center"/>
              <w:rPr>
                <w:rFonts w:cs="Times New Roman"/>
                <w:sz w:val="20"/>
                <w:szCs w:val="20"/>
              </w:rPr>
            </w:pPr>
            <w:r w:rsidRPr="00E82340">
              <w:rPr>
                <w:rFonts w:cs="Times New Roman"/>
                <w:sz w:val="20"/>
                <w:szCs w:val="20"/>
              </w:rPr>
              <w:t>NW</w:t>
            </w:r>
          </w:p>
        </w:tc>
      </w:tr>
      <w:tr w:rsidR="00F72FC4" w14:paraId="0AE46308" w14:textId="77777777" w:rsidTr="00F72FC4">
        <w:trPr>
          <w:jc w:val="center"/>
        </w:trPr>
        <w:tc>
          <w:tcPr>
            <w:tcW w:w="423" w:type="dxa"/>
            <w:tcBorders>
              <w:top w:val="nil"/>
              <w:left w:val="nil"/>
              <w:bottom w:val="nil"/>
              <w:right w:val="nil"/>
            </w:tcBorders>
          </w:tcPr>
          <w:p w14:paraId="2D337207" w14:textId="77777777" w:rsidR="00F72FC4" w:rsidRPr="00E82340" w:rsidRDefault="00F72FC4" w:rsidP="00E82340">
            <w:pPr>
              <w:pStyle w:val="NoSpacing"/>
              <w:rPr>
                <w:rFonts w:cs="Times New Roman"/>
                <w:sz w:val="20"/>
                <w:szCs w:val="20"/>
              </w:rPr>
            </w:pPr>
            <w:r w:rsidRPr="00E82340">
              <w:rPr>
                <w:rFonts w:cs="Times New Roman"/>
                <w:sz w:val="20"/>
                <w:szCs w:val="20"/>
              </w:rPr>
              <w:t>15</w:t>
            </w:r>
          </w:p>
        </w:tc>
        <w:tc>
          <w:tcPr>
            <w:tcW w:w="1424" w:type="dxa"/>
            <w:tcBorders>
              <w:top w:val="nil"/>
              <w:left w:val="nil"/>
              <w:bottom w:val="nil"/>
              <w:right w:val="nil"/>
            </w:tcBorders>
          </w:tcPr>
          <w:p w14:paraId="29AA3AE1" w14:textId="77777777" w:rsidR="00F72FC4" w:rsidRPr="00E82340" w:rsidRDefault="00F72FC4" w:rsidP="00E82340">
            <w:pPr>
              <w:pStyle w:val="NoSpacing"/>
              <w:rPr>
                <w:rFonts w:cs="Times New Roman"/>
                <w:sz w:val="20"/>
                <w:szCs w:val="20"/>
              </w:rPr>
            </w:pPr>
          </w:p>
        </w:tc>
        <w:tc>
          <w:tcPr>
            <w:tcW w:w="2341" w:type="dxa"/>
            <w:tcBorders>
              <w:top w:val="nil"/>
              <w:left w:val="nil"/>
              <w:bottom w:val="nil"/>
              <w:right w:val="nil"/>
            </w:tcBorders>
          </w:tcPr>
          <w:p w14:paraId="02A19665" w14:textId="77777777" w:rsidR="00F72FC4" w:rsidRPr="00E82340" w:rsidRDefault="00F72FC4" w:rsidP="00E82340">
            <w:pPr>
              <w:pStyle w:val="NoSpacing"/>
              <w:rPr>
                <w:rFonts w:cs="Times New Roman"/>
                <w:sz w:val="20"/>
                <w:szCs w:val="20"/>
              </w:rPr>
            </w:pPr>
            <w:r>
              <w:rPr>
                <w:rFonts w:cs="Times New Roman"/>
                <w:sz w:val="20"/>
                <w:szCs w:val="20"/>
                <w:lang w:val="sr-Cyrl-BA"/>
              </w:rPr>
              <w:t>Рутовка</w:t>
            </w:r>
            <w:r w:rsidRPr="00E82340">
              <w:rPr>
                <w:rFonts w:cs="Times New Roman"/>
                <w:sz w:val="20"/>
                <w:szCs w:val="20"/>
              </w:rPr>
              <w:t xml:space="preserve"> (RU*)</w:t>
            </w:r>
          </w:p>
        </w:tc>
        <w:tc>
          <w:tcPr>
            <w:tcW w:w="990" w:type="dxa"/>
            <w:tcBorders>
              <w:top w:val="nil"/>
              <w:left w:val="nil"/>
              <w:bottom w:val="nil"/>
              <w:right w:val="nil"/>
            </w:tcBorders>
          </w:tcPr>
          <w:p w14:paraId="0C134D34" w14:textId="77777777" w:rsidR="00F72FC4" w:rsidRPr="00E82340" w:rsidRDefault="00F72FC4" w:rsidP="006C3D9A">
            <w:pPr>
              <w:pStyle w:val="NoSpacing"/>
              <w:jc w:val="center"/>
              <w:rPr>
                <w:rFonts w:cs="Times New Roman"/>
                <w:sz w:val="20"/>
                <w:szCs w:val="20"/>
              </w:rPr>
            </w:pPr>
            <w:r w:rsidRPr="00E82340">
              <w:rPr>
                <w:rFonts w:cs="Times New Roman"/>
                <w:sz w:val="20"/>
                <w:szCs w:val="20"/>
              </w:rPr>
              <w:t>1</w:t>
            </w:r>
            <w:r w:rsidR="00CC0263">
              <w:rPr>
                <w:rFonts w:cs="Times New Roman"/>
                <w:sz w:val="20"/>
                <w:szCs w:val="20"/>
                <w:lang w:val="sr-Cyrl-BA"/>
              </w:rPr>
              <w:t>.</w:t>
            </w:r>
            <w:r w:rsidRPr="00E82340">
              <w:rPr>
                <w:rFonts w:cs="Times New Roman"/>
                <w:sz w:val="20"/>
                <w:szCs w:val="20"/>
              </w:rPr>
              <w:t>600</w:t>
            </w:r>
          </w:p>
        </w:tc>
        <w:tc>
          <w:tcPr>
            <w:tcW w:w="1391" w:type="dxa"/>
            <w:tcBorders>
              <w:top w:val="nil"/>
              <w:left w:val="nil"/>
              <w:bottom w:val="nil"/>
              <w:right w:val="nil"/>
            </w:tcBorders>
          </w:tcPr>
          <w:p w14:paraId="5B857352" w14:textId="77777777" w:rsidR="00F72FC4" w:rsidRPr="00E82340" w:rsidRDefault="00F72FC4" w:rsidP="00E82340">
            <w:pPr>
              <w:pStyle w:val="NoSpacing"/>
              <w:rPr>
                <w:rFonts w:cs="Times New Roman"/>
                <w:sz w:val="20"/>
                <w:szCs w:val="20"/>
              </w:rPr>
            </w:pPr>
            <w:r w:rsidRPr="00E82340">
              <w:rPr>
                <w:rFonts w:cs="Times New Roman"/>
                <w:sz w:val="20"/>
                <w:szCs w:val="20"/>
              </w:rPr>
              <w:t>42º 53′32″N</w:t>
            </w:r>
          </w:p>
        </w:tc>
        <w:tc>
          <w:tcPr>
            <w:tcW w:w="1237" w:type="dxa"/>
            <w:tcBorders>
              <w:top w:val="nil"/>
              <w:left w:val="nil"/>
              <w:bottom w:val="nil"/>
              <w:right w:val="nil"/>
            </w:tcBorders>
            <w:vAlign w:val="bottom"/>
          </w:tcPr>
          <w:p w14:paraId="29A600CD" w14:textId="77777777" w:rsidR="00F72FC4" w:rsidRPr="00E82340" w:rsidRDefault="00F72FC4" w:rsidP="00E82340">
            <w:pPr>
              <w:pStyle w:val="NoSpacing"/>
              <w:rPr>
                <w:rFonts w:cs="Times New Roman"/>
                <w:color w:val="000000"/>
                <w:sz w:val="20"/>
                <w:szCs w:val="20"/>
              </w:rPr>
            </w:pPr>
            <w:r w:rsidRPr="00E82340">
              <w:rPr>
                <w:rFonts w:cs="Times New Roman"/>
                <w:color w:val="000000"/>
                <w:sz w:val="20"/>
                <w:szCs w:val="20"/>
              </w:rPr>
              <w:t>19°44</w:t>
            </w:r>
            <w:r w:rsidRPr="00E82340">
              <w:rPr>
                <w:rFonts w:cs="Times New Roman"/>
                <w:sz w:val="20"/>
                <w:szCs w:val="20"/>
              </w:rPr>
              <w:t>′</w:t>
            </w:r>
            <w:r w:rsidRPr="00E82340">
              <w:rPr>
                <w:rFonts w:cs="Times New Roman"/>
                <w:color w:val="000000"/>
                <w:sz w:val="20"/>
                <w:szCs w:val="20"/>
              </w:rPr>
              <w:t>18</w:t>
            </w:r>
            <w:r w:rsidRPr="00E82340">
              <w:rPr>
                <w:rFonts w:cs="Times New Roman"/>
                <w:sz w:val="20"/>
                <w:szCs w:val="20"/>
              </w:rPr>
              <w:t>″</w:t>
            </w:r>
            <w:r w:rsidRPr="00E82340">
              <w:rPr>
                <w:rFonts w:cs="Times New Roman"/>
                <w:color w:val="000000"/>
                <w:sz w:val="20"/>
                <w:szCs w:val="20"/>
              </w:rPr>
              <w:t>E</w:t>
            </w:r>
          </w:p>
        </w:tc>
        <w:tc>
          <w:tcPr>
            <w:tcW w:w="1152" w:type="dxa"/>
            <w:tcBorders>
              <w:top w:val="nil"/>
              <w:left w:val="nil"/>
              <w:bottom w:val="nil"/>
              <w:right w:val="nil"/>
            </w:tcBorders>
          </w:tcPr>
          <w:p w14:paraId="607971DE" w14:textId="77777777" w:rsidR="00F72FC4" w:rsidRPr="00E82340" w:rsidRDefault="00F72FC4" w:rsidP="005A6C42">
            <w:pPr>
              <w:pStyle w:val="NoSpacing"/>
              <w:jc w:val="center"/>
              <w:rPr>
                <w:rFonts w:cs="Times New Roman"/>
                <w:sz w:val="20"/>
                <w:szCs w:val="20"/>
              </w:rPr>
            </w:pPr>
            <w:r>
              <w:rPr>
                <w:rFonts w:cs="Times New Roman"/>
                <w:sz w:val="20"/>
                <w:szCs w:val="20"/>
              </w:rPr>
              <w:t>0</w:t>
            </w:r>
            <w:r>
              <w:rPr>
                <w:rFonts w:cs="Times New Roman"/>
                <w:sz w:val="20"/>
                <w:szCs w:val="20"/>
                <w:lang w:val="sr-Cyrl-BA"/>
              </w:rPr>
              <w:t>,</w:t>
            </w:r>
            <w:r w:rsidRPr="00E82340">
              <w:rPr>
                <w:rFonts w:cs="Times New Roman"/>
                <w:sz w:val="20"/>
                <w:szCs w:val="20"/>
              </w:rPr>
              <w:t>380</w:t>
            </w:r>
          </w:p>
        </w:tc>
        <w:tc>
          <w:tcPr>
            <w:tcW w:w="1289" w:type="dxa"/>
            <w:tcBorders>
              <w:top w:val="nil"/>
              <w:left w:val="nil"/>
              <w:bottom w:val="nil"/>
              <w:right w:val="nil"/>
            </w:tcBorders>
          </w:tcPr>
          <w:p w14:paraId="2E1230BC" w14:textId="77777777" w:rsidR="00F72FC4" w:rsidRPr="00E82340" w:rsidRDefault="00F72FC4" w:rsidP="00EB13DA">
            <w:pPr>
              <w:pStyle w:val="NoSpacing"/>
              <w:jc w:val="center"/>
              <w:rPr>
                <w:rFonts w:cs="Times New Roman"/>
                <w:sz w:val="20"/>
                <w:szCs w:val="20"/>
              </w:rPr>
            </w:pPr>
            <w:r w:rsidRPr="00E82340">
              <w:rPr>
                <w:rFonts w:cs="Times New Roman"/>
                <w:sz w:val="20"/>
                <w:szCs w:val="20"/>
              </w:rPr>
              <w:t>E*</w:t>
            </w:r>
          </w:p>
        </w:tc>
      </w:tr>
      <w:tr w:rsidR="00F72FC4" w14:paraId="6016EF0C" w14:textId="77777777" w:rsidTr="00F72FC4">
        <w:trPr>
          <w:jc w:val="center"/>
        </w:trPr>
        <w:tc>
          <w:tcPr>
            <w:tcW w:w="423" w:type="dxa"/>
            <w:tcBorders>
              <w:top w:val="nil"/>
              <w:left w:val="nil"/>
              <w:bottom w:val="nil"/>
              <w:right w:val="nil"/>
            </w:tcBorders>
          </w:tcPr>
          <w:p w14:paraId="76B7EF5D" w14:textId="77777777" w:rsidR="00F72FC4" w:rsidRPr="00E82340" w:rsidRDefault="00F72FC4" w:rsidP="00E82340">
            <w:pPr>
              <w:pStyle w:val="NoSpacing"/>
              <w:rPr>
                <w:rFonts w:cs="Times New Roman"/>
                <w:sz w:val="20"/>
                <w:szCs w:val="20"/>
              </w:rPr>
            </w:pPr>
            <w:r w:rsidRPr="00E82340">
              <w:rPr>
                <w:rFonts w:cs="Times New Roman"/>
                <w:sz w:val="20"/>
                <w:szCs w:val="20"/>
              </w:rPr>
              <w:t>16</w:t>
            </w:r>
          </w:p>
        </w:tc>
        <w:tc>
          <w:tcPr>
            <w:tcW w:w="1424" w:type="dxa"/>
            <w:tcBorders>
              <w:top w:val="nil"/>
              <w:left w:val="nil"/>
              <w:bottom w:val="nil"/>
              <w:right w:val="nil"/>
            </w:tcBorders>
          </w:tcPr>
          <w:p w14:paraId="0966AB3D" w14:textId="77777777" w:rsidR="00F72FC4" w:rsidRPr="00E82340" w:rsidRDefault="00F72FC4" w:rsidP="00E82340">
            <w:pPr>
              <w:pStyle w:val="NoSpacing"/>
              <w:rPr>
                <w:rFonts w:cs="Times New Roman"/>
                <w:sz w:val="20"/>
                <w:szCs w:val="20"/>
              </w:rPr>
            </w:pPr>
          </w:p>
        </w:tc>
        <w:tc>
          <w:tcPr>
            <w:tcW w:w="2341" w:type="dxa"/>
            <w:tcBorders>
              <w:top w:val="nil"/>
              <w:left w:val="nil"/>
              <w:bottom w:val="nil"/>
              <w:right w:val="nil"/>
            </w:tcBorders>
          </w:tcPr>
          <w:p w14:paraId="42C3FEBA" w14:textId="77777777" w:rsidR="00F72FC4" w:rsidRPr="00E82340" w:rsidRDefault="00F72FC4" w:rsidP="00E82340">
            <w:pPr>
              <w:pStyle w:val="NoSpacing"/>
              <w:rPr>
                <w:rFonts w:cs="Times New Roman"/>
                <w:sz w:val="20"/>
                <w:szCs w:val="20"/>
              </w:rPr>
            </w:pPr>
            <w:r>
              <w:rPr>
                <w:rFonts w:cs="Times New Roman"/>
                <w:sz w:val="20"/>
                <w:szCs w:val="20"/>
                <w:lang w:val="sr-Cyrl-BA"/>
              </w:rPr>
              <w:t>Кулапића поток</w:t>
            </w:r>
            <w:r w:rsidRPr="00E82340">
              <w:rPr>
                <w:rFonts w:cs="Times New Roman"/>
                <w:sz w:val="20"/>
                <w:szCs w:val="20"/>
              </w:rPr>
              <w:t xml:space="preserve"> (KP)</w:t>
            </w:r>
          </w:p>
        </w:tc>
        <w:tc>
          <w:tcPr>
            <w:tcW w:w="990" w:type="dxa"/>
            <w:tcBorders>
              <w:top w:val="nil"/>
              <w:left w:val="nil"/>
              <w:bottom w:val="nil"/>
              <w:right w:val="nil"/>
            </w:tcBorders>
          </w:tcPr>
          <w:p w14:paraId="74100EEB" w14:textId="77777777" w:rsidR="00F72FC4" w:rsidRPr="00E82340" w:rsidRDefault="00F72FC4" w:rsidP="006C3D9A">
            <w:pPr>
              <w:pStyle w:val="NoSpacing"/>
              <w:jc w:val="center"/>
              <w:rPr>
                <w:rFonts w:cs="Times New Roman"/>
                <w:sz w:val="20"/>
                <w:szCs w:val="20"/>
              </w:rPr>
            </w:pPr>
            <w:r w:rsidRPr="00E82340">
              <w:rPr>
                <w:rFonts w:cs="Times New Roman"/>
                <w:sz w:val="20"/>
                <w:szCs w:val="20"/>
              </w:rPr>
              <w:t>1</w:t>
            </w:r>
            <w:r w:rsidR="00CC0263">
              <w:rPr>
                <w:rFonts w:cs="Times New Roman"/>
                <w:sz w:val="20"/>
                <w:szCs w:val="20"/>
                <w:lang w:val="sr-Cyrl-BA"/>
              </w:rPr>
              <w:t>.</w:t>
            </w:r>
            <w:r w:rsidRPr="00E82340">
              <w:rPr>
                <w:rFonts w:cs="Times New Roman"/>
                <w:sz w:val="20"/>
                <w:szCs w:val="20"/>
              </w:rPr>
              <w:t>633</w:t>
            </w:r>
          </w:p>
        </w:tc>
        <w:tc>
          <w:tcPr>
            <w:tcW w:w="1391" w:type="dxa"/>
            <w:tcBorders>
              <w:top w:val="nil"/>
              <w:left w:val="nil"/>
              <w:bottom w:val="nil"/>
              <w:right w:val="nil"/>
            </w:tcBorders>
          </w:tcPr>
          <w:p w14:paraId="2719360C" w14:textId="77777777" w:rsidR="00F72FC4" w:rsidRPr="00E82340" w:rsidRDefault="00F72FC4" w:rsidP="00E82340">
            <w:pPr>
              <w:pStyle w:val="NoSpacing"/>
              <w:rPr>
                <w:rFonts w:cs="Times New Roman"/>
                <w:sz w:val="20"/>
                <w:szCs w:val="20"/>
              </w:rPr>
            </w:pPr>
            <w:r w:rsidRPr="00E82340">
              <w:rPr>
                <w:rFonts w:cs="Times New Roman"/>
                <w:sz w:val="20"/>
                <w:szCs w:val="20"/>
              </w:rPr>
              <w:t>42º 53′88″N</w:t>
            </w:r>
          </w:p>
        </w:tc>
        <w:tc>
          <w:tcPr>
            <w:tcW w:w="1237" w:type="dxa"/>
            <w:tcBorders>
              <w:top w:val="nil"/>
              <w:left w:val="nil"/>
              <w:bottom w:val="nil"/>
              <w:right w:val="nil"/>
            </w:tcBorders>
            <w:vAlign w:val="bottom"/>
          </w:tcPr>
          <w:p w14:paraId="0D3B3AC3" w14:textId="77777777" w:rsidR="00F72FC4" w:rsidRPr="00E82340" w:rsidRDefault="00F72FC4" w:rsidP="00E82340">
            <w:pPr>
              <w:pStyle w:val="NoSpacing"/>
              <w:rPr>
                <w:rFonts w:cs="Times New Roman"/>
                <w:color w:val="000000"/>
                <w:sz w:val="20"/>
                <w:szCs w:val="20"/>
              </w:rPr>
            </w:pPr>
            <w:r w:rsidRPr="00E82340">
              <w:rPr>
                <w:rFonts w:cs="Times New Roman"/>
                <w:color w:val="000000"/>
                <w:sz w:val="20"/>
                <w:szCs w:val="20"/>
              </w:rPr>
              <w:t>19°43</w:t>
            </w:r>
            <w:r w:rsidRPr="00E82340">
              <w:rPr>
                <w:rFonts w:cs="Times New Roman"/>
                <w:sz w:val="20"/>
                <w:szCs w:val="20"/>
              </w:rPr>
              <w:t>′</w:t>
            </w:r>
            <w:r w:rsidRPr="00E82340">
              <w:rPr>
                <w:rFonts w:cs="Times New Roman"/>
                <w:color w:val="000000"/>
                <w:sz w:val="20"/>
                <w:szCs w:val="20"/>
              </w:rPr>
              <w:t>03</w:t>
            </w:r>
            <w:r w:rsidRPr="00E82340">
              <w:rPr>
                <w:rFonts w:cs="Times New Roman"/>
                <w:sz w:val="20"/>
                <w:szCs w:val="20"/>
              </w:rPr>
              <w:t>″</w:t>
            </w:r>
            <w:r w:rsidRPr="00E82340">
              <w:rPr>
                <w:rFonts w:cs="Times New Roman"/>
                <w:color w:val="000000"/>
                <w:sz w:val="20"/>
                <w:szCs w:val="20"/>
              </w:rPr>
              <w:t>E</w:t>
            </w:r>
          </w:p>
        </w:tc>
        <w:tc>
          <w:tcPr>
            <w:tcW w:w="1152" w:type="dxa"/>
            <w:tcBorders>
              <w:top w:val="nil"/>
              <w:left w:val="nil"/>
              <w:bottom w:val="nil"/>
              <w:right w:val="nil"/>
            </w:tcBorders>
          </w:tcPr>
          <w:p w14:paraId="3449FA7F" w14:textId="77777777" w:rsidR="00F72FC4" w:rsidRPr="00E82340" w:rsidRDefault="00F72FC4" w:rsidP="005A6C42">
            <w:pPr>
              <w:pStyle w:val="NoSpacing"/>
              <w:jc w:val="center"/>
              <w:rPr>
                <w:rFonts w:cs="Times New Roman"/>
                <w:sz w:val="20"/>
                <w:szCs w:val="20"/>
              </w:rPr>
            </w:pPr>
            <w:r>
              <w:rPr>
                <w:rFonts w:cs="Times New Roman"/>
                <w:sz w:val="20"/>
                <w:szCs w:val="20"/>
              </w:rPr>
              <w:t>0</w:t>
            </w:r>
            <w:r>
              <w:rPr>
                <w:rFonts w:cs="Times New Roman"/>
                <w:sz w:val="20"/>
                <w:szCs w:val="20"/>
                <w:lang w:val="sr-Cyrl-BA"/>
              </w:rPr>
              <w:t>,</w:t>
            </w:r>
            <w:r w:rsidRPr="00E82340">
              <w:rPr>
                <w:rFonts w:cs="Times New Roman"/>
                <w:sz w:val="20"/>
                <w:szCs w:val="20"/>
              </w:rPr>
              <w:t>424</w:t>
            </w:r>
          </w:p>
        </w:tc>
        <w:tc>
          <w:tcPr>
            <w:tcW w:w="1289" w:type="dxa"/>
            <w:tcBorders>
              <w:top w:val="nil"/>
              <w:left w:val="nil"/>
              <w:bottom w:val="nil"/>
              <w:right w:val="nil"/>
            </w:tcBorders>
          </w:tcPr>
          <w:p w14:paraId="151BA1B2" w14:textId="77777777" w:rsidR="00F72FC4" w:rsidRPr="00E82340" w:rsidRDefault="00F72FC4" w:rsidP="00EB13DA">
            <w:pPr>
              <w:pStyle w:val="NoSpacing"/>
              <w:jc w:val="center"/>
              <w:rPr>
                <w:rFonts w:cs="Times New Roman"/>
                <w:sz w:val="20"/>
                <w:szCs w:val="20"/>
              </w:rPr>
            </w:pPr>
            <w:r w:rsidRPr="00E82340">
              <w:rPr>
                <w:rFonts w:cs="Times New Roman"/>
                <w:sz w:val="20"/>
                <w:szCs w:val="20"/>
              </w:rPr>
              <w:t>NE</w:t>
            </w:r>
          </w:p>
        </w:tc>
      </w:tr>
      <w:tr w:rsidR="00F72FC4" w14:paraId="065594E2" w14:textId="77777777" w:rsidTr="00F72FC4">
        <w:trPr>
          <w:jc w:val="center"/>
        </w:trPr>
        <w:tc>
          <w:tcPr>
            <w:tcW w:w="423" w:type="dxa"/>
            <w:tcBorders>
              <w:top w:val="nil"/>
              <w:left w:val="nil"/>
              <w:bottom w:val="nil"/>
              <w:right w:val="nil"/>
            </w:tcBorders>
          </w:tcPr>
          <w:p w14:paraId="6ADD80D7" w14:textId="77777777" w:rsidR="00F72FC4" w:rsidRPr="00E82340" w:rsidRDefault="00F72FC4" w:rsidP="00E82340">
            <w:pPr>
              <w:pStyle w:val="NoSpacing"/>
              <w:rPr>
                <w:rFonts w:cs="Times New Roman"/>
                <w:sz w:val="20"/>
                <w:szCs w:val="20"/>
              </w:rPr>
            </w:pPr>
            <w:r w:rsidRPr="00E82340">
              <w:rPr>
                <w:rFonts w:cs="Times New Roman"/>
                <w:sz w:val="20"/>
                <w:szCs w:val="20"/>
              </w:rPr>
              <w:t>17</w:t>
            </w:r>
          </w:p>
        </w:tc>
        <w:tc>
          <w:tcPr>
            <w:tcW w:w="1424" w:type="dxa"/>
            <w:tcBorders>
              <w:top w:val="nil"/>
              <w:left w:val="nil"/>
              <w:bottom w:val="nil"/>
              <w:right w:val="nil"/>
            </w:tcBorders>
          </w:tcPr>
          <w:p w14:paraId="4EA49E02" w14:textId="77777777" w:rsidR="00F72FC4" w:rsidRPr="00E82340" w:rsidRDefault="00F72FC4" w:rsidP="00E82340">
            <w:pPr>
              <w:pStyle w:val="NoSpacing"/>
              <w:rPr>
                <w:rFonts w:cs="Times New Roman"/>
                <w:sz w:val="20"/>
                <w:szCs w:val="20"/>
              </w:rPr>
            </w:pPr>
          </w:p>
        </w:tc>
        <w:tc>
          <w:tcPr>
            <w:tcW w:w="2341" w:type="dxa"/>
            <w:tcBorders>
              <w:top w:val="nil"/>
              <w:left w:val="nil"/>
              <w:bottom w:val="nil"/>
              <w:right w:val="nil"/>
            </w:tcBorders>
          </w:tcPr>
          <w:p w14:paraId="1C4E8DC4" w14:textId="77777777" w:rsidR="00F72FC4" w:rsidRPr="00E82340" w:rsidRDefault="00F72FC4" w:rsidP="00E82340">
            <w:pPr>
              <w:pStyle w:val="NoSpacing"/>
              <w:rPr>
                <w:rFonts w:cs="Times New Roman"/>
                <w:sz w:val="20"/>
                <w:szCs w:val="20"/>
              </w:rPr>
            </w:pPr>
            <w:r>
              <w:rPr>
                <w:rFonts w:cs="Times New Roman"/>
                <w:sz w:val="20"/>
                <w:szCs w:val="20"/>
                <w:lang w:val="sr-Cyrl-BA"/>
              </w:rPr>
              <w:t>Шишка</w:t>
            </w:r>
            <w:r w:rsidRPr="00E82340">
              <w:rPr>
                <w:rFonts w:cs="Times New Roman"/>
                <w:sz w:val="20"/>
                <w:szCs w:val="20"/>
              </w:rPr>
              <w:t xml:space="preserve"> (SI)</w:t>
            </w:r>
          </w:p>
        </w:tc>
        <w:tc>
          <w:tcPr>
            <w:tcW w:w="990" w:type="dxa"/>
            <w:tcBorders>
              <w:top w:val="nil"/>
              <w:left w:val="nil"/>
              <w:bottom w:val="nil"/>
              <w:right w:val="nil"/>
            </w:tcBorders>
          </w:tcPr>
          <w:p w14:paraId="0CA16648" w14:textId="77777777" w:rsidR="00F72FC4" w:rsidRPr="00E82340" w:rsidRDefault="00F72FC4" w:rsidP="006C3D9A">
            <w:pPr>
              <w:pStyle w:val="NoSpacing"/>
              <w:jc w:val="center"/>
              <w:rPr>
                <w:rFonts w:cs="Times New Roman"/>
                <w:sz w:val="20"/>
                <w:szCs w:val="20"/>
              </w:rPr>
            </w:pPr>
            <w:r w:rsidRPr="00E82340">
              <w:rPr>
                <w:rFonts w:cs="Times New Roman"/>
                <w:sz w:val="20"/>
                <w:szCs w:val="20"/>
              </w:rPr>
              <w:t>1</w:t>
            </w:r>
            <w:r w:rsidR="00CC0263">
              <w:rPr>
                <w:rFonts w:cs="Times New Roman"/>
                <w:sz w:val="20"/>
                <w:szCs w:val="20"/>
                <w:lang w:val="sr-Cyrl-BA"/>
              </w:rPr>
              <w:t>.</w:t>
            </w:r>
            <w:r w:rsidRPr="00E82340">
              <w:rPr>
                <w:rFonts w:cs="Times New Roman"/>
                <w:sz w:val="20"/>
                <w:szCs w:val="20"/>
              </w:rPr>
              <w:t>681</w:t>
            </w:r>
          </w:p>
        </w:tc>
        <w:tc>
          <w:tcPr>
            <w:tcW w:w="1391" w:type="dxa"/>
            <w:tcBorders>
              <w:top w:val="nil"/>
              <w:left w:val="nil"/>
              <w:bottom w:val="nil"/>
              <w:right w:val="nil"/>
            </w:tcBorders>
          </w:tcPr>
          <w:p w14:paraId="26DD95F9" w14:textId="77777777" w:rsidR="00F72FC4" w:rsidRPr="00E82340" w:rsidRDefault="00F72FC4" w:rsidP="00E82340">
            <w:pPr>
              <w:pStyle w:val="NoSpacing"/>
              <w:rPr>
                <w:rFonts w:cs="Times New Roman"/>
                <w:sz w:val="20"/>
                <w:szCs w:val="20"/>
              </w:rPr>
            </w:pPr>
            <w:r w:rsidRPr="00E82340">
              <w:rPr>
                <w:rFonts w:cs="Times New Roman"/>
                <w:sz w:val="20"/>
                <w:szCs w:val="20"/>
              </w:rPr>
              <w:t>42º 53′41″N</w:t>
            </w:r>
          </w:p>
        </w:tc>
        <w:tc>
          <w:tcPr>
            <w:tcW w:w="1237" w:type="dxa"/>
            <w:tcBorders>
              <w:top w:val="nil"/>
              <w:left w:val="nil"/>
              <w:bottom w:val="nil"/>
              <w:right w:val="nil"/>
            </w:tcBorders>
            <w:vAlign w:val="bottom"/>
          </w:tcPr>
          <w:p w14:paraId="1DCF45AE" w14:textId="77777777" w:rsidR="00F72FC4" w:rsidRPr="00E82340" w:rsidRDefault="00F72FC4" w:rsidP="00E82340">
            <w:pPr>
              <w:pStyle w:val="NoSpacing"/>
              <w:rPr>
                <w:rFonts w:cs="Times New Roman"/>
                <w:color w:val="000000"/>
                <w:sz w:val="20"/>
                <w:szCs w:val="20"/>
              </w:rPr>
            </w:pPr>
            <w:r w:rsidRPr="00E82340">
              <w:rPr>
                <w:rFonts w:cs="Times New Roman"/>
                <w:color w:val="000000"/>
                <w:sz w:val="20"/>
                <w:szCs w:val="20"/>
              </w:rPr>
              <w:t>19°40</w:t>
            </w:r>
            <w:r w:rsidRPr="00E82340">
              <w:rPr>
                <w:rFonts w:cs="Times New Roman"/>
                <w:sz w:val="20"/>
                <w:szCs w:val="20"/>
              </w:rPr>
              <w:t>′</w:t>
            </w:r>
            <w:r w:rsidRPr="00E82340">
              <w:rPr>
                <w:rFonts w:cs="Times New Roman"/>
                <w:color w:val="000000"/>
                <w:sz w:val="20"/>
                <w:szCs w:val="20"/>
              </w:rPr>
              <w:t>35</w:t>
            </w:r>
            <w:r w:rsidRPr="00E82340">
              <w:rPr>
                <w:rFonts w:cs="Times New Roman"/>
                <w:sz w:val="20"/>
                <w:szCs w:val="20"/>
              </w:rPr>
              <w:t>″</w:t>
            </w:r>
            <w:r w:rsidRPr="00E82340">
              <w:rPr>
                <w:rFonts w:cs="Times New Roman"/>
                <w:color w:val="000000"/>
                <w:sz w:val="20"/>
                <w:szCs w:val="20"/>
              </w:rPr>
              <w:t>E</w:t>
            </w:r>
          </w:p>
        </w:tc>
        <w:tc>
          <w:tcPr>
            <w:tcW w:w="1152" w:type="dxa"/>
            <w:tcBorders>
              <w:top w:val="nil"/>
              <w:left w:val="nil"/>
              <w:bottom w:val="nil"/>
              <w:right w:val="nil"/>
            </w:tcBorders>
          </w:tcPr>
          <w:p w14:paraId="33B0DDFB" w14:textId="77777777" w:rsidR="00F72FC4" w:rsidRPr="00E82340" w:rsidRDefault="00F72FC4" w:rsidP="005A6C42">
            <w:pPr>
              <w:pStyle w:val="NoSpacing"/>
              <w:jc w:val="center"/>
              <w:rPr>
                <w:rFonts w:cs="Times New Roman"/>
                <w:sz w:val="20"/>
                <w:szCs w:val="20"/>
              </w:rPr>
            </w:pPr>
            <w:r>
              <w:rPr>
                <w:rFonts w:cs="Times New Roman"/>
                <w:sz w:val="20"/>
                <w:szCs w:val="20"/>
              </w:rPr>
              <w:t>0</w:t>
            </w:r>
            <w:r>
              <w:rPr>
                <w:rFonts w:cs="Times New Roman"/>
                <w:sz w:val="20"/>
                <w:szCs w:val="20"/>
                <w:lang w:val="sr-Cyrl-BA"/>
              </w:rPr>
              <w:t>,</w:t>
            </w:r>
            <w:r w:rsidRPr="00E82340">
              <w:rPr>
                <w:rFonts w:cs="Times New Roman"/>
                <w:sz w:val="20"/>
                <w:szCs w:val="20"/>
              </w:rPr>
              <w:t>435</w:t>
            </w:r>
          </w:p>
        </w:tc>
        <w:tc>
          <w:tcPr>
            <w:tcW w:w="1289" w:type="dxa"/>
            <w:tcBorders>
              <w:top w:val="nil"/>
              <w:left w:val="nil"/>
              <w:bottom w:val="nil"/>
              <w:right w:val="nil"/>
            </w:tcBorders>
          </w:tcPr>
          <w:p w14:paraId="2340C1BF" w14:textId="77777777" w:rsidR="00F72FC4" w:rsidRPr="00E82340" w:rsidRDefault="00F72FC4" w:rsidP="00EB13DA">
            <w:pPr>
              <w:pStyle w:val="NoSpacing"/>
              <w:jc w:val="center"/>
              <w:rPr>
                <w:rFonts w:cs="Times New Roman"/>
                <w:sz w:val="20"/>
                <w:szCs w:val="20"/>
              </w:rPr>
            </w:pPr>
            <w:r w:rsidRPr="00E82340">
              <w:rPr>
                <w:rFonts w:cs="Times New Roman"/>
                <w:sz w:val="20"/>
                <w:szCs w:val="20"/>
              </w:rPr>
              <w:t>N</w:t>
            </w:r>
          </w:p>
        </w:tc>
      </w:tr>
      <w:tr w:rsidR="00F72FC4" w14:paraId="2C714454" w14:textId="77777777" w:rsidTr="00F72FC4">
        <w:trPr>
          <w:jc w:val="center"/>
        </w:trPr>
        <w:tc>
          <w:tcPr>
            <w:tcW w:w="423" w:type="dxa"/>
            <w:tcBorders>
              <w:top w:val="nil"/>
              <w:left w:val="nil"/>
              <w:bottom w:val="single" w:sz="4" w:space="0" w:color="auto"/>
              <w:right w:val="nil"/>
            </w:tcBorders>
          </w:tcPr>
          <w:p w14:paraId="1C3D4313" w14:textId="77777777" w:rsidR="00F72FC4" w:rsidRPr="00E82340" w:rsidRDefault="00F72FC4" w:rsidP="00E82340">
            <w:pPr>
              <w:pStyle w:val="NoSpacing"/>
              <w:rPr>
                <w:rFonts w:cs="Times New Roman"/>
                <w:sz w:val="20"/>
                <w:szCs w:val="20"/>
              </w:rPr>
            </w:pPr>
            <w:r w:rsidRPr="00E82340">
              <w:rPr>
                <w:rFonts w:cs="Times New Roman"/>
                <w:sz w:val="20"/>
                <w:szCs w:val="20"/>
              </w:rPr>
              <w:t>18</w:t>
            </w:r>
          </w:p>
        </w:tc>
        <w:tc>
          <w:tcPr>
            <w:tcW w:w="1424" w:type="dxa"/>
            <w:tcBorders>
              <w:top w:val="nil"/>
              <w:left w:val="nil"/>
              <w:bottom w:val="single" w:sz="4" w:space="0" w:color="auto"/>
              <w:right w:val="nil"/>
            </w:tcBorders>
          </w:tcPr>
          <w:p w14:paraId="7542E061" w14:textId="77777777" w:rsidR="00F72FC4" w:rsidRPr="00E82340" w:rsidRDefault="00F72FC4" w:rsidP="00E82340">
            <w:pPr>
              <w:pStyle w:val="NoSpacing"/>
              <w:rPr>
                <w:rFonts w:cs="Times New Roman"/>
                <w:sz w:val="20"/>
                <w:szCs w:val="20"/>
              </w:rPr>
            </w:pPr>
          </w:p>
        </w:tc>
        <w:tc>
          <w:tcPr>
            <w:tcW w:w="2341" w:type="dxa"/>
            <w:tcBorders>
              <w:top w:val="nil"/>
              <w:left w:val="nil"/>
              <w:bottom w:val="single" w:sz="4" w:space="0" w:color="auto"/>
              <w:right w:val="nil"/>
            </w:tcBorders>
          </w:tcPr>
          <w:p w14:paraId="21A6D716" w14:textId="77777777" w:rsidR="00F72FC4" w:rsidRPr="00E82340" w:rsidRDefault="00F72FC4" w:rsidP="00E82340">
            <w:pPr>
              <w:pStyle w:val="NoSpacing"/>
              <w:rPr>
                <w:rFonts w:cs="Times New Roman"/>
                <w:sz w:val="20"/>
                <w:szCs w:val="20"/>
              </w:rPr>
            </w:pPr>
            <w:r>
              <w:rPr>
                <w:rFonts w:cs="Times New Roman"/>
                <w:sz w:val="20"/>
                <w:szCs w:val="20"/>
                <w:lang w:val="sr-Cyrl-BA"/>
              </w:rPr>
              <w:t>Јабланов До</w:t>
            </w:r>
            <w:r w:rsidRPr="00E82340">
              <w:rPr>
                <w:rFonts w:cs="Times New Roman"/>
                <w:sz w:val="20"/>
                <w:szCs w:val="20"/>
              </w:rPr>
              <w:t xml:space="preserve"> (JD)</w:t>
            </w:r>
          </w:p>
        </w:tc>
        <w:tc>
          <w:tcPr>
            <w:tcW w:w="990" w:type="dxa"/>
            <w:tcBorders>
              <w:top w:val="nil"/>
              <w:left w:val="nil"/>
              <w:bottom w:val="single" w:sz="4" w:space="0" w:color="auto"/>
              <w:right w:val="nil"/>
            </w:tcBorders>
          </w:tcPr>
          <w:p w14:paraId="1896258F" w14:textId="77777777" w:rsidR="00F72FC4" w:rsidRPr="00E82340" w:rsidRDefault="00F72FC4" w:rsidP="006C3D9A">
            <w:pPr>
              <w:pStyle w:val="NoSpacing"/>
              <w:jc w:val="center"/>
              <w:rPr>
                <w:rFonts w:cs="Times New Roman"/>
                <w:sz w:val="20"/>
                <w:szCs w:val="20"/>
              </w:rPr>
            </w:pPr>
            <w:r w:rsidRPr="00E82340">
              <w:rPr>
                <w:rFonts w:cs="Times New Roman"/>
                <w:sz w:val="20"/>
                <w:szCs w:val="20"/>
              </w:rPr>
              <w:t>1</w:t>
            </w:r>
            <w:r w:rsidR="00CC0263">
              <w:rPr>
                <w:rFonts w:cs="Times New Roman"/>
                <w:sz w:val="20"/>
                <w:szCs w:val="20"/>
                <w:lang w:val="sr-Cyrl-BA"/>
              </w:rPr>
              <w:t>.</w:t>
            </w:r>
            <w:r w:rsidRPr="00E82340">
              <w:rPr>
                <w:rFonts w:cs="Times New Roman"/>
                <w:sz w:val="20"/>
                <w:szCs w:val="20"/>
              </w:rPr>
              <w:t>807</w:t>
            </w:r>
          </w:p>
        </w:tc>
        <w:tc>
          <w:tcPr>
            <w:tcW w:w="1391" w:type="dxa"/>
            <w:tcBorders>
              <w:top w:val="nil"/>
              <w:left w:val="nil"/>
              <w:bottom w:val="single" w:sz="4" w:space="0" w:color="auto"/>
              <w:right w:val="nil"/>
            </w:tcBorders>
          </w:tcPr>
          <w:p w14:paraId="532BAC20" w14:textId="77777777" w:rsidR="00F72FC4" w:rsidRPr="00E82340" w:rsidRDefault="00F72FC4" w:rsidP="00E82340">
            <w:pPr>
              <w:pStyle w:val="NoSpacing"/>
              <w:rPr>
                <w:rFonts w:cs="Times New Roman"/>
                <w:sz w:val="20"/>
                <w:szCs w:val="20"/>
              </w:rPr>
            </w:pPr>
            <w:r w:rsidRPr="00E82340">
              <w:rPr>
                <w:rFonts w:cs="Times New Roman"/>
                <w:sz w:val="20"/>
                <w:szCs w:val="20"/>
              </w:rPr>
              <w:t>42º 54′05″N</w:t>
            </w:r>
          </w:p>
        </w:tc>
        <w:tc>
          <w:tcPr>
            <w:tcW w:w="1237" w:type="dxa"/>
            <w:tcBorders>
              <w:top w:val="nil"/>
              <w:left w:val="nil"/>
              <w:bottom w:val="single" w:sz="4" w:space="0" w:color="auto"/>
              <w:right w:val="nil"/>
            </w:tcBorders>
            <w:vAlign w:val="bottom"/>
          </w:tcPr>
          <w:p w14:paraId="4D7724E9" w14:textId="77777777" w:rsidR="00F72FC4" w:rsidRPr="00E82340" w:rsidRDefault="00F72FC4" w:rsidP="00E82340">
            <w:pPr>
              <w:pStyle w:val="NoSpacing"/>
              <w:rPr>
                <w:rFonts w:cs="Times New Roman"/>
                <w:color w:val="000000"/>
                <w:sz w:val="20"/>
                <w:szCs w:val="20"/>
              </w:rPr>
            </w:pPr>
            <w:r w:rsidRPr="00E82340">
              <w:rPr>
                <w:rFonts w:cs="Times New Roman"/>
                <w:color w:val="000000"/>
                <w:sz w:val="20"/>
                <w:szCs w:val="20"/>
              </w:rPr>
              <w:t>19°48</w:t>
            </w:r>
            <w:r w:rsidRPr="00E82340">
              <w:rPr>
                <w:rFonts w:cs="Times New Roman"/>
                <w:sz w:val="20"/>
                <w:szCs w:val="20"/>
              </w:rPr>
              <w:t>′</w:t>
            </w:r>
            <w:r w:rsidRPr="00E82340">
              <w:rPr>
                <w:rFonts w:cs="Times New Roman"/>
                <w:color w:val="000000"/>
                <w:sz w:val="20"/>
                <w:szCs w:val="20"/>
              </w:rPr>
              <w:t>94</w:t>
            </w:r>
            <w:r w:rsidRPr="00E82340">
              <w:rPr>
                <w:rFonts w:cs="Times New Roman"/>
                <w:sz w:val="20"/>
                <w:szCs w:val="20"/>
              </w:rPr>
              <w:t>″</w:t>
            </w:r>
            <w:r w:rsidRPr="00E82340">
              <w:rPr>
                <w:rFonts w:cs="Times New Roman"/>
                <w:color w:val="000000"/>
                <w:sz w:val="20"/>
                <w:szCs w:val="20"/>
              </w:rPr>
              <w:t>E</w:t>
            </w:r>
          </w:p>
        </w:tc>
        <w:tc>
          <w:tcPr>
            <w:tcW w:w="1152" w:type="dxa"/>
            <w:tcBorders>
              <w:top w:val="nil"/>
              <w:left w:val="nil"/>
              <w:bottom w:val="single" w:sz="4" w:space="0" w:color="auto"/>
              <w:right w:val="nil"/>
            </w:tcBorders>
          </w:tcPr>
          <w:p w14:paraId="6ECFDDF3" w14:textId="77777777" w:rsidR="00F72FC4" w:rsidRPr="00E82340" w:rsidRDefault="00F72FC4" w:rsidP="005A6C42">
            <w:pPr>
              <w:pStyle w:val="NoSpacing"/>
              <w:jc w:val="center"/>
              <w:rPr>
                <w:rFonts w:cs="Times New Roman"/>
                <w:sz w:val="20"/>
                <w:szCs w:val="20"/>
              </w:rPr>
            </w:pPr>
            <w:r>
              <w:rPr>
                <w:rFonts w:cs="Times New Roman"/>
                <w:sz w:val="20"/>
                <w:szCs w:val="20"/>
              </w:rPr>
              <w:t>0</w:t>
            </w:r>
            <w:r>
              <w:rPr>
                <w:rFonts w:cs="Times New Roman"/>
                <w:sz w:val="20"/>
                <w:szCs w:val="20"/>
                <w:lang w:val="sr-Cyrl-BA"/>
              </w:rPr>
              <w:t>,</w:t>
            </w:r>
            <w:r w:rsidRPr="00E82340">
              <w:rPr>
                <w:rFonts w:cs="Times New Roman"/>
                <w:sz w:val="20"/>
                <w:szCs w:val="20"/>
              </w:rPr>
              <w:t>438</w:t>
            </w:r>
          </w:p>
        </w:tc>
        <w:tc>
          <w:tcPr>
            <w:tcW w:w="1289" w:type="dxa"/>
            <w:tcBorders>
              <w:top w:val="nil"/>
              <w:left w:val="nil"/>
              <w:bottom w:val="single" w:sz="4" w:space="0" w:color="auto"/>
              <w:right w:val="nil"/>
            </w:tcBorders>
          </w:tcPr>
          <w:p w14:paraId="3782B547" w14:textId="77777777" w:rsidR="00F72FC4" w:rsidRPr="00E82340" w:rsidRDefault="00F72FC4" w:rsidP="00EB13DA">
            <w:pPr>
              <w:pStyle w:val="NoSpacing"/>
              <w:jc w:val="center"/>
              <w:rPr>
                <w:rFonts w:cs="Times New Roman"/>
                <w:sz w:val="20"/>
                <w:szCs w:val="20"/>
              </w:rPr>
            </w:pPr>
            <w:r w:rsidRPr="00E82340">
              <w:rPr>
                <w:rFonts w:cs="Times New Roman"/>
                <w:sz w:val="20"/>
                <w:szCs w:val="20"/>
              </w:rPr>
              <w:t>SE</w:t>
            </w:r>
          </w:p>
        </w:tc>
      </w:tr>
      <w:tr w:rsidR="00F72FC4" w14:paraId="0050CDFD" w14:textId="77777777" w:rsidTr="00F72FC4">
        <w:trPr>
          <w:trHeight w:val="188"/>
          <w:jc w:val="center"/>
        </w:trPr>
        <w:tc>
          <w:tcPr>
            <w:tcW w:w="423" w:type="dxa"/>
            <w:tcBorders>
              <w:top w:val="nil"/>
              <w:left w:val="nil"/>
              <w:bottom w:val="single" w:sz="4" w:space="0" w:color="auto"/>
              <w:right w:val="nil"/>
            </w:tcBorders>
          </w:tcPr>
          <w:p w14:paraId="105714B3" w14:textId="77777777" w:rsidR="00F72FC4" w:rsidRPr="00E82340" w:rsidRDefault="00F72FC4" w:rsidP="00E82340">
            <w:pPr>
              <w:pStyle w:val="NoSpacing"/>
              <w:rPr>
                <w:rFonts w:cs="Times New Roman"/>
                <w:sz w:val="20"/>
                <w:szCs w:val="20"/>
              </w:rPr>
            </w:pPr>
          </w:p>
        </w:tc>
        <w:tc>
          <w:tcPr>
            <w:tcW w:w="1424" w:type="dxa"/>
            <w:tcBorders>
              <w:top w:val="nil"/>
              <w:left w:val="nil"/>
              <w:bottom w:val="single" w:sz="4" w:space="0" w:color="auto"/>
              <w:right w:val="nil"/>
            </w:tcBorders>
          </w:tcPr>
          <w:p w14:paraId="77C1C3C2" w14:textId="77777777" w:rsidR="00F72FC4" w:rsidRPr="00F72FC4" w:rsidRDefault="00F72FC4" w:rsidP="00D61F80">
            <w:pPr>
              <w:pStyle w:val="NoSpacing"/>
              <w:rPr>
                <w:rFonts w:cs="Times New Roman"/>
                <w:b/>
                <w:sz w:val="20"/>
                <w:szCs w:val="20"/>
                <w:lang w:val="sr-Cyrl-BA"/>
              </w:rPr>
            </w:pPr>
            <w:r w:rsidRPr="00F72FC4">
              <w:rPr>
                <w:rFonts w:cs="Times New Roman"/>
                <w:b/>
                <w:sz w:val="20"/>
                <w:szCs w:val="20"/>
                <w:lang w:val="sr-Cyrl-BA"/>
              </w:rPr>
              <w:t>Просек</w:t>
            </w:r>
          </w:p>
        </w:tc>
        <w:tc>
          <w:tcPr>
            <w:tcW w:w="2341" w:type="dxa"/>
            <w:tcBorders>
              <w:top w:val="nil"/>
              <w:left w:val="nil"/>
              <w:bottom w:val="single" w:sz="4" w:space="0" w:color="auto"/>
              <w:right w:val="nil"/>
            </w:tcBorders>
          </w:tcPr>
          <w:p w14:paraId="5F7FD42C" w14:textId="77777777" w:rsidR="00F72FC4" w:rsidRPr="00E82340" w:rsidRDefault="00F72FC4" w:rsidP="00E82340">
            <w:pPr>
              <w:pStyle w:val="NoSpacing"/>
              <w:rPr>
                <w:rFonts w:cs="Times New Roman"/>
                <w:sz w:val="20"/>
                <w:szCs w:val="20"/>
              </w:rPr>
            </w:pPr>
          </w:p>
        </w:tc>
        <w:tc>
          <w:tcPr>
            <w:tcW w:w="990" w:type="dxa"/>
            <w:tcBorders>
              <w:top w:val="nil"/>
              <w:left w:val="nil"/>
              <w:bottom w:val="single" w:sz="4" w:space="0" w:color="auto"/>
              <w:right w:val="nil"/>
            </w:tcBorders>
          </w:tcPr>
          <w:p w14:paraId="45FB8F00" w14:textId="77777777" w:rsidR="00F72FC4" w:rsidRPr="00CC0263" w:rsidRDefault="00F72FC4" w:rsidP="006C3D9A">
            <w:pPr>
              <w:pStyle w:val="NoSpacing"/>
              <w:jc w:val="center"/>
              <w:rPr>
                <w:rFonts w:cs="Times New Roman"/>
                <w:b/>
                <w:sz w:val="20"/>
                <w:szCs w:val="20"/>
              </w:rPr>
            </w:pPr>
            <w:r w:rsidRPr="00CC0263">
              <w:rPr>
                <w:rFonts w:cs="Times New Roman"/>
                <w:b/>
                <w:sz w:val="20"/>
                <w:szCs w:val="20"/>
              </w:rPr>
              <w:t>1.559</w:t>
            </w:r>
          </w:p>
        </w:tc>
        <w:tc>
          <w:tcPr>
            <w:tcW w:w="1391" w:type="dxa"/>
            <w:tcBorders>
              <w:top w:val="nil"/>
              <w:left w:val="nil"/>
              <w:bottom w:val="single" w:sz="4" w:space="0" w:color="auto"/>
              <w:right w:val="nil"/>
            </w:tcBorders>
          </w:tcPr>
          <w:p w14:paraId="5EA9C5DF" w14:textId="77777777" w:rsidR="00F72FC4" w:rsidRPr="00CC0263" w:rsidRDefault="00F72FC4" w:rsidP="00E82340">
            <w:pPr>
              <w:pStyle w:val="NoSpacing"/>
              <w:rPr>
                <w:rFonts w:cs="Times New Roman"/>
                <w:b/>
                <w:sz w:val="20"/>
                <w:szCs w:val="20"/>
              </w:rPr>
            </w:pPr>
          </w:p>
        </w:tc>
        <w:tc>
          <w:tcPr>
            <w:tcW w:w="1237" w:type="dxa"/>
            <w:tcBorders>
              <w:top w:val="nil"/>
              <w:left w:val="nil"/>
              <w:bottom w:val="single" w:sz="4" w:space="0" w:color="auto"/>
              <w:right w:val="nil"/>
            </w:tcBorders>
            <w:vAlign w:val="bottom"/>
          </w:tcPr>
          <w:p w14:paraId="3218D1CE" w14:textId="77777777" w:rsidR="00F72FC4" w:rsidRPr="00CC0263" w:rsidRDefault="00F72FC4" w:rsidP="00E82340">
            <w:pPr>
              <w:pStyle w:val="NoSpacing"/>
              <w:rPr>
                <w:rFonts w:cs="Times New Roman"/>
                <w:b/>
                <w:color w:val="000000"/>
                <w:sz w:val="20"/>
                <w:szCs w:val="20"/>
              </w:rPr>
            </w:pPr>
          </w:p>
        </w:tc>
        <w:tc>
          <w:tcPr>
            <w:tcW w:w="1152" w:type="dxa"/>
            <w:tcBorders>
              <w:top w:val="nil"/>
              <w:left w:val="nil"/>
              <w:bottom w:val="single" w:sz="4" w:space="0" w:color="auto"/>
              <w:right w:val="nil"/>
            </w:tcBorders>
          </w:tcPr>
          <w:p w14:paraId="7D35A4D9" w14:textId="77777777" w:rsidR="00F72FC4" w:rsidRPr="00CC0263" w:rsidRDefault="00F72FC4" w:rsidP="005A6C42">
            <w:pPr>
              <w:pStyle w:val="NoSpacing"/>
              <w:jc w:val="center"/>
              <w:rPr>
                <w:rFonts w:cs="Times New Roman"/>
                <w:b/>
                <w:sz w:val="20"/>
                <w:szCs w:val="20"/>
              </w:rPr>
            </w:pPr>
            <w:r w:rsidRPr="00CC0263">
              <w:rPr>
                <w:rFonts w:cs="Times New Roman"/>
                <w:b/>
                <w:sz w:val="20"/>
                <w:szCs w:val="20"/>
              </w:rPr>
              <w:t>0</w:t>
            </w:r>
            <w:r w:rsidRPr="00CC0263">
              <w:rPr>
                <w:rFonts w:cs="Times New Roman"/>
                <w:b/>
                <w:sz w:val="20"/>
                <w:szCs w:val="20"/>
                <w:lang w:val="sr-Cyrl-BA"/>
              </w:rPr>
              <w:t>,</w:t>
            </w:r>
            <w:r w:rsidRPr="00CC0263">
              <w:rPr>
                <w:rFonts w:cs="Times New Roman"/>
                <w:b/>
                <w:sz w:val="20"/>
                <w:szCs w:val="20"/>
              </w:rPr>
              <w:t>390</w:t>
            </w:r>
          </w:p>
        </w:tc>
        <w:tc>
          <w:tcPr>
            <w:tcW w:w="1289" w:type="dxa"/>
            <w:tcBorders>
              <w:top w:val="nil"/>
              <w:left w:val="nil"/>
              <w:bottom w:val="single" w:sz="4" w:space="0" w:color="auto"/>
              <w:right w:val="nil"/>
            </w:tcBorders>
          </w:tcPr>
          <w:p w14:paraId="0E0210F2" w14:textId="77777777" w:rsidR="00F72FC4" w:rsidRPr="00E82340" w:rsidRDefault="00F72FC4" w:rsidP="00EB13DA">
            <w:pPr>
              <w:pStyle w:val="NoSpacing"/>
              <w:jc w:val="center"/>
              <w:rPr>
                <w:rFonts w:cs="Times New Roman"/>
                <w:sz w:val="20"/>
                <w:szCs w:val="20"/>
              </w:rPr>
            </w:pPr>
          </w:p>
        </w:tc>
      </w:tr>
      <w:tr w:rsidR="00F72FC4" w14:paraId="3DA3E1E3" w14:textId="77777777" w:rsidTr="00F72FC4">
        <w:trPr>
          <w:jc w:val="center"/>
        </w:trPr>
        <w:tc>
          <w:tcPr>
            <w:tcW w:w="423" w:type="dxa"/>
            <w:tcBorders>
              <w:left w:val="nil"/>
              <w:bottom w:val="nil"/>
              <w:right w:val="nil"/>
            </w:tcBorders>
          </w:tcPr>
          <w:p w14:paraId="36FB0D9F" w14:textId="77777777" w:rsidR="00F72FC4" w:rsidRPr="00E82340" w:rsidRDefault="00F72FC4" w:rsidP="00E82340">
            <w:pPr>
              <w:pStyle w:val="NoSpacing"/>
              <w:rPr>
                <w:rFonts w:cs="Times New Roman"/>
                <w:sz w:val="20"/>
                <w:szCs w:val="20"/>
              </w:rPr>
            </w:pPr>
            <w:r w:rsidRPr="00E82340">
              <w:rPr>
                <w:rFonts w:cs="Times New Roman"/>
                <w:sz w:val="20"/>
                <w:szCs w:val="20"/>
              </w:rPr>
              <w:t>19</w:t>
            </w:r>
          </w:p>
        </w:tc>
        <w:tc>
          <w:tcPr>
            <w:tcW w:w="1424" w:type="dxa"/>
            <w:tcBorders>
              <w:left w:val="nil"/>
              <w:bottom w:val="nil"/>
              <w:right w:val="nil"/>
            </w:tcBorders>
          </w:tcPr>
          <w:p w14:paraId="584654C5" w14:textId="77777777" w:rsidR="00F72FC4" w:rsidRPr="004D0E6E" w:rsidRDefault="00F72FC4" w:rsidP="00E82340">
            <w:pPr>
              <w:pStyle w:val="NoSpacing"/>
              <w:rPr>
                <w:rFonts w:cs="Times New Roman"/>
                <w:sz w:val="20"/>
                <w:szCs w:val="20"/>
                <w:lang w:val="sr-Cyrl-BA"/>
              </w:rPr>
            </w:pPr>
            <w:r>
              <w:rPr>
                <w:rFonts w:cs="Times New Roman"/>
                <w:sz w:val="20"/>
                <w:szCs w:val="20"/>
                <w:lang w:val="sr-Cyrl-BA"/>
              </w:rPr>
              <w:t>Андријевица</w:t>
            </w:r>
          </w:p>
        </w:tc>
        <w:tc>
          <w:tcPr>
            <w:tcW w:w="2341" w:type="dxa"/>
            <w:tcBorders>
              <w:left w:val="nil"/>
              <w:bottom w:val="nil"/>
              <w:right w:val="nil"/>
            </w:tcBorders>
          </w:tcPr>
          <w:p w14:paraId="1D2EE0C9" w14:textId="77777777" w:rsidR="00F72FC4" w:rsidRPr="00E82340" w:rsidRDefault="00F72FC4" w:rsidP="00E82340">
            <w:pPr>
              <w:pStyle w:val="NoSpacing"/>
              <w:rPr>
                <w:rFonts w:cs="Times New Roman"/>
                <w:sz w:val="20"/>
                <w:szCs w:val="20"/>
              </w:rPr>
            </w:pPr>
            <w:r>
              <w:rPr>
                <w:rFonts w:cs="Times New Roman"/>
                <w:sz w:val="20"/>
                <w:szCs w:val="20"/>
                <w:lang w:val="sr-Cyrl-BA"/>
              </w:rPr>
              <w:t>Вељи Поток</w:t>
            </w:r>
            <w:r w:rsidRPr="00E82340">
              <w:rPr>
                <w:rFonts w:cs="Times New Roman"/>
                <w:sz w:val="20"/>
                <w:szCs w:val="20"/>
              </w:rPr>
              <w:t xml:space="preserve"> (VP*)</w:t>
            </w:r>
          </w:p>
        </w:tc>
        <w:tc>
          <w:tcPr>
            <w:tcW w:w="990" w:type="dxa"/>
            <w:tcBorders>
              <w:left w:val="nil"/>
              <w:bottom w:val="nil"/>
              <w:right w:val="nil"/>
            </w:tcBorders>
          </w:tcPr>
          <w:p w14:paraId="2A7242FB" w14:textId="77777777" w:rsidR="00F72FC4" w:rsidRPr="00E82340" w:rsidRDefault="00F72FC4" w:rsidP="006C3D9A">
            <w:pPr>
              <w:pStyle w:val="NoSpacing"/>
              <w:jc w:val="center"/>
              <w:rPr>
                <w:rFonts w:cs="Times New Roman"/>
                <w:sz w:val="20"/>
                <w:szCs w:val="20"/>
              </w:rPr>
            </w:pPr>
            <w:r w:rsidRPr="00E82340">
              <w:rPr>
                <w:rFonts w:cs="Times New Roman"/>
                <w:sz w:val="20"/>
                <w:szCs w:val="20"/>
              </w:rPr>
              <w:t>1</w:t>
            </w:r>
            <w:r w:rsidR="00CC0263">
              <w:rPr>
                <w:rFonts w:cs="Times New Roman"/>
                <w:sz w:val="20"/>
                <w:szCs w:val="20"/>
                <w:lang w:val="sr-Cyrl-BA"/>
              </w:rPr>
              <w:t>.</w:t>
            </w:r>
            <w:r w:rsidRPr="00E82340">
              <w:rPr>
                <w:rFonts w:cs="Times New Roman"/>
                <w:sz w:val="20"/>
                <w:szCs w:val="20"/>
              </w:rPr>
              <w:t>037</w:t>
            </w:r>
          </w:p>
        </w:tc>
        <w:tc>
          <w:tcPr>
            <w:tcW w:w="1391" w:type="dxa"/>
            <w:tcBorders>
              <w:left w:val="nil"/>
              <w:bottom w:val="nil"/>
              <w:right w:val="nil"/>
            </w:tcBorders>
          </w:tcPr>
          <w:p w14:paraId="7C80675A" w14:textId="77777777" w:rsidR="00F72FC4" w:rsidRPr="00E82340" w:rsidRDefault="00F72FC4" w:rsidP="00E82340">
            <w:pPr>
              <w:pStyle w:val="NoSpacing"/>
              <w:rPr>
                <w:rFonts w:cs="Times New Roman"/>
                <w:sz w:val="20"/>
                <w:szCs w:val="20"/>
              </w:rPr>
            </w:pPr>
            <w:r w:rsidRPr="00E82340">
              <w:rPr>
                <w:rFonts w:cs="Times New Roman"/>
                <w:sz w:val="20"/>
                <w:szCs w:val="20"/>
              </w:rPr>
              <w:t>42º 43′13″N</w:t>
            </w:r>
          </w:p>
        </w:tc>
        <w:tc>
          <w:tcPr>
            <w:tcW w:w="1237" w:type="dxa"/>
            <w:tcBorders>
              <w:left w:val="nil"/>
              <w:bottom w:val="nil"/>
              <w:right w:val="nil"/>
            </w:tcBorders>
            <w:vAlign w:val="bottom"/>
          </w:tcPr>
          <w:p w14:paraId="6509F588" w14:textId="77777777" w:rsidR="00F72FC4" w:rsidRPr="00E82340" w:rsidRDefault="00F72FC4" w:rsidP="00E82340">
            <w:pPr>
              <w:pStyle w:val="NoSpacing"/>
              <w:rPr>
                <w:rFonts w:cs="Times New Roman"/>
                <w:color w:val="000000"/>
                <w:sz w:val="20"/>
                <w:szCs w:val="20"/>
              </w:rPr>
            </w:pPr>
            <w:r w:rsidRPr="00E82340">
              <w:rPr>
                <w:rFonts w:cs="Times New Roman"/>
                <w:color w:val="000000"/>
                <w:sz w:val="20"/>
                <w:szCs w:val="20"/>
              </w:rPr>
              <w:t>19°41</w:t>
            </w:r>
            <w:r w:rsidRPr="00E82340">
              <w:rPr>
                <w:rFonts w:cs="Times New Roman"/>
                <w:sz w:val="20"/>
                <w:szCs w:val="20"/>
              </w:rPr>
              <w:t>′</w:t>
            </w:r>
            <w:r w:rsidRPr="00E82340">
              <w:rPr>
                <w:rFonts w:cs="Times New Roman"/>
                <w:color w:val="000000"/>
                <w:sz w:val="20"/>
                <w:szCs w:val="20"/>
              </w:rPr>
              <w:t>37</w:t>
            </w:r>
            <w:r w:rsidRPr="00E82340">
              <w:rPr>
                <w:rFonts w:cs="Times New Roman"/>
                <w:sz w:val="20"/>
                <w:szCs w:val="20"/>
              </w:rPr>
              <w:t>″</w:t>
            </w:r>
            <w:r w:rsidRPr="00E82340">
              <w:rPr>
                <w:rFonts w:cs="Times New Roman"/>
                <w:color w:val="000000"/>
                <w:sz w:val="20"/>
                <w:szCs w:val="20"/>
              </w:rPr>
              <w:t>E</w:t>
            </w:r>
          </w:p>
        </w:tc>
        <w:tc>
          <w:tcPr>
            <w:tcW w:w="1152" w:type="dxa"/>
            <w:tcBorders>
              <w:left w:val="nil"/>
              <w:bottom w:val="nil"/>
              <w:right w:val="nil"/>
            </w:tcBorders>
          </w:tcPr>
          <w:p w14:paraId="4A1D5CC4" w14:textId="77777777" w:rsidR="00F72FC4" w:rsidRPr="00E82340" w:rsidRDefault="00F72FC4" w:rsidP="005A6C42">
            <w:pPr>
              <w:pStyle w:val="NoSpacing"/>
              <w:jc w:val="center"/>
              <w:rPr>
                <w:rFonts w:cs="Times New Roman"/>
                <w:sz w:val="20"/>
                <w:szCs w:val="20"/>
              </w:rPr>
            </w:pPr>
            <w:r>
              <w:rPr>
                <w:rFonts w:cs="Times New Roman"/>
                <w:sz w:val="20"/>
                <w:szCs w:val="20"/>
              </w:rPr>
              <w:t>0</w:t>
            </w:r>
            <w:r>
              <w:rPr>
                <w:rFonts w:cs="Times New Roman"/>
                <w:sz w:val="20"/>
                <w:szCs w:val="20"/>
                <w:lang w:val="sr-Cyrl-BA"/>
              </w:rPr>
              <w:t>,</w:t>
            </w:r>
            <w:r w:rsidRPr="00E82340">
              <w:rPr>
                <w:rFonts w:cs="Times New Roman"/>
                <w:sz w:val="20"/>
                <w:szCs w:val="20"/>
              </w:rPr>
              <w:t>004</w:t>
            </w:r>
          </w:p>
        </w:tc>
        <w:tc>
          <w:tcPr>
            <w:tcW w:w="1289" w:type="dxa"/>
            <w:tcBorders>
              <w:left w:val="nil"/>
              <w:bottom w:val="nil"/>
              <w:right w:val="nil"/>
            </w:tcBorders>
          </w:tcPr>
          <w:p w14:paraId="637C966E" w14:textId="77777777" w:rsidR="00F72FC4" w:rsidRPr="00E82340" w:rsidRDefault="00F72FC4" w:rsidP="00EB13DA">
            <w:pPr>
              <w:pStyle w:val="NoSpacing"/>
              <w:jc w:val="center"/>
              <w:rPr>
                <w:rFonts w:cs="Times New Roman"/>
                <w:sz w:val="20"/>
                <w:szCs w:val="20"/>
              </w:rPr>
            </w:pPr>
            <w:r w:rsidRPr="00E82340">
              <w:rPr>
                <w:rFonts w:cs="Times New Roman"/>
                <w:sz w:val="20"/>
                <w:szCs w:val="20"/>
              </w:rPr>
              <w:t>S*</w:t>
            </w:r>
          </w:p>
        </w:tc>
      </w:tr>
      <w:tr w:rsidR="00F72FC4" w14:paraId="691E0B0A" w14:textId="77777777" w:rsidTr="00F72FC4">
        <w:trPr>
          <w:jc w:val="center"/>
        </w:trPr>
        <w:tc>
          <w:tcPr>
            <w:tcW w:w="423" w:type="dxa"/>
            <w:tcBorders>
              <w:top w:val="nil"/>
              <w:left w:val="nil"/>
              <w:bottom w:val="nil"/>
              <w:right w:val="nil"/>
            </w:tcBorders>
          </w:tcPr>
          <w:p w14:paraId="531D98D5" w14:textId="77777777" w:rsidR="00F72FC4" w:rsidRPr="00E82340" w:rsidRDefault="00F72FC4" w:rsidP="00E82340">
            <w:pPr>
              <w:pStyle w:val="NoSpacing"/>
              <w:rPr>
                <w:rFonts w:cs="Times New Roman"/>
                <w:sz w:val="20"/>
                <w:szCs w:val="20"/>
              </w:rPr>
            </w:pPr>
            <w:r w:rsidRPr="00E82340">
              <w:rPr>
                <w:rFonts w:cs="Times New Roman"/>
                <w:sz w:val="20"/>
                <w:szCs w:val="20"/>
              </w:rPr>
              <w:t>20</w:t>
            </w:r>
          </w:p>
        </w:tc>
        <w:tc>
          <w:tcPr>
            <w:tcW w:w="1424" w:type="dxa"/>
            <w:tcBorders>
              <w:top w:val="nil"/>
              <w:left w:val="nil"/>
              <w:bottom w:val="nil"/>
              <w:right w:val="nil"/>
            </w:tcBorders>
          </w:tcPr>
          <w:p w14:paraId="317CF547" w14:textId="77777777" w:rsidR="00F72FC4" w:rsidRPr="00E82340" w:rsidRDefault="00F72FC4" w:rsidP="00E82340">
            <w:pPr>
              <w:pStyle w:val="NoSpacing"/>
              <w:rPr>
                <w:rFonts w:cs="Times New Roman"/>
                <w:sz w:val="20"/>
                <w:szCs w:val="20"/>
              </w:rPr>
            </w:pPr>
          </w:p>
        </w:tc>
        <w:tc>
          <w:tcPr>
            <w:tcW w:w="2341" w:type="dxa"/>
            <w:tcBorders>
              <w:top w:val="nil"/>
              <w:left w:val="nil"/>
              <w:bottom w:val="nil"/>
              <w:right w:val="nil"/>
            </w:tcBorders>
          </w:tcPr>
          <w:p w14:paraId="21DA6CBA" w14:textId="77777777" w:rsidR="00F72FC4" w:rsidRPr="00E82340" w:rsidRDefault="00F72FC4" w:rsidP="006C3D9A">
            <w:pPr>
              <w:pStyle w:val="NoSpacing"/>
              <w:rPr>
                <w:rFonts w:cs="Times New Roman"/>
                <w:sz w:val="20"/>
                <w:szCs w:val="20"/>
              </w:rPr>
            </w:pPr>
            <w:r>
              <w:rPr>
                <w:rFonts w:cs="Times New Roman"/>
                <w:sz w:val="20"/>
                <w:szCs w:val="20"/>
                <w:lang w:val="sr-Cyrl-BA"/>
              </w:rPr>
              <w:t>Поток Студеница</w:t>
            </w:r>
            <w:r w:rsidRPr="00E82340">
              <w:rPr>
                <w:rFonts w:cs="Times New Roman"/>
                <w:sz w:val="20"/>
                <w:szCs w:val="20"/>
              </w:rPr>
              <w:t xml:space="preserve"> (PS*)</w:t>
            </w:r>
          </w:p>
        </w:tc>
        <w:tc>
          <w:tcPr>
            <w:tcW w:w="990" w:type="dxa"/>
            <w:tcBorders>
              <w:top w:val="nil"/>
              <w:left w:val="nil"/>
              <w:bottom w:val="nil"/>
              <w:right w:val="nil"/>
            </w:tcBorders>
          </w:tcPr>
          <w:p w14:paraId="5389DD6E" w14:textId="77777777" w:rsidR="00F72FC4" w:rsidRPr="00E82340" w:rsidRDefault="00F72FC4" w:rsidP="006C3D9A">
            <w:pPr>
              <w:pStyle w:val="NoSpacing"/>
              <w:jc w:val="center"/>
              <w:rPr>
                <w:rFonts w:cs="Times New Roman"/>
                <w:sz w:val="20"/>
                <w:szCs w:val="20"/>
              </w:rPr>
            </w:pPr>
            <w:r w:rsidRPr="00E82340">
              <w:rPr>
                <w:rFonts w:cs="Times New Roman"/>
                <w:sz w:val="20"/>
                <w:szCs w:val="20"/>
              </w:rPr>
              <w:t>1</w:t>
            </w:r>
            <w:r w:rsidR="00CC0263">
              <w:rPr>
                <w:rFonts w:cs="Times New Roman"/>
                <w:sz w:val="20"/>
                <w:szCs w:val="20"/>
                <w:lang w:val="sr-Cyrl-BA"/>
              </w:rPr>
              <w:t>.</w:t>
            </w:r>
            <w:r w:rsidRPr="00E82340">
              <w:rPr>
                <w:rFonts w:cs="Times New Roman"/>
                <w:sz w:val="20"/>
                <w:szCs w:val="20"/>
              </w:rPr>
              <w:t>400</w:t>
            </w:r>
          </w:p>
        </w:tc>
        <w:tc>
          <w:tcPr>
            <w:tcW w:w="1391" w:type="dxa"/>
            <w:tcBorders>
              <w:top w:val="nil"/>
              <w:left w:val="nil"/>
              <w:bottom w:val="nil"/>
              <w:right w:val="nil"/>
            </w:tcBorders>
          </w:tcPr>
          <w:p w14:paraId="6B00B833" w14:textId="77777777" w:rsidR="00F72FC4" w:rsidRPr="00E82340" w:rsidRDefault="00F72FC4" w:rsidP="00E82340">
            <w:pPr>
              <w:pStyle w:val="NoSpacing"/>
              <w:rPr>
                <w:rFonts w:cs="Times New Roman"/>
                <w:sz w:val="20"/>
                <w:szCs w:val="20"/>
              </w:rPr>
            </w:pPr>
            <w:r w:rsidRPr="00E82340">
              <w:rPr>
                <w:rFonts w:cs="Times New Roman"/>
                <w:sz w:val="20"/>
                <w:szCs w:val="20"/>
              </w:rPr>
              <w:t>42º 42′25″N</w:t>
            </w:r>
          </w:p>
        </w:tc>
        <w:tc>
          <w:tcPr>
            <w:tcW w:w="1237" w:type="dxa"/>
            <w:tcBorders>
              <w:top w:val="nil"/>
              <w:left w:val="nil"/>
              <w:bottom w:val="nil"/>
              <w:right w:val="nil"/>
            </w:tcBorders>
            <w:vAlign w:val="bottom"/>
          </w:tcPr>
          <w:p w14:paraId="15A7644E" w14:textId="77777777" w:rsidR="00F72FC4" w:rsidRPr="00E82340" w:rsidRDefault="00F72FC4" w:rsidP="00E82340">
            <w:pPr>
              <w:pStyle w:val="NoSpacing"/>
              <w:rPr>
                <w:rFonts w:cs="Times New Roman"/>
                <w:color w:val="000000"/>
                <w:sz w:val="20"/>
                <w:szCs w:val="20"/>
              </w:rPr>
            </w:pPr>
            <w:r w:rsidRPr="00E82340">
              <w:rPr>
                <w:rFonts w:cs="Times New Roman"/>
                <w:color w:val="000000"/>
                <w:sz w:val="20"/>
                <w:szCs w:val="20"/>
              </w:rPr>
              <w:t>19°37</w:t>
            </w:r>
            <w:r w:rsidRPr="00E82340">
              <w:rPr>
                <w:rFonts w:cs="Times New Roman"/>
                <w:sz w:val="20"/>
                <w:szCs w:val="20"/>
              </w:rPr>
              <w:t>′</w:t>
            </w:r>
            <w:r w:rsidRPr="00E82340">
              <w:rPr>
                <w:rFonts w:cs="Times New Roman"/>
                <w:color w:val="000000"/>
                <w:sz w:val="20"/>
                <w:szCs w:val="20"/>
              </w:rPr>
              <w:t>31</w:t>
            </w:r>
            <w:r w:rsidRPr="00E82340">
              <w:rPr>
                <w:rFonts w:cs="Times New Roman"/>
                <w:sz w:val="20"/>
                <w:szCs w:val="20"/>
              </w:rPr>
              <w:t>″</w:t>
            </w:r>
            <w:r w:rsidRPr="00E82340">
              <w:rPr>
                <w:rFonts w:cs="Times New Roman"/>
                <w:color w:val="000000"/>
                <w:sz w:val="20"/>
                <w:szCs w:val="20"/>
              </w:rPr>
              <w:t>E</w:t>
            </w:r>
          </w:p>
        </w:tc>
        <w:tc>
          <w:tcPr>
            <w:tcW w:w="1152" w:type="dxa"/>
            <w:tcBorders>
              <w:top w:val="nil"/>
              <w:left w:val="nil"/>
              <w:bottom w:val="nil"/>
              <w:right w:val="nil"/>
            </w:tcBorders>
          </w:tcPr>
          <w:p w14:paraId="51BFCDD7" w14:textId="77777777" w:rsidR="00F72FC4" w:rsidRPr="00E82340" w:rsidRDefault="00F72FC4" w:rsidP="005A6C42">
            <w:pPr>
              <w:pStyle w:val="NoSpacing"/>
              <w:jc w:val="center"/>
              <w:rPr>
                <w:rFonts w:cs="Times New Roman"/>
                <w:sz w:val="20"/>
                <w:szCs w:val="20"/>
              </w:rPr>
            </w:pPr>
            <w:r>
              <w:rPr>
                <w:rFonts w:cs="Times New Roman"/>
                <w:sz w:val="20"/>
                <w:szCs w:val="20"/>
              </w:rPr>
              <w:t>0</w:t>
            </w:r>
            <w:r>
              <w:rPr>
                <w:rFonts w:cs="Times New Roman"/>
                <w:sz w:val="20"/>
                <w:szCs w:val="20"/>
                <w:lang w:val="sr-Cyrl-BA"/>
              </w:rPr>
              <w:t>,</w:t>
            </w:r>
            <w:r w:rsidRPr="00E82340">
              <w:rPr>
                <w:rFonts w:cs="Times New Roman"/>
                <w:sz w:val="20"/>
                <w:szCs w:val="20"/>
              </w:rPr>
              <w:t>060</w:t>
            </w:r>
          </w:p>
        </w:tc>
        <w:tc>
          <w:tcPr>
            <w:tcW w:w="1289" w:type="dxa"/>
            <w:tcBorders>
              <w:top w:val="nil"/>
              <w:left w:val="nil"/>
              <w:bottom w:val="nil"/>
              <w:right w:val="nil"/>
            </w:tcBorders>
          </w:tcPr>
          <w:p w14:paraId="46489236" w14:textId="77777777" w:rsidR="00F72FC4" w:rsidRPr="00E82340" w:rsidRDefault="00F72FC4" w:rsidP="00EB13DA">
            <w:pPr>
              <w:pStyle w:val="NoSpacing"/>
              <w:jc w:val="center"/>
              <w:rPr>
                <w:rFonts w:cs="Times New Roman"/>
                <w:sz w:val="20"/>
                <w:szCs w:val="20"/>
              </w:rPr>
            </w:pPr>
            <w:r w:rsidRPr="00E82340">
              <w:rPr>
                <w:rFonts w:cs="Times New Roman"/>
                <w:sz w:val="20"/>
                <w:szCs w:val="20"/>
              </w:rPr>
              <w:t>SE*</w:t>
            </w:r>
          </w:p>
        </w:tc>
      </w:tr>
      <w:tr w:rsidR="00F72FC4" w14:paraId="646CB7B0" w14:textId="77777777" w:rsidTr="00F72FC4">
        <w:trPr>
          <w:jc w:val="center"/>
        </w:trPr>
        <w:tc>
          <w:tcPr>
            <w:tcW w:w="423" w:type="dxa"/>
            <w:tcBorders>
              <w:top w:val="nil"/>
              <w:left w:val="nil"/>
              <w:bottom w:val="nil"/>
              <w:right w:val="nil"/>
            </w:tcBorders>
          </w:tcPr>
          <w:p w14:paraId="409A6E47" w14:textId="77777777" w:rsidR="00F72FC4" w:rsidRPr="00E82340" w:rsidRDefault="00F72FC4" w:rsidP="00E82340">
            <w:pPr>
              <w:pStyle w:val="NoSpacing"/>
              <w:rPr>
                <w:rFonts w:cs="Times New Roman"/>
                <w:sz w:val="20"/>
                <w:szCs w:val="20"/>
              </w:rPr>
            </w:pPr>
            <w:r w:rsidRPr="00E82340">
              <w:rPr>
                <w:rFonts w:cs="Times New Roman"/>
                <w:sz w:val="20"/>
                <w:szCs w:val="20"/>
              </w:rPr>
              <w:t>21</w:t>
            </w:r>
          </w:p>
        </w:tc>
        <w:tc>
          <w:tcPr>
            <w:tcW w:w="1424" w:type="dxa"/>
            <w:tcBorders>
              <w:top w:val="nil"/>
              <w:left w:val="nil"/>
              <w:bottom w:val="nil"/>
              <w:right w:val="nil"/>
            </w:tcBorders>
          </w:tcPr>
          <w:p w14:paraId="7F8565FE" w14:textId="77777777" w:rsidR="00F72FC4" w:rsidRPr="00E82340" w:rsidRDefault="00F72FC4" w:rsidP="00E82340">
            <w:pPr>
              <w:pStyle w:val="NoSpacing"/>
              <w:rPr>
                <w:rFonts w:cs="Times New Roman"/>
                <w:sz w:val="20"/>
                <w:szCs w:val="20"/>
              </w:rPr>
            </w:pPr>
          </w:p>
        </w:tc>
        <w:tc>
          <w:tcPr>
            <w:tcW w:w="2341" w:type="dxa"/>
            <w:tcBorders>
              <w:top w:val="nil"/>
              <w:left w:val="nil"/>
              <w:bottom w:val="nil"/>
              <w:right w:val="nil"/>
            </w:tcBorders>
          </w:tcPr>
          <w:p w14:paraId="3BA6B710" w14:textId="77777777" w:rsidR="00F72FC4" w:rsidRPr="00E82340" w:rsidRDefault="00F72FC4" w:rsidP="00E82340">
            <w:pPr>
              <w:pStyle w:val="NoSpacing"/>
              <w:rPr>
                <w:rFonts w:cs="Times New Roman"/>
                <w:sz w:val="20"/>
                <w:szCs w:val="20"/>
              </w:rPr>
            </w:pPr>
            <w:r>
              <w:rPr>
                <w:rFonts w:cs="Times New Roman"/>
                <w:sz w:val="20"/>
                <w:szCs w:val="20"/>
                <w:lang w:val="sr-Cyrl-BA"/>
              </w:rPr>
              <w:t>Царев Лаз</w:t>
            </w:r>
            <w:r w:rsidRPr="00E82340">
              <w:rPr>
                <w:rFonts w:cs="Times New Roman"/>
                <w:sz w:val="20"/>
                <w:szCs w:val="20"/>
              </w:rPr>
              <w:t xml:space="preserve"> (CL)</w:t>
            </w:r>
          </w:p>
        </w:tc>
        <w:tc>
          <w:tcPr>
            <w:tcW w:w="990" w:type="dxa"/>
            <w:tcBorders>
              <w:top w:val="nil"/>
              <w:left w:val="nil"/>
              <w:bottom w:val="nil"/>
              <w:right w:val="nil"/>
            </w:tcBorders>
          </w:tcPr>
          <w:p w14:paraId="05C9A8F9" w14:textId="77777777" w:rsidR="00F72FC4" w:rsidRPr="00E82340" w:rsidRDefault="00F72FC4" w:rsidP="006C3D9A">
            <w:pPr>
              <w:pStyle w:val="NoSpacing"/>
              <w:jc w:val="center"/>
              <w:rPr>
                <w:rFonts w:cs="Times New Roman"/>
                <w:sz w:val="20"/>
                <w:szCs w:val="20"/>
              </w:rPr>
            </w:pPr>
            <w:r w:rsidRPr="00E82340">
              <w:rPr>
                <w:rFonts w:cs="Times New Roman"/>
                <w:sz w:val="20"/>
                <w:szCs w:val="20"/>
              </w:rPr>
              <w:t>1</w:t>
            </w:r>
            <w:r w:rsidR="00CC0263">
              <w:rPr>
                <w:rFonts w:cs="Times New Roman"/>
                <w:sz w:val="20"/>
                <w:szCs w:val="20"/>
                <w:lang w:val="sr-Cyrl-BA"/>
              </w:rPr>
              <w:t>.</w:t>
            </w:r>
            <w:r w:rsidRPr="00E82340">
              <w:rPr>
                <w:rFonts w:cs="Times New Roman"/>
                <w:sz w:val="20"/>
                <w:szCs w:val="20"/>
              </w:rPr>
              <w:t>623</w:t>
            </w:r>
          </w:p>
        </w:tc>
        <w:tc>
          <w:tcPr>
            <w:tcW w:w="1391" w:type="dxa"/>
            <w:tcBorders>
              <w:top w:val="nil"/>
              <w:left w:val="nil"/>
              <w:bottom w:val="nil"/>
              <w:right w:val="nil"/>
            </w:tcBorders>
          </w:tcPr>
          <w:p w14:paraId="246408DD" w14:textId="77777777" w:rsidR="00F72FC4" w:rsidRPr="00E82340" w:rsidRDefault="00F72FC4" w:rsidP="00E82340">
            <w:pPr>
              <w:pStyle w:val="NoSpacing"/>
              <w:rPr>
                <w:rFonts w:cs="Times New Roman"/>
                <w:sz w:val="20"/>
                <w:szCs w:val="20"/>
              </w:rPr>
            </w:pPr>
            <w:r w:rsidRPr="00E82340">
              <w:rPr>
                <w:rFonts w:cs="Times New Roman"/>
                <w:sz w:val="20"/>
                <w:szCs w:val="20"/>
              </w:rPr>
              <w:t>42º 49′28″N</w:t>
            </w:r>
          </w:p>
        </w:tc>
        <w:tc>
          <w:tcPr>
            <w:tcW w:w="1237" w:type="dxa"/>
            <w:tcBorders>
              <w:top w:val="nil"/>
              <w:left w:val="nil"/>
              <w:bottom w:val="nil"/>
              <w:right w:val="nil"/>
            </w:tcBorders>
            <w:vAlign w:val="bottom"/>
          </w:tcPr>
          <w:p w14:paraId="2CB4C6CD" w14:textId="77777777" w:rsidR="00F72FC4" w:rsidRPr="00E82340" w:rsidRDefault="00F72FC4" w:rsidP="00E82340">
            <w:pPr>
              <w:pStyle w:val="NoSpacing"/>
              <w:rPr>
                <w:rFonts w:cs="Times New Roman"/>
                <w:color w:val="000000"/>
                <w:sz w:val="20"/>
                <w:szCs w:val="20"/>
              </w:rPr>
            </w:pPr>
            <w:r w:rsidRPr="00E82340">
              <w:rPr>
                <w:rFonts w:cs="Times New Roman"/>
                <w:color w:val="000000"/>
                <w:sz w:val="20"/>
                <w:szCs w:val="20"/>
              </w:rPr>
              <w:t>19°48</w:t>
            </w:r>
            <w:r w:rsidRPr="00E82340">
              <w:rPr>
                <w:rFonts w:cs="Times New Roman"/>
                <w:sz w:val="20"/>
                <w:szCs w:val="20"/>
              </w:rPr>
              <w:t>′</w:t>
            </w:r>
            <w:r w:rsidRPr="00E82340">
              <w:rPr>
                <w:rFonts w:cs="Times New Roman"/>
                <w:color w:val="000000"/>
                <w:sz w:val="20"/>
                <w:szCs w:val="20"/>
              </w:rPr>
              <w:t>56</w:t>
            </w:r>
            <w:r w:rsidRPr="00E82340">
              <w:rPr>
                <w:rFonts w:cs="Times New Roman"/>
                <w:sz w:val="20"/>
                <w:szCs w:val="20"/>
              </w:rPr>
              <w:t>″</w:t>
            </w:r>
            <w:r w:rsidRPr="00E82340">
              <w:rPr>
                <w:rFonts w:cs="Times New Roman"/>
                <w:color w:val="000000"/>
                <w:sz w:val="20"/>
                <w:szCs w:val="20"/>
              </w:rPr>
              <w:t>E</w:t>
            </w:r>
          </w:p>
        </w:tc>
        <w:tc>
          <w:tcPr>
            <w:tcW w:w="1152" w:type="dxa"/>
            <w:tcBorders>
              <w:top w:val="nil"/>
              <w:left w:val="nil"/>
              <w:bottom w:val="nil"/>
              <w:right w:val="nil"/>
            </w:tcBorders>
          </w:tcPr>
          <w:p w14:paraId="2E3B6903" w14:textId="77777777" w:rsidR="00F72FC4" w:rsidRPr="00E82340" w:rsidRDefault="00F72FC4" w:rsidP="005A6C42">
            <w:pPr>
              <w:pStyle w:val="NoSpacing"/>
              <w:jc w:val="center"/>
              <w:rPr>
                <w:rFonts w:cs="Times New Roman"/>
                <w:sz w:val="20"/>
                <w:szCs w:val="20"/>
              </w:rPr>
            </w:pPr>
            <w:r>
              <w:rPr>
                <w:rFonts w:cs="Times New Roman"/>
                <w:sz w:val="20"/>
                <w:szCs w:val="20"/>
              </w:rPr>
              <w:t>0</w:t>
            </w:r>
            <w:r>
              <w:rPr>
                <w:rFonts w:cs="Times New Roman"/>
                <w:sz w:val="20"/>
                <w:szCs w:val="20"/>
                <w:lang w:val="sr-Cyrl-BA"/>
              </w:rPr>
              <w:t>,</w:t>
            </w:r>
            <w:r w:rsidRPr="00E82340">
              <w:rPr>
                <w:rFonts w:cs="Times New Roman"/>
                <w:sz w:val="20"/>
                <w:szCs w:val="20"/>
              </w:rPr>
              <w:t>381</w:t>
            </w:r>
          </w:p>
        </w:tc>
        <w:tc>
          <w:tcPr>
            <w:tcW w:w="1289" w:type="dxa"/>
            <w:tcBorders>
              <w:top w:val="nil"/>
              <w:left w:val="nil"/>
              <w:bottom w:val="nil"/>
              <w:right w:val="nil"/>
            </w:tcBorders>
          </w:tcPr>
          <w:p w14:paraId="383856F5" w14:textId="77777777" w:rsidR="00F72FC4" w:rsidRPr="00E82340" w:rsidRDefault="00F72FC4" w:rsidP="00EB13DA">
            <w:pPr>
              <w:pStyle w:val="NoSpacing"/>
              <w:jc w:val="center"/>
              <w:rPr>
                <w:rFonts w:cs="Times New Roman"/>
                <w:sz w:val="20"/>
                <w:szCs w:val="20"/>
              </w:rPr>
            </w:pPr>
            <w:r w:rsidRPr="00E82340">
              <w:rPr>
                <w:rFonts w:cs="Times New Roman"/>
                <w:sz w:val="20"/>
                <w:szCs w:val="20"/>
              </w:rPr>
              <w:t>N</w:t>
            </w:r>
          </w:p>
        </w:tc>
      </w:tr>
      <w:tr w:rsidR="00F72FC4" w14:paraId="795D2FB8" w14:textId="77777777" w:rsidTr="00F72FC4">
        <w:trPr>
          <w:jc w:val="center"/>
        </w:trPr>
        <w:tc>
          <w:tcPr>
            <w:tcW w:w="423" w:type="dxa"/>
            <w:tcBorders>
              <w:top w:val="nil"/>
              <w:left w:val="nil"/>
              <w:bottom w:val="nil"/>
              <w:right w:val="nil"/>
            </w:tcBorders>
          </w:tcPr>
          <w:p w14:paraId="39CFCE1A" w14:textId="77777777" w:rsidR="00F72FC4" w:rsidRPr="00E82340" w:rsidRDefault="00F72FC4" w:rsidP="00E82340">
            <w:pPr>
              <w:pStyle w:val="NoSpacing"/>
              <w:rPr>
                <w:rFonts w:cs="Times New Roman"/>
                <w:sz w:val="20"/>
                <w:szCs w:val="20"/>
              </w:rPr>
            </w:pPr>
            <w:r w:rsidRPr="00E82340">
              <w:rPr>
                <w:rFonts w:cs="Times New Roman"/>
                <w:sz w:val="20"/>
                <w:szCs w:val="20"/>
              </w:rPr>
              <w:t>22</w:t>
            </w:r>
          </w:p>
        </w:tc>
        <w:tc>
          <w:tcPr>
            <w:tcW w:w="1424" w:type="dxa"/>
            <w:tcBorders>
              <w:top w:val="nil"/>
              <w:left w:val="nil"/>
              <w:bottom w:val="nil"/>
              <w:right w:val="nil"/>
            </w:tcBorders>
          </w:tcPr>
          <w:p w14:paraId="74229C40" w14:textId="77777777" w:rsidR="00F72FC4" w:rsidRPr="00E82340" w:rsidRDefault="00F72FC4" w:rsidP="00E82340">
            <w:pPr>
              <w:pStyle w:val="NoSpacing"/>
              <w:rPr>
                <w:rFonts w:cs="Times New Roman"/>
                <w:sz w:val="20"/>
                <w:szCs w:val="20"/>
              </w:rPr>
            </w:pPr>
          </w:p>
        </w:tc>
        <w:tc>
          <w:tcPr>
            <w:tcW w:w="2341" w:type="dxa"/>
            <w:tcBorders>
              <w:top w:val="nil"/>
              <w:left w:val="nil"/>
              <w:bottom w:val="nil"/>
              <w:right w:val="nil"/>
            </w:tcBorders>
          </w:tcPr>
          <w:p w14:paraId="6ED13729" w14:textId="77777777" w:rsidR="00F72FC4" w:rsidRPr="00E82340" w:rsidRDefault="00F72FC4" w:rsidP="00E82340">
            <w:pPr>
              <w:pStyle w:val="NoSpacing"/>
              <w:rPr>
                <w:rFonts w:cs="Times New Roman"/>
                <w:sz w:val="20"/>
                <w:szCs w:val="20"/>
              </w:rPr>
            </w:pPr>
            <w:r>
              <w:rPr>
                <w:rFonts w:cs="Times New Roman"/>
                <w:sz w:val="20"/>
                <w:szCs w:val="20"/>
                <w:lang w:val="sr-Cyrl-BA"/>
              </w:rPr>
              <w:t>Слатински Катун</w:t>
            </w:r>
            <w:r w:rsidRPr="00E82340">
              <w:rPr>
                <w:rFonts w:cs="Times New Roman"/>
                <w:sz w:val="20"/>
                <w:szCs w:val="20"/>
              </w:rPr>
              <w:t xml:space="preserve"> (SK)</w:t>
            </w:r>
          </w:p>
        </w:tc>
        <w:tc>
          <w:tcPr>
            <w:tcW w:w="990" w:type="dxa"/>
            <w:tcBorders>
              <w:top w:val="nil"/>
              <w:left w:val="nil"/>
              <w:bottom w:val="nil"/>
              <w:right w:val="nil"/>
            </w:tcBorders>
          </w:tcPr>
          <w:p w14:paraId="6B3E2018" w14:textId="77777777" w:rsidR="00F72FC4" w:rsidRPr="00E82340" w:rsidRDefault="00F72FC4" w:rsidP="006C3D9A">
            <w:pPr>
              <w:pStyle w:val="NoSpacing"/>
              <w:jc w:val="center"/>
              <w:rPr>
                <w:rFonts w:cs="Times New Roman"/>
                <w:sz w:val="20"/>
                <w:szCs w:val="20"/>
              </w:rPr>
            </w:pPr>
            <w:r w:rsidRPr="00E82340">
              <w:rPr>
                <w:rFonts w:cs="Times New Roman"/>
                <w:sz w:val="20"/>
                <w:szCs w:val="20"/>
              </w:rPr>
              <w:t>1</w:t>
            </w:r>
            <w:r w:rsidR="00CC0263">
              <w:rPr>
                <w:rFonts w:cs="Times New Roman"/>
                <w:sz w:val="20"/>
                <w:szCs w:val="20"/>
                <w:lang w:val="sr-Cyrl-BA"/>
              </w:rPr>
              <w:t>.</w:t>
            </w:r>
            <w:r w:rsidRPr="00E82340">
              <w:rPr>
                <w:rFonts w:cs="Times New Roman"/>
                <w:sz w:val="20"/>
                <w:szCs w:val="20"/>
              </w:rPr>
              <w:t>685</w:t>
            </w:r>
          </w:p>
        </w:tc>
        <w:tc>
          <w:tcPr>
            <w:tcW w:w="1391" w:type="dxa"/>
            <w:tcBorders>
              <w:top w:val="nil"/>
              <w:left w:val="nil"/>
              <w:bottom w:val="nil"/>
              <w:right w:val="nil"/>
            </w:tcBorders>
          </w:tcPr>
          <w:p w14:paraId="496230D4" w14:textId="77777777" w:rsidR="00F72FC4" w:rsidRPr="00E82340" w:rsidRDefault="00F72FC4" w:rsidP="00E82340">
            <w:pPr>
              <w:pStyle w:val="NoSpacing"/>
              <w:rPr>
                <w:rFonts w:cs="Times New Roman"/>
                <w:sz w:val="20"/>
                <w:szCs w:val="20"/>
              </w:rPr>
            </w:pPr>
            <w:r w:rsidRPr="00E82340">
              <w:rPr>
                <w:rFonts w:cs="Times New Roman"/>
                <w:sz w:val="20"/>
                <w:szCs w:val="20"/>
              </w:rPr>
              <w:t>42º 46′10″N</w:t>
            </w:r>
          </w:p>
        </w:tc>
        <w:tc>
          <w:tcPr>
            <w:tcW w:w="1237" w:type="dxa"/>
            <w:tcBorders>
              <w:top w:val="nil"/>
              <w:left w:val="nil"/>
              <w:bottom w:val="nil"/>
              <w:right w:val="nil"/>
            </w:tcBorders>
            <w:vAlign w:val="bottom"/>
          </w:tcPr>
          <w:p w14:paraId="56F81572" w14:textId="77777777" w:rsidR="00F72FC4" w:rsidRPr="00E82340" w:rsidRDefault="00F72FC4" w:rsidP="00E82340">
            <w:pPr>
              <w:pStyle w:val="NoSpacing"/>
              <w:rPr>
                <w:rFonts w:cs="Times New Roman"/>
                <w:color w:val="000000"/>
                <w:sz w:val="20"/>
                <w:szCs w:val="20"/>
              </w:rPr>
            </w:pPr>
            <w:r w:rsidRPr="00E82340">
              <w:rPr>
                <w:rFonts w:cs="Times New Roman"/>
                <w:color w:val="000000"/>
                <w:sz w:val="20"/>
                <w:szCs w:val="20"/>
              </w:rPr>
              <w:t>19°53</w:t>
            </w:r>
            <w:r w:rsidRPr="00E82340">
              <w:rPr>
                <w:rFonts w:cs="Times New Roman"/>
                <w:sz w:val="20"/>
                <w:szCs w:val="20"/>
              </w:rPr>
              <w:t>′</w:t>
            </w:r>
            <w:r w:rsidRPr="00E82340">
              <w:rPr>
                <w:rFonts w:cs="Times New Roman"/>
                <w:color w:val="000000"/>
                <w:sz w:val="20"/>
                <w:szCs w:val="20"/>
              </w:rPr>
              <w:t>53</w:t>
            </w:r>
            <w:r w:rsidRPr="00E82340">
              <w:rPr>
                <w:rFonts w:cs="Times New Roman"/>
                <w:sz w:val="20"/>
                <w:szCs w:val="20"/>
              </w:rPr>
              <w:t>″</w:t>
            </w:r>
            <w:r w:rsidRPr="00E82340">
              <w:rPr>
                <w:rFonts w:cs="Times New Roman"/>
                <w:color w:val="000000"/>
                <w:sz w:val="20"/>
                <w:szCs w:val="20"/>
              </w:rPr>
              <w:t>E</w:t>
            </w:r>
          </w:p>
        </w:tc>
        <w:tc>
          <w:tcPr>
            <w:tcW w:w="1152" w:type="dxa"/>
            <w:tcBorders>
              <w:top w:val="nil"/>
              <w:left w:val="nil"/>
              <w:bottom w:val="nil"/>
              <w:right w:val="nil"/>
            </w:tcBorders>
          </w:tcPr>
          <w:p w14:paraId="065BADDB" w14:textId="77777777" w:rsidR="00F72FC4" w:rsidRPr="00E82340" w:rsidRDefault="00F72FC4" w:rsidP="005A6C42">
            <w:pPr>
              <w:pStyle w:val="NoSpacing"/>
              <w:jc w:val="center"/>
              <w:rPr>
                <w:rFonts w:cs="Times New Roman"/>
                <w:sz w:val="20"/>
                <w:szCs w:val="20"/>
              </w:rPr>
            </w:pPr>
            <w:r>
              <w:rPr>
                <w:rFonts w:cs="Times New Roman"/>
                <w:sz w:val="20"/>
                <w:szCs w:val="20"/>
              </w:rPr>
              <w:t>0</w:t>
            </w:r>
            <w:r>
              <w:rPr>
                <w:rFonts w:cs="Times New Roman"/>
                <w:sz w:val="20"/>
                <w:szCs w:val="20"/>
                <w:lang w:val="sr-Cyrl-BA"/>
              </w:rPr>
              <w:t>,</w:t>
            </w:r>
            <w:r w:rsidRPr="00E82340">
              <w:rPr>
                <w:rFonts w:cs="Times New Roman"/>
                <w:sz w:val="20"/>
                <w:szCs w:val="20"/>
              </w:rPr>
              <w:t>424</w:t>
            </w:r>
          </w:p>
        </w:tc>
        <w:tc>
          <w:tcPr>
            <w:tcW w:w="1289" w:type="dxa"/>
            <w:tcBorders>
              <w:top w:val="nil"/>
              <w:left w:val="nil"/>
              <w:bottom w:val="nil"/>
              <w:right w:val="nil"/>
            </w:tcBorders>
          </w:tcPr>
          <w:p w14:paraId="06294C35" w14:textId="77777777" w:rsidR="00F72FC4" w:rsidRPr="00E82340" w:rsidRDefault="00F72FC4" w:rsidP="00EB13DA">
            <w:pPr>
              <w:pStyle w:val="NoSpacing"/>
              <w:jc w:val="center"/>
              <w:rPr>
                <w:rFonts w:cs="Times New Roman"/>
                <w:sz w:val="20"/>
                <w:szCs w:val="20"/>
              </w:rPr>
            </w:pPr>
            <w:r w:rsidRPr="00E82340">
              <w:rPr>
                <w:rFonts w:cs="Times New Roman"/>
                <w:sz w:val="20"/>
                <w:szCs w:val="20"/>
              </w:rPr>
              <w:t>NE</w:t>
            </w:r>
          </w:p>
        </w:tc>
      </w:tr>
      <w:tr w:rsidR="00F72FC4" w14:paraId="33CEBEE2" w14:textId="77777777" w:rsidTr="00F72FC4">
        <w:trPr>
          <w:jc w:val="center"/>
        </w:trPr>
        <w:tc>
          <w:tcPr>
            <w:tcW w:w="423" w:type="dxa"/>
            <w:tcBorders>
              <w:top w:val="nil"/>
              <w:left w:val="nil"/>
              <w:bottom w:val="nil"/>
              <w:right w:val="nil"/>
            </w:tcBorders>
          </w:tcPr>
          <w:p w14:paraId="06FC94F7" w14:textId="77777777" w:rsidR="00F72FC4" w:rsidRPr="00E82340" w:rsidRDefault="00F72FC4" w:rsidP="00E82340">
            <w:pPr>
              <w:pStyle w:val="NoSpacing"/>
              <w:rPr>
                <w:rFonts w:cs="Times New Roman"/>
                <w:sz w:val="20"/>
                <w:szCs w:val="20"/>
              </w:rPr>
            </w:pPr>
            <w:r w:rsidRPr="00E82340">
              <w:rPr>
                <w:rFonts w:cs="Times New Roman"/>
                <w:sz w:val="20"/>
                <w:szCs w:val="20"/>
              </w:rPr>
              <w:t>23</w:t>
            </w:r>
          </w:p>
        </w:tc>
        <w:tc>
          <w:tcPr>
            <w:tcW w:w="1424" w:type="dxa"/>
            <w:tcBorders>
              <w:top w:val="nil"/>
              <w:left w:val="nil"/>
              <w:bottom w:val="nil"/>
              <w:right w:val="nil"/>
            </w:tcBorders>
          </w:tcPr>
          <w:p w14:paraId="22EB8998" w14:textId="77777777" w:rsidR="00F72FC4" w:rsidRPr="00E82340" w:rsidRDefault="00F72FC4" w:rsidP="00E82340">
            <w:pPr>
              <w:pStyle w:val="NoSpacing"/>
              <w:rPr>
                <w:rFonts w:cs="Times New Roman"/>
                <w:sz w:val="20"/>
                <w:szCs w:val="20"/>
              </w:rPr>
            </w:pPr>
          </w:p>
        </w:tc>
        <w:tc>
          <w:tcPr>
            <w:tcW w:w="2341" w:type="dxa"/>
            <w:tcBorders>
              <w:top w:val="nil"/>
              <w:left w:val="nil"/>
              <w:bottom w:val="nil"/>
              <w:right w:val="nil"/>
            </w:tcBorders>
          </w:tcPr>
          <w:p w14:paraId="410A5918" w14:textId="77777777" w:rsidR="00F72FC4" w:rsidRPr="00E82340" w:rsidRDefault="00F72FC4" w:rsidP="00E82340">
            <w:pPr>
              <w:pStyle w:val="NoSpacing"/>
              <w:rPr>
                <w:rFonts w:cs="Times New Roman"/>
                <w:sz w:val="20"/>
                <w:szCs w:val="20"/>
              </w:rPr>
            </w:pPr>
            <w:r>
              <w:rPr>
                <w:rFonts w:cs="Times New Roman"/>
                <w:sz w:val="20"/>
                <w:szCs w:val="20"/>
                <w:lang w:val="sr-Cyrl-BA"/>
              </w:rPr>
              <w:t>Лушки Катун</w:t>
            </w:r>
            <w:r w:rsidRPr="00E82340">
              <w:rPr>
                <w:rFonts w:cs="Times New Roman"/>
                <w:sz w:val="20"/>
                <w:szCs w:val="20"/>
              </w:rPr>
              <w:t xml:space="preserve"> (LK)</w:t>
            </w:r>
          </w:p>
        </w:tc>
        <w:tc>
          <w:tcPr>
            <w:tcW w:w="990" w:type="dxa"/>
            <w:tcBorders>
              <w:top w:val="nil"/>
              <w:left w:val="nil"/>
              <w:bottom w:val="nil"/>
              <w:right w:val="nil"/>
            </w:tcBorders>
          </w:tcPr>
          <w:p w14:paraId="4508D57F" w14:textId="77777777" w:rsidR="00F72FC4" w:rsidRPr="00E82340" w:rsidRDefault="00F72FC4" w:rsidP="006C3D9A">
            <w:pPr>
              <w:pStyle w:val="NoSpacing"/>
              <w:jc w:val="center"/>
              <w:rPr>
                <w:rFonts w:cs="Times New Roman"/>
                <w:sz w:val="20"/>
                <w:szCs w:val="20"/>
              </w:rPr>
            </w:pPr>
            <w:r w:rsidRPr="00E82340">
              <w:rPr>
                <w:rFonts w:cs="Times New Roman"/>
                <w:sz w:val="20"/>
                <w:szCs w:val="20"/>
              </w:rPr>
              <w:t>1</w:t>
            </w:r>
            <w:r w:rsidR="00CC0263">
              <w:rPr>
                <w:rFonts w:cs="Times New Roman"/>
                <w:sz w:val="20"/>
                <w:szCs w:val="20"/>
                <w:lang w:val="sr-Cyrl-BA"/>
              </w:rPr>
              <w:t>.</w:t>
            </w:r>
            <w:r w:rsidRPr="00E82340">
              <w:rPr>
                <w:rFonts w:cs="Times New Roman"/>
                <w:sz w:val="20"/>
                <w:szCs w:val="20"/>
              </w:rPr>
              <w:t>708</w:t>
            </w:r>
          </w:p>
        </w:tc>
        <w:tc>
          <w:tcPr>
            <w:tcW w:w="1391" w:type="dxa"/>
            <w:tcBorders>
              <w:top w:val="nil"/>
              <w:left w:val="nil"/>
              <w:bottom w:val="nil"/>
              <w:right w:val="nil"/>
            </w:tcBorders>
          </w:tcPr>
          <w:p w14:paraId="7EF33290" w14:textId="77777777" w:rsidR="00F72FC4" w:rsidRPr="00E82340" w:rsidRDefault="00F72FC4" w:rsidP="00E82340">
            <w:pPr>
              <w:pStyle w:val="NoSpacing"/>
              <w:rPr>
                <w:rFonts w:cs="Times New Roman"/>
                <w:sz w:val="20"/>
                <w:szCs w:val="20"/>
              </w:rPr>
            </w:pPr>
            <w:r w:rsidRPr="00E82340">
              <w:rPr>
                <w:rFonts w:cs="Times New Roman"/>
                <w:sz w:val="20"/>
                <w:szCs w:val="20"/>
              </w:rPr>
              <w:t>42º 40′43″N</w:t>
            </w:r>
          </w:p>
        </w:tc>
        <w:tc>
          <w:tcPr>
            <w:tcW w:w="1237" w:type="dxa"/>
            <w:tcBorders>
              <w:top w:val="nil"/>
              <w:left w:val="nil"/>
              <w:bottom w:val="nil"/>
              <w:right w:val="nil"/>
            </w:tcBorders>
            <w:vAlign w:val="bottom"/>
          </w:tcPr>
          <w:p w14:paraId="52E7BED0" w14:textId="77777777" w:rsidR="00F72FC4" w:rsidRPr="00E82340" w:rsidRDefault="00F72FC4" w:rsidP="00E82340">
            <w:pPr>
              <w:pStyle w:val="NoSpacing"/>
              <w:rPr>
                <w:rFonts w:cs="Times New Roman"/>
                <w:color w:val="000000"/>
                <w:sz w:val="20"/>
                <w:szCs w:val="20"/>
              </w:rPr>
            </w:pPr>
            <w:r w:rsidRPr="00E82340">
              <w:rPr>
                <w:rFonts w:cs="Times New Roman"/>
                <w:color w:val="000000"/>
                <w:sz w:val="20"/>
                <w:szCs w:val="20"/>
              </w:rPr>
              <w:t>19°44</w:t>
            </w:r>
            <w:r w:rsidRPr="00E82340">
              <w:rPr>
                <w:rFonts w:cs="Times New Roman"/>
                <w:sz w:val="20"/>
                <w:szCs w:val="20"/>
              </w:rPr>
              <w:t>′</w:t>
            </w:r>
            <w:r w:rsidRPr="00E82340">
              <w:rPr>
                <w:rFonts w:cs="Times New Roman"/>
                <w:color w:val="000000"/>
                <w:sz w:val="20"/>
                <w:szCs w:val="20"/>
              </w:rPr>
              <w:t>34</w:t>
            </w:r>
            <w:r w:rsidRPr="00E82340">
              <w:rPr>
                <w:rFonts w:cs="Times New Roman"/>
                <w:sz w:val="20"/>
                <w:szCs w:val="20"/>
              </w:rPr>
              <w:t>″</w:t>
            </w:r>
            <w:r w:rsidRPr="00E82340">
              <w:rPr>
                <w:rFonts w:cs="Times New Roman"/>
                <w:color w:val="000000"/>
                <w:sz w:val="20"/>
                <w:szCs w:val="20"/>
              </w:rPr>
              <w:t>E</w:t>
            </w:r>
          </w:p>
        </w:tc>
        <w:tc>
          <w:tcPr>
            <w:tcW w:w="1152" w:type="dxa"/>
            <w:tcBorders>
              <w:top w:val="nil"/>
              <w:left w:val="nil"/>
              <w:bottom w:val="nil"/>
              <w:right w:val="nil"/>
            </w:tcBorders>
          </w:tcPr>
          <w:p w14:paraId="1F901F2F" w14:textId="77777777" w:rsidR="00F72FC4" w:rsidRPr="00E82340" w:rsidRDefault="00F72FC4" w:rsidP="005A6C42">
            <w:pPr>
              <w:pStyle w:val="NoSpacing"/>
              <w:jc w:val="center"/>
              <w:rPr>
                <w:rFonts w:cs="Times New Roman"/>
                <w:sz w:val="20"/>
                <w:szCs w:val="20"/>
              </w:rPr>
            </w:pPr>
            <w:r>
              <w:rPr>
                <w:rFonts w:cs="Times New Roman"/>
                <w:sz w:val="20"/>
                <w:szCs w:val="20"/>
              </w:rPr>
              <w:t>0</w:t>
            </w:r>
            <w:r>
              <w:rPr>
                <w:rFonts w:cs="Times New Roman"/>
                <w:sz w:val="20"/>
                <w:szCs w:val="20"/>
                <w:lang w:val="sr-Cyrl-BA"/>
              </w:rPr>
              <w:t>,</w:t>
            </w:r>
            <w:r w:rsidRPr="00E82340">
              <w:rPr>
                <w:rFonts w:cs="Times New Roman"/>
                <w:sz w:val="20"/>
                <w:szCs w:val="20"/>
              </w:rPr>
              <w:t>448</w:t>
            </w:r>
          </w:p>
        </w:tc>
        <w:tc>
          <w:tcPr>
            <w:tcW w:w="1289" w:type="dxa"/>
            <w:tcBorders>
              <w:top w:val="nil"/>
              <w:left w:val="nil"/>
              <w:bottom w:val="nil"/>
              <w:right w:val="nil"/>
            </w:tcBorders>
          </w:tcPr>
          <w:p w14:paraId="77091DF2" w14:textId="77777777" w:rsidR="00F72FC4" w:rsidRPr="00E82340" w:rsidRDefault="00F72FC4" w:rsidP="00EB13DA">
            <w:pPr>
              <w:pStyle w:val="NoSpacing"/>
              <w:jc w:val="center"/>
              <w:rPr>
                <w:rFonts w:cs="Times New Roman"/>
                <w:sz w:val="20"/>
                <w:szCs w:val="20"/>
              </w:rPr>
            </w:pPr>
            <w:r w:rsidRPr="00E82340">
              <w:rPr>
                <w:rFonts w:cs="Times New Roman"/>
                <w:sz w:val="20"/>
                <w:szCs w:val="20"/>
              </w:rPr>
              <w:t>N</w:t>
            </w:r>
          </w:p>
        </w:tc>
      </w:tr>
      <w:tr w:rsidR="00F72FC4" w14:paraId="5C4DB2B3" w14:textId="77777777" w:rsidTr="00F72FC4">
        <w:trPr>
          <w:jc w:val="center"/>
        </w:trPr>
        <w:tc>
          <w:tcPr>
            <w:tcW w:w="423" w:type="dxa"/>
            <w:tcBorders>
              <w:top w:val="nil"/>
              <w:left w:val="nil"/>
              <w:bottom w:val="single" w:sz="4" w:space="0" w:color="auto"/>
              <w:right w:val="nil"/>
            </w:tcBorders>
          </w:tcPr>
          <w:p w14:paraId="1D7DA238" w14:textId="77777777" w:rsidR="00F72FC4" w:rsidRPr="00E82340" w:rsidRDefault="00F72FC4" w:rsidP="00E82340">
            <w:pPr>
              <w:pStyle w:val="NoSpacing"/>
              <w:rPr>
                <w:rFonts w:cs="Times New Roman"/>
                <w:sz w:val="20"/>
                <w:szCs w:val="20"/>
              </w:rPr>
            </w:pPr>
            <w:r w:rsidRPr="00E82340">
              <w:rPr>
                <w:rFonts w:cs="Times New Roman"/>
                <w:sz w:val="20"/>
                <w:szCs w:val="20"/>
              </w:rPr>
              <w:t>24</w:t>
            </w:r>
          </w:p>
        </w:tc>
        <w:tc>
          <w:tcPr>
            <w:tcW w:w="1424" w:type="dxa"/>
            <w:tcBorders>
              <w:top w:val="nil"/>
              <w:left w:val="nil"/>
              <w:bottom w:val="single" w:sz="4" w:space="0" w:color="auto"/>
              <w:right w:val="nil"/>
            </w:tcBorders>
          </w:tcPr>
          <w:p w14:paraId="77C50812" w14:textId="77777777" w:rsidR="00F72FC4" w:rsidRPr="00E82340" w:rsidRDefault="00F72FC4" w:rsidP="00E82340">
            <w:pPr>
              <w:pStyle w:val="NoSpacing"/>
              <w:rPr>
                <w:rFonts w:cs="Times New Roman"/>
                <w:sz w:val="20"/>
                <w:szCs w:val="20"/>
              </w:rPr>
            </w:pPr>
          </w:p>
        </w:tc>
        <w:tc>
          <w:tcPr>
            <w:tcW w:w="2341" w:type="dxa"/>
            <w:tcBorders>
              <w:top w:val="nil"/>
              <w:left w:val="nil"/>
              <w:bottom w:val="single" w:sz="4" w:space="0" w:color="auto"/>
              <w:right w:val="nil"/>
            </w:tcBorders>
          </w:tcPr>
          <w:p w14:paraId="5CD3908D" w14:textId="77777777" w:rsidR="00F72FC4" w:rsidRPr="00E82340" w:rsidRDefault="00F72FC4" w:rsidP="00E82340">
            <w:pPr>
              <w:pStyle w:val="NoSpacing"/>
              <w:rPr>
                <w:rFonts w:cs="Times New Roman"/>
                <w:sz w:val="20"/>
                <w:szCs w:val="20"/>
              </w:rPr>
            </w:pPr>
            <w:r>
              <w:rPr>
                <w:rFonts w:cs="Times New Roman"/>
                <w:sz w:val="20"/>
                <w:szCs w:val="20"/>
                <w:lang w:val="sr-Cyrl-BA"/>
              </w:rPr>
              <w:t>Буљићи</w:t>
            </w:r>
            <w:r w:rsidRPr="00E82340">
              <w:rPr>
                <w:rFonts w:cs="Times New Roman"/>
                <w:sz w:val="20"/>
                <w:szCs w:val="20"/>
              </w:rPr>
              <w:t xml:space="preserve"> (BU)</w:t>
            </w:r>
          </w:p>
        </w:tc>
        <w:tc>
          <w:tcPr>
            <w:tcW w:w="990" w:type="dxa"/>
            <w:tcBorders>
              <w:top w:val="nil"/>
              <w:left w:val="nil"/>
              <w:bottom w:val="single" w:sz="4" w:space="0" w:color="auto"/>
              <w:right w:val="nil"/>
            </w:tcBorders>
          </w:tcPr>
          <w:p w14:paraId="3B5D4E5C" w14:textId="77777777" w:rsidR="00F72FC4" w:rsidRPr="00E82340" w:rsidRDefault="00F72FC4" w:rsidP="006C3D9A">
            <w:pPr>
              <w:pStyle w:val="NoSpacing"/>
              <w:jc w:val="center"/>
              <w:rPr>
                <w:rFonts w:cs="Times New Roman"/>
                <w:sz w:val="20"/>
                <w:szCs w:val="20"/>
              </w:rPr>
            </w:pPr>
            <w:r w:rsidRPr="00E82340">
              <w:rPr>
                <w:rFonts w:cs="Times New Roman"/>
                <w:sz w:val="20"/>
                <w:szCs w:val="20"/>
              </w:rPr>
              <w:t>1</w:t>
            </w:r>
            <w:r w:rsidR="00CC0263">
              <w:rPr>
                <w:rFonts w:cs="Times New Roman"/>
                <w:sz w:val="20"/>
                <w:szCs w:val="20"/>
                <w:lang w:val="sr-Cyrl-BA"/>
              </w:rPr>
              <w:t>.</w:t>
            </w:r>
            <w:r w:rsidRPr="00E82340">
              <w:rPr>
                <w:rFonts w:cs="Times New Roman"/>
                <w:sz w:val="20"/>
                <w:szCs w:val="20"/>
              </w:rPr>
              <w:t>820</w:t>
            </w:r>
          </w:p>
        </w:tc>
        <w:tc>
          <w:tcPr>
            <w:tcW w:w="1391" w:type="dxa"/>
            <w:tcBorders>
              <w:top w:val="nil"/>
              <w:left w:val="nil"/>
              <w:bottom w:val="single" w:sz="4" w:space="0" w:color="auto"/>
              <w:right w:val="nil"/>
            </w:tcBorders>
          </w:tcPr>
          <w:p w14:paraId="0593F0CC" w14:textId="77777777" w:rsidR="00F72FC4" w:rsidRPr="00E82340" w:rsidRDefault="00F72FC4" w:rsidP="00E82340">
            <w:pPr>
              <w:pStyle w:val="NoSpacing"/>
              <w:rPr>
                <w:rFonts w:cs="Times New Roman"/>
                <w:sz w:val="20"/>
                <w:szCs w:val="20"/>
              </w:rPr>
            </w:pPr>
            <w:r w:rsidRPr="00E82340">
              <w:rPr>
                <w:rFonts w:cs="Times New Roman"/>
                <w:sz w:val="20"/>
                <w:szCs w:val="20"/>
              </w:rPr>
              <w:t>42º 41′26″N</w:t>
            </w:r>
          </w:p>
        </w:tc>
        <w:tc>
          <w:tcPr>
            <w:tcW w:w="1237" w:type="dxa"/>
            <w:tcBorders>
              <w:top w:val="nil"/>
              <w:left w:val="nil"/>
              <w:bottom w:val="single" w:sz="4" w:space="0" w:color="auto"/>
              <w:right w:val="nil"/>
            </w:tcBorders>
            <w:vAlign w:val="bottom"/>
          </w:tcPr>
          <w:p w14:paraId="17897FA1" w14:textId="77777777" w:rsidR="00F72FC4" w:rsidRPr="00E82340" w:rsidRDefault="00F72FC4" w:rsidP="00E82340">
            <w:pPr>
              <w:pStyle w:val="NoSpacing"/>
              <w:rPr>
                <w:rFonts w:cs="Times New Roman"/>
                <w:color w:val="000000"/>
                <w:sz w:val="20"/>
                <w:szCs w:val="20"/>
              </w:rPr>
            </w:pPr>
            <w:r w:rsidRPr="00E82340">
              <w:rPr>
                <w:rFonts w:cs="Times New Roman"/>
                <w:color w:val="000000"/>
                <w:sz w:val="20"/>
                <w:szCs w:val="20"/>
              </w:rPr>
              <w:t>19°53</w:t>
            </w:r>
            <w:r w:rsidRPr="00E82340">
              <w:rPr>
                <w:rFonts w:cs="Times New Roman"/>
                <w:sz w:val="20"/>
                <w:szCs w:val="20"/>
              </w:rPr>
              <w:t>′</w:t>
            </w:r>
            <w:r w:rsidRPr="00E82340">
              <w:rPr>
                <w:rFonts w:cs="Times New Roman"/>
                <w:color w:val="000000"/>
                <w:sz w:val="20"/>
                <w:szCs w:val="20"/>
              </w:rPr>
              <w:t>24</w:t>
            </w:r>
            <w:r w:rsidRPr="00E82340">
              <w:rPr>
                <w:rFonts w:cs="Times New Roman"/>
                <w:sz w:val="20"/>
                <w:szCs w:val="20"/>
              </w:rPr>
              <w:t>″</w:t>
            </w:r>
            <w:r w:rsidRPr="00E82340">
              <w:rPr>
                <w:rFonts w:cs="Times New Roman"/>
                <w:color w:val="000000"/>
                <w:sz w:val="20"/>
                <w:szCs w:val="20"/>
              </w:rPr>
              <w:t>E</w:t>
            </w:r>
          </w:p>
        </w:tc>
        <w:tc>
          <w:tcPr>
            <w:tcW w:w="1152" w:type="dxa"/>
            <w:tcBorders>
              <w:top w:val="nil"/>
              <w:left w:val="nil"/>
              <w:bottom w:val="single" w:sz="4" w:space="0" w:color="auto"/>
              <w:right w:val="nil"/>
            </w:tcBorders>
          </w:tcPr>
          <w:p w14:paraId="10F1FBD6" w14:textId="77777777" w:rsidR="00F72FC4" w:rsidRPr="00E82340" w:rsidRDefault="00F72FC4" w:rsidP="005A6C42">
            <w:pPr>
              <w:pStyle w:val="NoSpacing"/>
              <w:jc w:val="center"/>
              <w:rPr>
                <w:rFonts w:cs="Times New Roman"/>
                <w:sz w:val="20"/>
                <w:szCs w:val="20"/>
              </w:rPr>
            </w:pPr>
            <w:r>
              <w:rPr>
                <w:rFonts w:cs="Times New Roman"/>
                <w:sz w:val="20"/>
                <w:szCs w:val="20"/>
              </w:rPr>
              <w:t>0</w:t>
            </w:r>
            <w:r>
              <w:rPr>
                <w:rFonts w:cs="Times New Roman"/>
                <w:sz w:val="20"/>
                <w:szCs w:val="20"/>
                <w:lang w:val="sr-Cyrl-BA"/>
              </w:rPr>
              <w:t>,</w:t>
            </w:r>
            <w:r w:rsidRPr="00E82340">
              <w:rPr>
                <w:rFonts w:cs="Times New Roman"/>
                <w:sz w:val="20"/>
                <w:szCs w:val="20"/>
              </w:rPr>
              <w:t>470</w:t>
            </w:r>
          </w:p>
        </w:tc>
        <w:tc>
          <w:tcPr>
            <w:tcW w:w="1289" w:type="dxa"/>
            <w:tcBorders>
              <w:top w:val="nil"/>
              <w:left w:val="nil"/>
              <w:bottom w:val="single" w:sz="4" w:space="0" w:color="auto"/>
              <w:right w:val="nil"/>
            </w:tcBorders>
          </w:tcPr>
          <w:p w14:paraId="2E570AFF" w14:textId="77777777" w:rsidR="00F72FC4" w:rsidRPr="00E82340" w:rsidRDefault="00F72FC4" w:rsidP="00EB13DA">
            <w:pPr>
              <w:pStyle w:val="NoSpacing"/>
              <w:jc w:val="center"/>
              <w:rPr>
                <w:rFonts w:cs="Times New Roman"/>
                <w:sz w:val="20"/>
                <w:szCs w:val="20"/>
              </w:rPr>
            </w:pPr>
            <w:r w:rsidRPr="00E82340">
              <w:rPr>
                <w:rFonts w:cs="Times New Roman"/>
                <w:sz w:val="20"/>
                <w:szCs w:val="20"/>
              </w:rPr>
              <w:t>NE</w:t>
            </w:r>
          </w:p>
        </w:tc>
      </w:tr>
      <w:tr w:rsidR="00F72FC4" w14:paraId="3CE21336" w14:textId="77777777" w:rsidTr="00F72FC4">
        <w:trPr>
          <w:jc w:val="center"/>
        </w:trPr>
        <w:tc>
          <w:tcPr>
            <w:tcW w:w="423" w:type="dxa"/>
            <w:tcBorders>
              <w:top w:val="nil"/>
              <w:left w:val="nil"/>
              <w:bottom w:val="single" w:sz="4" w:space="0" w:color="auto"/>
              <w:right w:val="nil"/>
            </w:tcBorders>
          </w:tcPr>
          <w:p w14:paraId="2BCD639B" w14:textId="77777777" w:rsidR="00F72FC4" w:rsidRPr="00E82340" w:rsidRDefault="00F72FC4" w:rsidP="00E82340">
            <w:pPr>
              <w:pStyle w:val="NoSpacing"/>
              <w:rPr>
                <w:rFonts w:cs="Times New Roman"/>
                <w:sz w:val="20"/>
                <w:szCs w:val="20"/>
              </w:rPr>
            </w:pPr>
          </w:p>
        </w:tc>
        <w:tc>
          <w:tcPr>
            <w:tcW w:w="1424" w:type="dxa"/>
            <w:tcBorders>
              <w:top w:val="nil"/>
              <w:left w:val="nil"/>
              <w:bottom w:val="single" w:sz="4" w:space="0" w:color="auto"/>
              <w:right w:val="nil"/>
            </w:tcBorders>
          </w:tcPr>
          <w:p w14:paraId="0172FE57" w14:textId="77777777" w:rsidR="00F72FC4" w:rsidRPr="00F72FC4" w:rsidRDefault="00F72FC4" w:rsidP="00D61F80">
            <w:pPr>
              <w:pStyle w:val="NoSpacing"/>
              <w:rPr>
                <w:rFonts w:cs="Times New Roman"/>
                <w:b/>
                <w:sz w:val="20"/>
                <w:szCs w:val="20"/>
                <w:lang w:val="sr-Cyrl-BA"/>
              </w:rPr>
            </w:pPr>
            <w:r w:rsidRPr="00F72FC4">
              <w:rPr>
                <w:rFonts w:cs="Times New Roman"/>
                <w:b/>
                <w:sz w:val="20"/>
                <w:szCs w:val="20"/>
                <w:lang w:val="sr-Cyrl-BA"/>
              </w:rPr>
              <w:t>Просек</w:t>
            </w:r>
          </w:p>
        </w:tc>
        <w:tc>
          <w:tcPr>
            <w:tcW w:w="2341" w:type="dxa"/>
            <w:tcBorders>
              <w:top w:val="nil"/>
              <w:left w:val="nil"/>
              <w:bottom w:val="single" w:sz="4" w:space="0" w:color="auto"/>
              <w:right w:val="nil"/>
            </w:tcBorders>
          </w:tcPr>
          <w:p w14:paraId="3393F898" w14:textId="77777777" w:rsidR="00F72FC4" w:rsidRPr="00E82340" w:rsidRDefault="00F72FC4" w:rsidP="00E82340">
            <w:pPr>
              <w:pStyle w:val="NoSpacing"/>
              <w:rPr>
                <w:rFonts w:cs="Times New Roman"/>
                <w:sz w:val="20"/>
                <w:szCs w:val="20"/>
              </w:rPr>
            </w:pPr>
          </w:p>
        </w:tc>
        <w:tc>
          <w:tcPr>
            <w:tcW w:w="990" w:type="dxa"/>
            <w:tcBorders>
              <w:top w:val="nil"/>
              <w:left w:val="nil"/>
              <w:bottom w:val="single" w:sz="4" w:space="0" w:color="auto"/>
              <w:right w:val="nil"/>
            </w:tcBorders>
          </w:tcPr>
          <w:p w14:paraId="4EB4A068" w14:textId="77777777" w:rsidR="00F72FC4" w:rsidRPr="00CC0263" w:rsidRDefault="00F72FC4" w:rsidP="006C3D9A">
            <w:pPr>
              <w:pStyle w:val="NoSpacing"/>
              <w:jc w:val="center"/>
              <w:rPr>
                <w:rFonts w:cs="Times New Roman"/>
                <w:b/>
                <w:sz w:val="20"/>
                <w:szCs w:val="20"/>
              </w:rPr>
            </w:pPr>
            <w:r w:rsidRPr="00CC0263">
              <w:rPr>
                <w:rFonts w:cs="Times New Roman"/>
                <w:b/>
                <w:sz w:val="20"/>
                <w:szCs w:val="20"/>
              </w:rPr>
              <w:t>1</w:t>
            </w:r>
            <w:r w:rsidR="00CC0263">
              <w:rPr>
                <w:rFonts w:cs="Times New Roman"/>
                <w:b/>
                <w:sz w:val="20"/>
                <w:szCs w:val="20"/>
                <w:lang w:val="sr-Cyrl-BA"/>
              </w:rPr>
              <w:t>.</w:t>
            </w:r>
            <w:r w:rsidRPr="00CC0263">
              <w:rPr>
                <w:rFonts w:cs="Times New Roman"/>
                <w:b/>
                <w:sz w:val="20"/>
                <w:szCs w:val="20"/>
              </w:rPr>
              <w:t>546</w:t>
            </w:r>
          </w:p>
        </w:tc>
        <w:tc>
          <w:tcPr>
            <w:tcW w:w="1391" w:type="dxa"/>
            <w:tcBorders>
              <w:top w:val="nil"/>
              <w:left w:val="nil"/>
              <w:bottom w:val="single" w:sz="4" w:space="0" w:color="auto"/>
              <w:right w:val="nil"/>
            </w:tcBorders>
          </w:tcPr>
          <w:p w14:paraId="027A9C2D" w14:textId="77777777" w:rsidR="00F72FC4" w:rsidRPr="00CC0263" w:rsidRDefault="00F72FC4" w:rsidP="00E82340">
            <w:pPr>
              <w:pStyle w:val="NoSpacing"/>
              <w:rPr>
                <w:rFonts w:cs="Times New Roman"/>
                <w:b/>
                <w:sz w:val="20"/>
                <w:szCs w:val="20"/>
              </w:rPr>
            </w:pPr>
          </w:p>
        </w:tc>
        <w:tc>
          <w:tcPr>
            <w:tcW w:w="1237" w:type="dxa"/>
            <w:tcBorders>
              <w:top w:val="nil"/>
              <w:left w:val="nil"/>
              <w:bottom w:val="single" w:sz="4" w:space="0" w:color="auto"/>
              <w:right w:val="nil"/>
            </w:tcBorders>
            <w:vAlign w:val="bottom"/>
          </w:tcPr>
          <w:p w14:paraId="34C612CF" w14:textId="77777777" w:rsidR="00F72FC4" w:rsidRPr="00CC0263" w:rsidRDefault="00F72FC4" w:rsidP="00E82340">
            <w:pPr>
              <w:pStyle w:val="NoSpacing"/>
              <w:rPr>
                <w:rFonts w:cs="Times New Roman"/>
                <w:b/>
                <w:color w:val="000000"/>
                <w:sz w:val="20"/>
                <w:szCs w:val="20"/>
              </w:rPr>
            </w:pPr>
          </w:p>
        </w:tc>
        <w:tc>
          <w:tcPr>
            <w:tcW w:w="1152" w:type="dxa"/>
            <w:tcBorders>
              <w:top w:val="nil"/>
              <w:left w:val="nil"/>
              <w:bottom w:val="single" w:sz="4" w:space="0" w:color="auto"/>
              <w:right w:val="nil"/>
            </w:tcBorders>
          </w:tcPr>
          <w:p w14:paraId="2DCC6C57" w14:textId="77777777" w:rsidR="00F72FC4" w:rsidRPr="00CC0263" w:rsidRDefault="00F72FC4" w:rsidP="005A6C42">
            <w:pPr>
              <w:pStyle w:val="NoSpacing"/>
              <w:jc w:val="center"/>
              <w:rPr>
                <w:rFonts w:cs="Times New Roman"/>
                <w:b/>
                <w:sz w:val="20"/>
                <w:szCs w:val="20"/>
              </w:rPr>
            </w:pPr>
            <w:r w:rsidRPr="00CC0263">
              <w:rPr>
                <w:rFonts w:cs="Times New Roman"/>
                <w:b/>
                <w:sz w:val="20"/>
                <w:szCs w:val="20"/>
              </w:rPr>
              <w:t>0</w:t>
            </w:r>
            <w:r w:rsidRPr="00CC0263">
              <w:rPr>
                <w:rFonts w:cs="Times New Roman"/>
                <w:b/>
                <w:sz w:val="20"/>
                <w:szCs w:val="20"/>
                <w:lang w:val="sr-Cyrl-BA"/>
              </w:rPr>
              <w:t>,</w:t>
            </w:r>
            <w:r w:rsidRPr="00CC0263">
              <w:rPr>
                <w:rFonts w:cs="Times New Roman"/>
                <w:b/>
                <w:sz w:val="20"/>
                <w:szCs w:val="20"/>
              </w:rPr>
              <w:t>298</w:t>
            </w:r>
          </w:p>
        </w:tc>
        <w:tc>
          <w:tcPr>
            <w:tcW w:w="1289" w:type="dxa"/>
            <w:tcBorders>
              <w:top w:val="nil"/>
              <w:left w:val="nil"/>
              <w:bottom w:val="single" w:sz="4" w:space="0" w:color="auto"/>
              <w:right w:val="nil"/>
            </w:tcBorders>
          </w:tcPr>
          <w:p w14:paraId="1665079F" w14:textId="77777777" w:rsidR="00F72FC4" w:rsidRPr="00E82340" w:rsidRDefault="00F72FC4" w:rsidP="00EB13DA">
            <w:pPr>
              <w:pStyle w:val="NoSpacing"/>
              <w:jc w:val="center"/>
              <w:rPr>
                <w:rFonts w:cs="Times New Roman"/>
                <w:sz w:val="20"/>
                <w:szCs w:val="20"/>
              </w:rPr>
            </w:pPr>
          </w:p>
        </w:tc>
      </w:tr>
      <w:tr w:rsidR="00F72FC4" w14:paraId="4944198C" w14:textId="77777777" w:rsidTr="00F72FC4">
        <w:trPr>
          <w:jc w:val="center"/>
        </w:trPr>
        <w:tc>
          <w:tcPr>
            <w:tcW w:w="423" w:type="dxa"/>
            <w:tcBorders>
              <w:left w:val="nil"/>
              <w:bottom w:val="nil"/>
              <w:right w:val="nil"/>
            </w:tcBorders>
          </w:tcPr>
          <w:p w14:paraId="4807DE27" w14:textId="77777777" w:rsidR="00F72FC4" w:rsidRPr="00E82340" w:rsidRDefault="00F72FC4" w:rsidP="00E82340">
            <w:pPr>
              <w:pStyle w:val="NoSpacing"/>
              <w:rPr>
                <w:rFonts w:cs="Times New Roman"/>
                <w:sz w:val="20"/>
                <w:szCs w:val="20"/>
              </w:rPr>
            </w:pPr>
            <w:r w:rsidRPr="00E82340">
              <w:rPr>
                <w:rFonts w:cs="Times New Roman"/>
                <w:sz w:val="20"/>
                <w:szCs w:val="20"/>
              </w:rPr>
              <w:t>25</w:t>
            </w:r>
          </w:p>
        </w:tc>
        <w:tc>
          <w:tcPr>
            <w:tcW w:w="1424" w:type="dxa"/>
            <w:tcBorders>
              <w:left w:val="nil"/>
              <w:bottom w:val="nil"/>
              <w:right w:val="nil"/>
            </w:tcBorders>
          </w:tcPr>
          <w:p w14:paraId="70E24858" w14:textId="77777777" w:rsidR="00F72FC4" w:rsidRPr="004D0E6E" w:rsidRDefault="00F72FC4" w:rsidP="00E82340">
            <w:pPr>
              <w:pStyle w:val="NoSpacing"/>
              <w:rPr>
                <w:rFonts w:cs="Times New Roman"/>
                <w:sz w:val="20"/>
                <w:szCs w:val="20"/>
                <w:lang w:val="sr-Cyrl-BA"/>
              </w:rPr>
            </w:pPr>
            <w:r>
              <w:rPr>
                <w:rFonts w:cs="Times New Roman"/>
                <w:sz w:val="20"/>
                <w:szCs w:val="20"/>
                <w:lang w:val="sr-Cyrl-BA"/>
              </w:rPr>
              <w:t>Рожаје</w:t>
            </w:r>
          </w:p>
        </w:tc>
        <w:tc>
          <w:tcPr>
            <w:tcW w:w="2341" w:type="dxa"/>
            <w:tcBorders>
              <w:left w:val="nil"/>
              <w:bottom w:val="nil"/>
              <w:right w:val="nil"/>
            </w:tcBorders>
          </w:tcPr>
          <w:p w14:paraId="33FE516E" w14:textId="77777777" w:rsidR="00F72FC4" w:rsidRPr="00E82340" w:rsidRDefault="00F72FC4" w:rsidP="00E82340">
            <w:pPr>
              <w:pStyle w:val="NoSpacing"/>
              <w:rPr>
                <w:rFonts w:cs="Times New Roman"/>
                <w:sz w:val="20"/>
                <w:szCs w:val="20"/>
              </w:rPr>
            </w:pPr>
            <w:r>
              <w:rPr>
                <w:rFonts w:cs="Times New Roman"/>
                <w:sz w:val="20"/>
                <w:szCs w:val="20"/>
                <w:lang w:val="sr-Cyrl-BA"/>
              </w:rPr>
              <w:t>Главица</w:t>
            </w:r>
            <w:r w:rsidRPr="00E82340">
              <w:rPr>
                <w:rFonts w:cs="Times New Roman"/>
                <w:sz w:val="20"/>
                <w:szCs w:val="20"/>
              </w:rPr>
              <w:t xml:space="preserve"> (GL)</w:t>
            </w:r>
          </w:p>
        </w:tc>
        <w:tc>
          <w:tcPr>
            <w:tcW w:w="990" w:type="dxa"/>
            <w:tcBorders>
              <w:left w:val="nil"/>
              <w:bottom w:val="nil"/>
              <w:right w:val="nil"/>
            </w:tcBorders>
          </w:tcPr>
          <w:p w14:paraId="3E86AD5F" w14:textId="77777777" w:rsidR="00F72FC4" w:rsidRPr="00E82340" w:rsidRDefault="00F72FC4" w:rsidP="006C3D9A">
            <w:pPr>
              <w:pStyle w:val="NoSpacing"/>
              <w:jc w:val="center"/>
              <w:rPr>
                <w:rFonts w:cs="Times New Roman"/>
                <w:sz w:val="20"/>
                <w:szCs w:val="20"/>
              </w:rPr>
            </w:pPr>
            <w:r w:rsidRPr="00E82340">
              <w:rPr>
                <w:rFonts w:cs="Times New Roman"/>
                <w:sz w:val="20"/>
                <w:szCs w:val="20"/>
              </w:rPr>
              <w:t>1</w:t>
            </w:r>
            <w:r w:rsidR="00CC0263">
              <w:rPr>
                <w:rFonts w:cs="Times New Roman"/>
                <w:sz w:val="20"/>
                <w:szCs w:val="20"/>
                <w:lang w:val="sr-Cyrl-BA"/>
              </w:rPr>
              <w:t>.</w:t>
            </w:r>
            <w:r w:rsidRPr="00E82340">
              <w:rPr>
                <w:rFonts w:cs="Times New Roman"/>
                <w:sz w:val="20"/>
                <w:szCs w:val="20"/>
              </w:rPr>
              <w:t>189</w:t>
            </w:r>
          </w:p>
        </w:tc>
        <w:tc>
          <w:tcPr>
            <w:tcW w:w="1391" w:type="dxa"/>
            <w:tcBorders>
              <w:left w:val="nil"/>
              <w:bottom w:val="nil"/>
              <w:right w:val="nil"/>
            </w:tcBorders>
          </w:tcPr>
          <w:p w14:paraId="4FB5E922" w14:textId="77777777" w:rsidR="00F72FC4" w:rsidRPr="00E82340" w:rsidRDefault="00F72FC4" w:rsidP="00E82340">
            <w:pPr>
              <w:pStyle w:val="NoSpacing"/>
              <w:rPr>
                <w:rFonts w:cs="Times New Roman"/>
                <w:sz w:val="20"/>
                <w:szCs w:val="20"/>
              </w:rPr>
            </w:pPr>
            <w:r w:rsidRPr="00E82340">
              <w:rPr>
                <w:rFonts w:cs="Times New Roman"/>
                <w:sz w:val="20"/>
                <w:szCs w:val="20"/>
              </w:rPr>
              <w:t>42º 53′32″N</w:t>
            </w:r>
          </w:p>
        </w:tc>
        <w:tc>
          <w:tcPr>
            <w:tcW w:w="1237" w:type="dxa"/>
            <w:tcBorders>
              <w:left w:val="nil"/>
              <w:bottom w:val="nil"/>
              <w:right w:val="nil"/>
            </w:tcBorders>
            <w:vAlign w:val="bottom"/>
          </w:tcPr>
          <w:p w14:paraId="10BD8C1B" w14:textId="77777777" w:rsidR="00F72FC4" w:rsidRPr="00E82340" w:rsidRDefault="00F72FC4" w:rsidP="00E82340">
            <w:pPr>
              <w:pStyle w:val="NoSpacing"/>
              <w:rPr>
                <w:rFonts w:cs="Times New Roman"/>
                <w:color w:val="000000"/>
                <w:sz w:val="20"/>
                <w:szCs w:val="20"/>
              </w:rPr>
            </w:pPr>
            <w:r w:rsidRPr="00E82340">
              <w:rPr>
                <w:rFonts w:cs="Times New Roman"/>
                <w:color w:val="000000"/>
                <w:sz w:val="20"/>
                <w:szCs w:val="20"/>
              </w:rPr>
              <w:t>20°07</w:t>
            </w:r>
            <w:r w:rsidRPr="00E82340">
              <w:rPr>
                <w:rFonts w:cs="Times New Roman"/>
                <w:sz w:val="20"/>
                <w:szCs w:val="20"/>
              </w:rPr>
              <w:t>′</w:t>
            </w:r>
            <w:r w:rsidRPr="00E82340">
              <w:rPr>
                <w:rFonts w:cs="Times New Roman"/>
                <w:color w:val="000000"/>
                <w:sz w:val="20"/>
                <w:szCs w:val="20"/>
              </w:rPr>
              <w:t>49</w:t>
            </w:r>
            <w:r w:rsidRPr="00E82340">
              <w:rPr>
                <w:rFonts w:cs="Times New Roman"/>
                <w:sz w:val="20"/>
                <w:szCs w:val="20"/>
              </w:rPr>
              <w:t>″</w:t>
            </w:r>
            <w:r w:rsidRPr="00E82340">
              <w:rPr>
                <w:rFonts w:cs="Times New Roman"/>
                <w:color w:val="000000"/>
                <w:sz w:val="20"/>
                <w:szCs w:val="20"/>
              </w:rPr>
              <w:t>E</w:t>
            </w:r>
          </w:p>
        </w:tc>
        <w:tc>
          <w:tcPr>
            <w:tcW w:w="1152" w:type="dxa"/>
            <w:tcBorders>
              <w:left w:val="nil"/>
              <w:bottom w:val="nil"/>
              <w:right w:val="nil"/>
            </w:tcBorders>
          </w:tcPr>
          <w:p w14:paraId="52B4979D" w14:textId="77777777" w:rsidR="00F72FC4" w:rsidRPr="00E82340" w:rsidRDefault="00F72FC4" w:rsidP="005A6C42">
            <w:pPr>
              <w:pStyle w:val="NoSpacing"/>
              <w:jc w:val="center"/>
              <w:rPr>
                <w:rFonts w:cs="Times New Roman"/>
                <w:sz w:val="20"/>
                <w:szCs w:val="20"/>
              </w:rPr>
            </w:pPr>
            <w:r>
              <w:rPr>
                <w:rFonts w:cs="Times New Roman"/>
                <w:sz w:val="20"/>
                <w:szCs w:val="20"/>
              </w:rPr>
              <w:t>0</w:t>
            </w:r>
            <w:r>
              <w:rPr>
                <w:rFonts w:cs="Times New Roman"/>
                <w:sz w:val="20"/>
                <w:szCs w:val="20"/>
                <w:lang w:val="sr-Cyrl-BA"/>
              </w:rPr>
              <w:t>,</w:t>
            </w:r>
            <w:r w:rsidRPr="00E82340">
              <w:rPr>
                <w:rFonts w:cs="Times New Roman"/>
                <w:sz w:val="20"/>
                <w:szCs w:val="20"/>
              </w:rPr>
              <w:t>378</w:t>
            </w:r>
          </w:p>
        </w:tc>
        <w:tc>
          <w:tcPr>
            <w:tcW w:w="1289" w:type="dxa"/>
            <w:tcBorders>
              <w:left w:val="nil"/>
              <w:bottom w:val="nil"/>
              <w:right w:val="nil"/>
            </w:tcBorders>
          </w:tcPr>
          <w:p w14:paraId="75293787" w14:textId="77777777" w:rsidR="00F72FC4" w:rsidRPr="00E82340" w:rsidRDefault="00F72FC4" w:rsidP="00EB13DA">
            <w:pPr>
              <w:pStyle w:val="NoSpacing"/>
              <w:jc w:val="center"/>
              <w:rPr>
                <w:rFonts w:cs="Times New Roman"/>
                <w:sz w:val="20"/>
                <w:szCs w:val="20"/>
              </w:rPr>
            </w:pPr>
            <w:r w:rsidRPr="00E82340">
              <w:rPr>
                <w:rFonts w:cs="Times New Roman"/>
                <w:sz w:val="20"/>
                <w:szCs w:val="20"/>
              </w:rPr>
              <w:t>N/NE</w:t>
            </w:r>
          </w:p>
        </w:tc>
      </w:tr>
      <w:tr w:rsidR="00F72FC4" w14:paraId="222C5201" w14:textId="77777777" w:rsidTr="00F72FC4">
        <w:trPr>
          <w:jc w:val="center"/>
        </w:trPr>
        <w:tc>
          <w:tcPr>
            <w:tcW w:w="423" w:type="dxa"/>
            <w:tcBorders>
              <w:top w:val="nil"/>
              <w:left w:val="nil"/>
              <w:bottom w:val="nil"/>
              <w:right w:val="nil"/>
            </w:tcBorders>
          </w:tcPr>
          <w:p w14:paraId="5494F217" w14:textId="77777777" w:rsidR="00F72FC4" w:rsidRPr="00E82340" w:rsidRDefault="00F72FC4" w:rsidP="00E82340">
            <w:pPr>
              <w:pStyle w:val="NoSpacing"/>
              <w:rPr>
                <w:rFonts w:cs="Times New Roman"/>
                <w:sz w:val="20"/>
                <w:szCs w:val="20"/>
              </w:rPr>
            </w:pPr>
            <w:r w:rsidRPr="00E82340">
              <w:rPr>
                <w:rFonts w:cs="Times New Roman"/>
                <w:sz w:val="20"/>
                <w:szCs w:val="20"/>
              </w:rPr>
              <w:lastRenderedPageBreak/>
              <w:t>26</w:t>
            </w:r>
          </w:p>
        </w:tc>
        <w:tc>
          <w:tcPr>
            <w:tcW w:w="1424" w:type="dxa"/>
            <w:tcBorders>
              <w:top w:val="nil"/>
              <w:left w:val="nil"/>
              <w:bottom w:val="nil"/>
              <w:right w:val="nil"/>
            </w:tcBorders>
          </w:tcPr>
          <w:p w14:paraId="71183B36" w14:textId="77777777" w:rsidR="00F72FC4" w:rsidRPr="00E82340" w:rsidRDefault="00F72FC4" w:rsidP="00E82340">
            <w:pPr>
              <w:pStyle w:val="NoSpacing"/>
              <w:rPr>
                <w:rFonts w:cs="Times New Roman"/>
                <w:sz w:val="20"/>
                <w:szCs w:val="20"/>
              </w:rPr>
            </w:pPr>
          </w:p>
        </w:tc>
        <w:tc>
          <w:tcPr>
            <w:tcW w:w="2341" w:type="dxa"/>
            <w:tcBorders>
              <w:top w:val="nil"/>
              <w:left w:val="nil"/>
              <w:bottom w:val="nil"/>
              <w:right w:val="nil"/>
            </w:tcBorders>
          </w:tcPr>
          <w:p w14:paraId="49A4852C" w14:textId="77777777" w:rsidR="00F72FC4" w:rsidRPr="00E82340" w:rsidRDefault="00F72FC4" w:rsidP="00E82340">
            <w:pPr>
              <w:pStyle w:val="NoSpacing"/>
              <w:rPr>
                <w:rFonts w:cs="Times New Roman"/>
                <w:sz w:val="20"/>
                <w:szCs w:val="20"/>
              </w:rPr>
            </w:pPr>
            <w:r>
              <w:rPr>
                <w:rFonts w:cs="Times New Roman"/>
                <w:sz w:val="20"/>
                <w:szCs w:val="20"/>
                <w:lang w:val="sr-Cyrl-BA"/>
              </w:rPr>
              <w:t>Калаче</w:t>
            </w:r>
            <w:r w:rsidRPr="00E82340">
              <w:rPr>
                <w:rFonts w:cs="Times New Roman"/>
                <w:sz w:val="20"/>
                <w:szCs w:val="20"/>
              </w:rPr>
              <w:t xml:space="preserve"> (KA*)</w:t>
            </w:r>
          </w:p>
        </w:tc>
        <w:tc>
          <w:tcPr>
            <w:tcW w:w="990" w:type="dxa"/>
            <w:tcBorders>
              <w:top w:val="nil"/>
              <w:left w:val="nil"/>
              <w:bottom w:val="nil"/>
              <w:right w:val="nil"/>
            </w:tcBorders>
          </w:tcPr>
          <w:p w14:paraId="4795BAE2" w14:textId="77777777" w:rsidR="00F72FC4" w:rsidRPr="00E82340" w:rsidRDefault="00F72FC4" w:rsidP="006C3D9A">
            <w:pPr>
              <w:pStyle w:val="NoSpacing"/>
              <w:jc w:val="center"/>
              <w:rPr>
                <w:rFonts w:cs="Times New Roman"/>
                <w:sz w:val="20"/>
                <w:szCs w:val="20"/>
              </w:rPr>
            </w:pPr>
            <w:r w:rsidRPr="00E82340">
              <w:rPr>
                <w:rFonts w:cs="Times New Roman"/>
                <w:sz w:val="20"/>
                <w:szCs w:val="20"/>
              </w:rPr>
              <w:t>1</w:t>
            </w:r>
            <w:r w:rsidR="00CC0263">
              <w:rPr>
                <w:rFonts w:cs="Times New Roman"/>
                <w:sz w:val="20"/>
                <w:szCs w:val="20"/>
                <w:lang w:val="sr-Cyrl-BA"/>
              </w:rPr>
              <w:t>.</w:t>
            </w:r>
            <w:r w:rsidRPr="00E82340">
              <w:rPr>
                <w:rFonts w:cs="Times New Roman"/>
                <w:sz w:val="20"/>
                <w:szCs w:val="20"/>
              </w:rPr>
              <w:t>332</w:t>
            </w:r>
          </w:p>
        </w:tc>
        <w:tc>
          <w:tcPr>
            <w:tcW w:w="1391" w:type="dxa"/>
            <w:tcBorders>
              <w:top w:val="nil"/>
              <w:left w:val="nil"/>
              <w:bottom w:val="nil"/>
              <w:right w:val="nil"/>
            </w:tcBorders>
          </w:tcPr>
          <w:p w14:paraId="562F3808" w14:textId="77777777" w:rsidR="00F72FC4" w:rsidRPr="00E82340" w:rsidRDefault="00F72FC4" w:rsidP="00E82340">
            <w:pPr>
              <w:pStyle w:val="NoSpacing"/>
              <w:rPr>
                <w:rFonts w:cs="Times New Roman"/>
                <w:sz w:val="20"/>
                <w:szCs w:val="20"/>
              </w:rPr>
            </w:pPr>
            <w:r w:rsidRPr="00E82340">
              <w:rPr>
                <w:rFonts w:cs="Times New Roman"/>
                <w:sz w:val="20"/>
                <w:szCs w:val="20"/>
              </w:rPr>
              <w:t>42º 52′14″N</w:t>
            </w:r>
          </w:p>
        </w:tc>
        <w:tc>
          <w:tcPr>
            <w:tcW w:w="1237" w:type="dxa"/>
            <w:tcBorders>
              <w:top w:val="nil"/>
              <w:left w:val="nil"/>
              <w:bottom w:val="nil"/>
              <w:right w:val="nil"/>
            </w:tcBorders>
            <w:vAlign w:val="bottom"/>
          </w:tcPr>
          <w:p w14:paraId="6C857321" w14:textId="77777777" w:rsidR="00F72FC4" w:rsidRPr="00E82340" w:rsidRDefault="00F72FC4" w:rsidP="00E82340">
            <w:pPr>
              <w:pStyle w:val="NoSpacing"/>
              <w:rPr>
                <w:rFonts w:cs="Times New Roman"/>
                <w:color w:val="000000"/>
                <w:sz w:val="20"/>
                <w:szCs w:val="20"/>
              </w:rPr>
            </w:pPr>
            <w:r w:rsidRPr="00E82340">
              <w:rPr>
                <w:rFonts w:cs="Times New Roman"/>
                <w:color w:val="000000"/>
                <w:sz w:val="20"/>
                <w:szCs w:val="20"/>
              </w:rPr>
              <w:t>20°08</w:t>
            </w:r>
            <w:r w:rsidRPr="00E82340">
              <w:rPr>
                <w:rFonts w:cs="Times New Roman"/>
                <w:sz w:val="20"/>
                <w:szCs w:val="20"/>
              </w:rPr>
              <w:t>′</w:t>
            </w:r>
            <w:r w:rsidRPr="00E82340">
              <w:rPr>
                <w:rFonts w:cs="Times New Roman"/>
                <w:color w:val="000000"/>
                <w:sz w:val="20"/>
                <w:szCs w:val="20"/>
              </w:rPr>
              <w:t>51</w:t>
            </w:r>
            <w:r w:rsidRPr="00E82340">
              <w:rPr>
                <w:rFonts w:cs="Times New Roman"/>
                <w:sz w:val="20"/>
                <w:szCs w:val="20"/>
              </w:rPr>
              <w:t>″</w:t>
            </w:r>
            <w:r w:rsidRPr="00E82340">
              <w:rPr>
                <w:rFonts w:cs="Times New Roman"/>
                <w:color w:val="000000"/>
                <w:sz w:val="20"/>
                <w:szCs w:val="20"/>
              </w:rPr>
              <w:t>E</w:t>
            </w:r>
          </w:p>
        </w:tc>
        <w:tc>
          <w:tcPr>
            <w:tcW w:w="1152" w:type="dxa"/>
            <w:tcBorders>
              <w:top w:val="nil"/>
              <w:left w:val="nil"/>
              <w:bottom w:val="nil"/>
              <w:right w:val="nil"/>
            </w:tcBorders>
          </w:tcPr>
          <w:p w14:paraId="569EAC3A" w14:textId="77777777" w:rsidR="00F72FC4" w:rsidRPr="00E82340" w:rsidRDefault="00F72FC4" w:rsidP="005A6C42">
            <w:pPr>
              <w:pStyle w:val="NoSpacing"/>
              <w:jc w:val="center"/>
              <w:rPr>
                <w:rFonts w:cs="Times New Roman"/>
                <w:sz w:val="20"/>
                <w:szCs w:val="20"/>
              </w:rPr>
            </w:pPr>
            <w:r>
              <w:rPr>
                <w:rFonts w:cs="Times New Roman"/>
                <w:sz w:val="20"/>
                <w:szCs w:val="20"/>
              </w:rPr>
              <w:t>0</w:t>
            </w:r>
            <w:r>
              <w:rPr>
                <w:rFonts w:cs="Times New Roman"/>
                <w:sz w:val="20"/>
                <w:szCs w:val="20"/>
                <w:lang w:val="sr-Cyrl-BA"/>
              </w:rPr>
              <w:t>,</w:t>
            </w:r>
            <w:r w:rsidRPr="00E82340">
              <w:rPr>
                <w:rFonts w:cs="Times New Roman"/>
                <w:sz w:val="20"/>
                <w:szCs w:val="20"/>
              </w:rPr>
              <w:t>016</w:t>
            </w:r>
          </w:p>
        </w:tc>
        <w:tc>
          <w:tcPr>
            <w:tcW w:w="1289" w:type="dxa"/>
            <w:tcBorders>
              <w:top w:val="nil"/>
              <w:left w:val="nil"/>
              <w:bottom w:val="nil"/>
              <w:right w:val="nil"/>
            </w:tcBorders>
          </w:tcPr>
          <w:p w14:paraId="20421500" w14:textId="77777777" w:rsidR="00F72FC4" w:rsidRPr="00E82340" w:rsidRDefault="00F72FC4" w:rsidP="00EB13DA">
            <w:pPr>
              <w:pStyle w:val="NoSpacing"/>
              <w:jc w:val="center"/>
              <w:rPr>
                <w:rFonts w:cs="Times New Roman"/>
                <w:sz w:val="20"/>
                <w:szCs w:val="20"/>
              </w:rPr>
            </w:pPr>
            <w:r w:rsidRPr="00E82340">
              <w:rPr>
                <w:rFonts w:cs="Times New Roman"/>
                <w:sz w:val="20"/>
                <w:szCs w:val="20"/>
              </w:rPr>
              <w:t>E*</w:t>
            </w:r>
          </w:p>
        </w:tc>
      </w:tr>
      <w:tr w:rsidR="00F72FC4" w14:paraId="3754A8B5" w14:textId="77777777" w:rsidTr="00F72FC4">
        <w:trPr>
          <w:jc w:val="center"/>
        </w:trPr>
        <w:tc>
          <w:tcPr>
            <w:tcW w:w="423" w:type="dxa"/>
            <w:tcBorders>
              <w:top w:val="nil"/>
              <w:left w:val="nil"/>
              <w:bottom w:val="nil"/>
              <w:right w:val="nil"/>
            </w:tcBorders>
          </w:tcPr>
          <w:p w14:paraId="1952C243" w14:textId="77777777" w:rsidR="00F72FC4" w:rsidRPr="00E82340" w:rsidRDefault="00F72FC4" w:rsidP="00E82340">
            <w:pPr>
              <w:pStyle w:val="NoSpacing"/>
              <w:rPr>
                <w:rFonts w:cs="Times New Roman"/>
                <w:sz w:val="20"/>
                <w:szCs w:val="20"/>
              </w:rPr>
            </w:pPr>
            <w:r w:rsidRPr="00E82340">
              <w:rPr>
                <w:rFonts w:cs="Times New Roman"/>
                <w:sz w:val="20"/>
                <w:szCs w:val="20"/>
              </w:rPr>
              <w:t>27</w:t>
            </w:r>
          </w:p>
        </w:tc>
        <w:tc>
          <w:tcPr>
            <w:tcW w:w="1424" w:type="dxa"/>
            <w:tcBorders>
              <w:top w:val="nil"/>
              <w:left w:val="nil"/>
              <w:bottom w:val="nil"/>
              <w:right w:val="nil"/>
            </w:tcBorders>
          </w:tcPr>
          <w:p w14:paraId="16F34C46" w14:textId="77777777" w:rsidR="00F72FC4" w:rsidRPr="00E82340" w:rsidRDefault="00F72FC4" w:rsidP="00E82340">
            <w:pPr>
              <w:pStyle w:val="NoSpacing"/>
              <w:rPr>
                <w:rFonts w:cs="Times New Roman"/>
                <w:sz w:val="20"/>
                <w:szCs w:val="20"/>
              </w:rPr>
            </w:pPr>
          </w:p>
        </w:tc>
        <w:tc>
          <w:tcPr>
            <w:tcW w:w="2341" w:type="dxa"/>
            <w:tcBorders>
              <w:top w:val="nil"/>
              <w:left w:val="nil"/>
              <w:bottom w:val="nil"/>
              <w:right w:val="nil"/>
            </w:tcBorders>
          </w:tcPr>
          <w:p w14:paraId="0EC1DB4C" w14:textId="77777777" w:rsidR="00F72FC4" w:rsidRPr="00E82340" w:rsidRDefault="00F72FC4" w:rsidP="00E82340">
            <w:pPr>
              <w:pStyle w:val="NoSpacing"/>
              <w:rPr>
                <w:rFonts w:cs="Times New Roman"/>
                <w:sz w:val="20"/>
                <w:szCs w:val="20"/>
              </w:rPr>
            </w:pPr>
            <w:r>
              <w:rPr>
                <w:rFonts w:cs="Times New Roman"/>
                <w:sz w:val="20"/>
                <w:szCs w:val="20"/>
                <w:lang w:val="sr-Cyrl-BA"/>
              </w:rPr>
              <w:t>Букељ</w:t>
            </w:r>
            <w:r w:rsidRPr="00E82340">
              <w:rPr>
                <w:rFonts w:cs="Times New Roman"/>
                <w:sz w:val="20"/>
                <w:szCs w:val="20"/>
              </w:rPr>
              <w:t xml:space="preserve"> (BK)</w:t>
            </w:r>
          </w:p>
        </w:tc>
        <w:tc>
          <w:tcPr>
            <w:tcW w:w="990" w:type="dxa"/>
            <w:tcBorders>
              <w:top w:val="nil"/>
              <w:left w:val="nil"/>
              <w:bottom w:val="nil"/>
              <w:right w:val="nil"/>
            </w:tcBorders>
          </w:tcPr>
          <w:p w14:paraId="3E06991F" w14:textId="77777777" w:rsidR="00F72FC4" w:rsidRPr="00E82340" w:rsidRDefault="00F72FC4" w:rsidP="006C3D9A">
            <w:pPr>
              <w:pStyle w:val="NoSpacing"/>
              <w:jc w:val="center"/>
              <w:rPr>
                <w:rFonts w:cs="Times New Roman"/>
                <w:sz w:val="20"/>
                <w:szCs w:val="20"/>
              </w:rPr>
            </w:pPr>
            <w:r w:rsidRPr="00E82340">
              <w:rPr>
                <w:rFonts w:cs="Times New Roman"/>
                <w:sz w:val="20"/>
                <w:szCs w:val="20"/>
              </w:rPr>
              <w:t>1</w:t>
            </w:r>
            <w:r w:rsidR="00CC0263">
              <w:rPr>
                <w:rFonts w:cs="Times New Roman"/>
                <w:sz w:val="20"/>
                <w:szCs w:val="20"/>
                <w:lang w:val="sr-Cyrl-BA"/>
              </w:rPr>
              <w:t>.</w:t>
            </w:r>
            <w:r w:rsidRPr="00E82340">
              <w:rPr>
                <w:rFonts w:cs="Times New Roman"/>
                <w:sz w:val="20"/>
                <w:szCs w:val="20"/>
              </w:rPr>
              <w:t>405</w:t>
            </w:r>
          </w:p>
        </w:tc>
        <w:tc>
          <w:tcPr>
            <w:tcW w:w="1391" w:type="dxa"/>
            <w:tcBorders>
              <w:top w:val="nil"/>
              <w:left w:val="nil"/>
              <w:bottom w:val="nil"/>
              <w:right w:val="nil"/>
            </w:tcBorders>
          </w:tcPr>
          <w:p w14:paraId="1E2D220A" w14:textId="77777777" w:rsidR="00F72FC4" w:rsidRPr="00E82340" w:rsidRDefault="00F72FC4" w:rsidP="00E82340">
            <w:pPr>
              <w:pStyle w:val="NoSpacing"/>
              <w:rPr>
                <w:rFonts w:cs="Times New Roman"/>
                <w:sz w:val="20"/>
                <w:szCs w:val="20"/>
              </w:rPr>
            </w:pPr>
            <w:r w:rsidRPr="00E82340">
              <w:rPr>
                <w:rFonts w:cs="Times New Roman"/>
                <w:sz w:val="20"/>
                <w:szCs w:val="20"/>
              </w:rPr>
              <w:t>42º 75′55″N</w:t>
            </w:r>
          </w:p>
        </w:tc>
        <w:tc>
          <w:tcPr>
            <w:tcW w:w="1237" w:type="dxa"/>
            <w:tcBorders>
              <w:top w:val="nil"/>
              <w:left w:val="nil"/>
              <w:bottom w:val="nil"/>
              <w:right w:val="nil"/>
            </w:tcBorders>
            <w:vAlign w:val="bottom"/>
          </w:tcPr>
          <w:p w14:paraId="447FA310" w14:textId="77777777" w:rsidR="00F72FC4" w:rsidRPr="00E82340" w:rsidRDefault="00F72FC4" w:rsidP="00E82340">
            <w:pPr>
              <w:pStyle w:val="NoSpacing"/>
              <w:rPr>
                <w:rFonts w:cs="Times New Roman"/>
                <w:color w:val="000000"/>
                <w:sz w:val="20"/>
                <w:szCs w:val="20"/>
              </w:rPr>
            </w:pPr>
            <w:r w:rsidRPr="00E82340">
              <w:rPr>
                <w:rFonts w:cs="Times New Roman"/>
                <w:color w:val="000000"/>
                <w:sz w:val="20"/>
                <w:szCs w:val="20"/>
              </w:rPr>
              <w:t>20°10</w:t>
            </w:r>
            <w:r w:rsidRPr="00E82340">
              <w:rPr>
                <w:rFonts w:cs="Times New Roman"/>
                <w:sz w:val="20"/>
                <w:szCs w:val="20"/>
              </w:rPr>
              <w:t>′</w:t>
            </w:r>
            <w:r w:rsidRPr="00E82340">
              <w:rPr>
                <w:rFonts w:cs="Times New Roman"/>
                <w:color w:val="000000"/>
                <w:sz w:val="20"/>
                <w:szCs w:val="20"/>
              </w:rPr>
              <w:t>20</w:t>
            </w:r>
            <w:r w:rsidRPr="00E82340">
              <w:rPr>
                <w:rFonts w:cs="Times New Roman"/>
                <w:sz w:val="20"/>
                <w:szCs w:val="20"/>
              </w:rPr>
              <w:t>″</w:t>
            </w:r>
            <w:r w:rsidRPr="00E82340">
              <w:rPr>
                <w:rFonts w:cs="Times New Roman"/>
                <w:color w:val="000000"/>
                <w:sz w:val="20"/>
                <w:szCs w:val="20"/>
              </w:rPr>
              <w:t>E</w:t>
            </w:r>
          </w:p>
        </w:tc>
        <w:tc>
          <w:tcPr>
            <w:tcW w:w="1152" w:type="dxa"/>
            <w:tcBorders>
              <w:top w:val="nil"/>
              <w:left w:val="nil"/>
              <w:bottom w:val="nil"/>
              <w:right w:val="nil"/>
            </w:tcBorders>
          </w:tcPr>
          <w:p w14:paraId="6F9F76F3" w14:textId="77777777" w:rsidR="00F72FC4" w:rsidRPr="00E82340" w:rsidRDefault="00F72FC4" w:rsidP="005A6C42">
            <w:pPr>
              <w:pStyle w:val="NoSpacing"/>
              <w:jc w:val="center"/>
              <w:rPr>
                <w:rFonts w:cs="Times New Roman"/>
                <w:sz w:val="20"/>
                <w:szCs w:val="20"/>
              </w:rPr>
            </w:pPr>
            <w:r>
              <w:rPr>
                <w:rFonts w:cs="Times New Roman"/>
                <w:sz w:val="20"/>
                <w:szCs w:val="20"/>
              </w:rPr>
              <w:t>0</w:t>
            </w:r>
            <w:r>
              <w:rPr>
                <w:rFonts w:cs="Times New Roman"/>
                <w:sz w:val="20"/>
                <w:szCs w:val="20"/>
                <w:lang w:val="sr-Cyrl-BA"/>
              </w:rPr>
              <w:t>,</w:t>
            </w:r>
            <w:r w:rsidRPr="00E82340">
              <w:rPr>
                <w:rFonts w:cs="Times New Roman"/>
                <w:sz w:val="20"/>
                <w:szCs w:val="20"/>
              </w:rPr>
              <w:t>396</w:t>
            </w:r>
          </w:p>
        </w:tc>
        <w:tc>
          <w:tcPr>
            <w:tcW w:w="1289" w:type="dxa"/>
            <w:tcBorders>
              <w:top w:val="nil"/>
              <w:left w:val="nil"/>
              <w:bottom w:val="nil"/>
              <w:right w:val="nil"/>
            </w:tcBorders>
          </w:tcPr>
          <w:p w14:paraId="53A335D2" w14:textId="77777777" w:rsidR="00F72FC4" w:rsidRPr="00E82340" w:rsidRDefault="00F72FC4" w:rsidP="00EB13DA">
            <w:pPr>
              <w:pStyle w:val="NoSpacing"/>
              <w:jc w:val="center"/>
              <w:rPr>
                <w:rFonts w:cs="Times New Roman"/>
                <w:sz w:val="20"/>
                <w:szCs w:val="20"/>
              </w:rPr>
            </w:pPr>
            <w:r w:rsidRPr="00E82340">
              <w:rPr>
                <w:rFonts w:cs="Times New Roman"/>
                <w:sz w:val="20"/>
                <w:szCs w:val="20"/>
              </w:rPr>
              <w:t>N</w:t>
            </w:r>
          </w:p>
        </w:tc>
      </w:tr>
      <w:tr w:rsidR="00F72FC4" w14:paraId="4536CCB5" w14:textId="77777777" w:rsidTr="00F72FC4">
        <w:trPr>
          <w:jc w:val="center"/>
        </w:trPr>
        <w:tc>
          <w:tcPr>
            <w:tcW w:w="423" w:type="dxa"/>
            <w:tcBorders>
              <w:top w:val="nil"/>
              <w:left w:val="nil"/>
              <w:bottom w:val="nil"/>
              <w:right w:val="nil"/>
            </w:tcBorders>
          </w:tcPr>
          <w:p w14:paraId="45D9056A" w14:textId="77777777" w:rsidR="00F72FC4" w:rsidRPr="00E82340" w:rsidRDefault="00F72FC4" w:rsidP="00E82340">
            <w:pPr>
              <w:pStyle w:val="NoSpacing"/>
              <w:rPr>
                <w:rFonts w:cs="Times New Roman"/>
                <w:sz w:val="20"/>
                <w:szCs w:val="20"/>
              </w:rPr>
            </w:pPr>
            <w:r w:rsidRPr="00E82340">
              <w:rPr>
                <w:rFonts w:cs="Times New Roman"/>
                <w:sz w:val="20"/>
                <w:szCs w:val="20"/>
              </w:rPr>
              <w:t>28</w:t>
            </w:r>
          </w:p>
        </w:tc>
        <w:tc>
          <w:tcPr>
            <w:tcW w:w="1424" w:type="dxa"/>
            <w:tcBorders>
              <w:top w:val="nil"/>
              <w:left w:val="nil"/>
              <w:bottom w:val="nil"/>
              <w:right w:val="nil"/>
            </w:tcBorders>
          </w:tcPr>
          <w:p w14:paraId="31B18F4C" w14:textId="77777777" w:rsidR="00F72FC4" w:rsidRPr="00E82340" w:rsidRDefault="00F72FC4" w:rsidP="00E82340">
            <w:pPr>
              <w:pStyle w:val="NoSpacing"/>
              <w:rPr>
                <w:rFonts w:cs="Times New Roman"/>
                <w:sz w:val="20"/>
                <w:szCs w:val="20"/>
              </w:rPr>
            </w:pPr>
          </w:p>
        </w:tc>
        <w:tc>
          <w:tcPr>
            <w:tcW w:w="2341" w:type="dxa"/>
            <w:tcBorders>
              <w:top w:val="nil"/>
              <w:left w:val="nil"/>
              <w:bottom w:val="nil"/>
              <w:right w:val="nil"/>
            </w:tcBorders>
          </w:tcPr>
          <w:p w14:paraId="03D31DA5" w14:textId="77777777" w:rsidR="00F72FC4" w:rsidRPr="00E82340" w:rsidRDefault="00F72FC4" w:rsidP="00E82340">
            <w:pPr>
              <w:pStyle w:val="NoSpacing"/>
              <w:rPr>
                <w:rFonts w:cs="Times New Roman"/>
                <w:sz w:val="20"/>
                <w:szCs w:val="20"/>
              </w:rPr>
            </w:pPr>
            <w:r>
              <w:rPr>
                <w:rFonts w:cs="Times New Roman"/>
                <w:sz w:val="20"/>
                <w:szCs w:val="20"/>
                <w:lang w:val="sr-Cyrl-BA"/>
              </w:rPr>
              <w:t>Брекњача</w:t>
            </w:r>
            <w:r w:rsidRPr="00E82340">
              <w:rPr>
                <w:rFonts w:cs="Times New Roman"/>
                <w:sz w:val="20"/>
                <w:szCs w:val="20"/>
              </w:rPr>
              <w:t xml:space="preserve"> (BR*)</w:t>
            </w:r>
          </w:p>
        </w:tc>
        <w:tc>
          <w:tcPr>
            <w:tcW w:w="990" w:type="dxa"/>
            <w:tcBorders>
              <w:top w:val="nil"/>
              <w:left w:val="nil"/>
              <w:bottom w:val="nil"/>
              <w:right w:val="nil"/>
            </w:tcBorders>
          </w:tcPr>
          <w:p w14:paraId="5524FDE9" w14:textId="77777777" w:rsidR="00F72FC4" w:rsidRPr="00E82340" w:rsidRDefault="00F72FC4" w:rsidP="006C3D9A">
            <w:pPr>
              <w:pStyle w:val="NoSpacing"/>
              <w:jc w:val="center"/>
              <w:rPr>
                <w:rFonts w:cs="Times New Roman"/>
                <w:sz w:val="20"/>
                <w:szCs w:val="20"/>
              </w:rPr>
            </w:pPr>
            <w:r w:rsidRPr="00E82340">
              <w:rPr>
                <w:rFonts w:cs="Times New Roman"/>
                <w:sz w:val="20"/>
                <w:szCs w:val="20"/>
              </w:rPr>
              <w:t>1</w:t>
            </w:r>
            <w:r w:rsidR="00CC0263">
              <w:rPr>
                <w:rFonts w:cs="Times New Roman"/>
                <w:sz w:val="20"/>
                <w:szCs w:val="20"/>
                <w:lang w:val="sr-Cyrl-BA"/>
              </w:rPr>
              <w:t>.</w:t>
            </w:r>
            <w:r w:rsidRPr="00E82340">
              <w:rPr>
                <w:rFonts w:cs="Times New Roman"/>
                <w:sz w:val="20"/>
                <w:szCs w:val="20"/>
              </w:rPr>
              <w:t>455</w:t>
            </w:r>
          </w:p>
        </w:tc>
        <w:tc>
          <w:tcPr>
            <w:tcW w:w="1391" w:type="dxa"/>
            <w:tcBorders>
              <w:top w:val="nil"/>
              <w:left w:val="nil"/>
              <w:bottom w:val="nil"/>
              <w:right w:val="nil"/>
            </w:tcBorders>
          </w:tcPr>
          <w:p w14:paraId="072DAB9D" w14:textId="77777777" w:rsidR="00F72FC4" w:rsidRPr="00E82340" w:rsidRDefault="00F72FC4" w:rsidP="00E82340">
            <w:pPr>
              <w:pStyle w:val="NoSpacing"/>
              <w:rPr>
                <w:rFonts w:cs="Times New Roman"/>
                <w:sz w:val="20"/>
                <w:szCs w:val="20"/>
              </w:rPr>
            </w:pPr>
            <w:r w:rsidRPr="00E82340">
              <w:rPr>
                <w:rFonts w:cs="Times New Roman"/>
                <w:sz w:val="20"/>
                <w:szCs w:val="20"/>
              </w:rPr>
              <w:t>42º 48′21″N</w:t>
            </w:r>
          </w:p>
        </w:tc>
        <w:tc>
          <w:tcPr>
            <w:tcW w:w="1237" w:type="dxa"/>
            <w:tcBorders>
              <w:top w:val="nil"/>
              <w:left w:val="nil"/>
              <w:bottom w:val="nil"/>
              <w:right w:val="nil"/>
            </w:tcBorders>
            <w:vAlign w:val="bottom"/>
          </w:tcPr>
          <w:p w14:paraId="7E1D62F3" w14:textId="77777777" w:rsidR="00F72FC4" w:rsidRPr="00E82340" w:rsidRDefault="00F72FC4" w:rsidP="00E82340">
            <w:pPr>
              <w:pStyle w:val="NoSpacing"/>
              <w:rPr>
                <w:rFonts w:cs="Times New Roman"/>
                <w:color w:val="000000"/>
                <w:sz w:val="20"/>
                <w:szCs w:val="20"/>
              </w:rPr>
            </w:pPr>
            <w:r w:rsidRPr="00E82340">
              <w:rPr>
                <w:rFonts w:cs="Times New Roman"/>
                <w:color w:val="000000"/>
                <w:sz w:val="20"/>
                <w:szCs w:val="20"/>
              </w:rPr>
              <w:t>20°08</w:t>
            </w:r>
            <w:r w:rsidRPr="00E82340">
              <w:rPr>
                <w:rFonts w:cs="Times New Roman"/>
                <w:sz w:val="20"/>
                <w:szCs w:val="20"/>
              </w:rPr>
              <w:t>′</w:t>
            </w:r>
            <w:r w:rsidRPr="00E82340">
              <w:rPr>
                <w:rFonts w:cs="Times New Roman"/>
                <w:color w:val="000000"/>
                <w:sz w:val="20"/>
                <w:szCs w:val="20"/>
              </w:rPr>
              <w:t>50</w:t>
            </w:r>
            <w:r w:rsidRPr="00E82340">
              <w:rPr>
                <w:rFonts w:cs="Times New Roman"/>
                <w:sz w:val="20"/>
                <w:szCs w:val="20"/>
              </w:rPr>
              <w:t>″</w:t>
            </w:r>
            <w:r w:rsidRPr="00E82340">
              <w:rPr>
                <w:rFonts w:cs="Times New Roman"/>
                <w:color w:val="000000"/>
                <w:sz w:val="20"/>
                <w:szCs w:val="20"/>
              </w:rPr>
              <w:t>E</w:t>
            </w:r>
          </w:p>
        </w:tc>
        <w:tc>
          <w:tcPr>
            <w:tcW w:w="1152" w:type="dxa"/>
            <w:tcBorders>
              <w:top w:val="nil"/>
              <w:left w:val="nil"/>
              <w:bottom w:val="nil"/>
              <w:right w:val="nil"/>
            </w:tcBorders>
          </w:tcPr>
          <w:p w14:paraId="4869F7F7" w14:textId="77777777" w:rsidR="00F72FC4" w:rsidRPr="00E82340" w:rsidRDefault="00F72FC4" w:rsidP="005A6C42">
            <w:pPr>
              <w:pStyle w:val="NoSpacing"/>
              <w:jc w:val="center"/>
              <w:rPr>
                <w:rFonts w:cs="Times New Roman"/>
                <w:sz w:val="20"/>
                <w:szCs w:val="20"/>
              </w:rPr>
            </w:pPr>
            <w:r>
              <w:rPr>
                <w:rFonts w:cs="Times New Roman"/>
                <w:sz w:val="20"/>
                <w:szCs w:val="20"/>
              </w:rPr>
              <w:t>0</w:t>
            </w:r>
            <w:r>
              <w:rPr>
                <w:rFonts w:cs="Times New Roman"/>
                <w:sz w:val="20"/>
                <w:szCs w:val="20"/>
                <w:lang w:val="sr-Cyrl-BA"/>
              </w:rPr>
              <w:t>,</w:t>
            </w:r>
            <w:r w:rsidRPr="00E82340">
              <w:rPr>
                <w:rFonts w:cs="Times New Roman"/>
                <w:sz w:val="20"/>
                <w:szCs w:val="20"/>
              </w:rPr>
              <w:t>084</w:t>
            </w:r>
          </w:p>
        </w:tc>
        <w:tc>
          <w:tcPr>
            <w:tcW w:w="1289" w:type="dxa"/>
            <w:tcBorders>
              <w:top w:val="nil"/>
              <w:left w:val="nil"/>
              <w:bottom w:val="nil"/>
              <w:right w:val="nil"/>
            </w:tcBorders>
          </w:tcPr>
          <w:p w14:paraId="245AA9F4" w14:textId="77777777" w:rsidR="00F72FC4" w:rsidRPr="00E82340" w:rsidRDefault="00F72FC4" w:rsidP="00EB13DA">
            <w:pPr>
              <w:pStyle w:val="NoSpacing"/>
              <w:jc w:val="center"/>
              <w:rPr>
                <w:rFonts w:cs="Times New Roman"/>
                <w:sz w:val="20"/>
                <w:szCs w:val="20"/>
              </w:rPr>
            </w:pPr>
            <w:r w:rsidRPr="00E82340">
              <w:rPr>
                <w:rFonts w:cs="Times New Roman"/>
                <w:sz w:val="20"/>
                <w:szCs w:val="20"/>
              </w:rPr>
              <w:t>E/SE*</w:t>
            </w:r>
          </w:p>
        </w:tc>
      </w:tr>
      <w:tr w:rsidR="00F72FC4" w14:paraId="316CB81C" w14:textId="77777777" w:rsidTr="00F72FC4">
        <w:trPr>
          <w:jc w:val="center"/>
        </w:trPr>
        <w:tc>
          <w:tcPr>
            <w:tcW w:w="423" w:type="dxa"/>
            <w:tcBorders>
              <w:top w:val="nil"/>
              <w:left w:val="nil"/>
              <w:bottom w:val="nil"/>
              <w:right w:val="nil"/>
            </w:tcBorders>
          </w:tcPr>
          <w:p w14:paraId="62581824" w14:textId="77777777" w:rsidR="00F72FC4" w:rsidRPr="00E82340" w:rsidRDefault="00F72FC4" w:rsidP="00E82340">
            <w:pPr>
              <w:pStyle w:val="NoSpacing"/>
              <w:rPr>
                <w:rFonts w:cs="Times New Roman"/>
                <w:sz w:val="20"/>
                <w:szCs w:val="20"/>
              </w:rPr>
            </w:pPr>
            <w:r w:rsidRPr="00E82340">
              <w:rPr>
                <w:rFonts w:cs="Times New Roman"/>
                <w:sz w:val="20"/>
                <w:szCs w:val="20"/>
              </w:rPr>
              <w:t>29</w:t>
            </w:r>
          </w:p>
        </w:tc>
        <w:tc>
          <w:tcPr>
            <w:tcW w:w="1424" w:type="dxa"/>
            <w:tcBorders>
              <w:top w:val="nil"/>
              <w:left w:val="nil"/>
              <w:bottom w:val="nil"/>
              <w:right w:val="nil"/>
            </w:tcBorders>
          </w:tcPr>
          <w:p w14:paraId="68A2F57E" w14:textId="77777777" w:rsidR="00F72FC4" w:rsidRPr="00E82340" w:rsidRDefault="00F72FC4" w:rsidP="00E82340">
            <w:pPr>
              <w:pStyle w:val="NoSpacing"/>
              <w:rPr>
                <w:rFonts w:cs="Times New Roman"/>
                <w:sz w:val="20"/>
                <w:szCs w:val="20"/>
              </w:rPr>
            </w:pPr>
          </w:p>
        </w:tc>
        <w:tc>
          <w:tcPr>
            <w:tcW w:w="2341" w:type="dxa"/>
            <w:tcBorders>
              <w:top w:val="nil"/>
              <w:left w:val="nil"/>
              <w:bottom w:val="nil"/>
              <w:right w:val="nil"/>
            </w:tcBorders>
          </w:tcPr>
          <w:p w14:paraId="4EB0C980" w14:textId="77777777" w:rsidR="00F72FC4" w:rsidRPr="00E82340" w:rsidRDefault="00F72FC4" w:rsidP="00E82340">
            <w:pPr>
              <w:pStyle w:val="NoSpacing"/>
              <w:rPr>
                <w:rFonts w:cs="Times New Roman"/>
                <w:sz w:val="20"/>
                <w:szCs w:val="20"/>
              </w:rPr>
            </w:pPr>
            <w:r>
              <w:rPr>
                <w:rFonts w:cs="Times New Roman"/>
                <w:sz w:val="20"/>
                <w:szCs w:val="20"/>
                <w:lang w:val="sr-Cyrl-BA"/>
              </w:rPr>
              <w:t>Турјак</w:t>
            </w:r>
            <w:r w:rsidRPr="00E82340">
              <w:rPr>
                <w:rFonts w:cs="Times New Roman"/>
                <w:sz w:val="20"/>
                <w:szCs w:val="20"/>
              </w:rPr>
              <w:t xml:space="preserve"> (TU)</w:t>
            </w:r>
          </w:p>
        </w:tc>
        <w:tc>
          <w:tcPr>
            <w:tcW w:w="990" w:type="dxa"/>
            <w:tcBorders>
              <w:top w:val="nil"/>
              <w:left w:val="nil"/>
              <w:bottom w:val="nil"/>
              <w:right w:val="nil"/>
            </w:tcBorders>
          </w:tcPr>
          <w:p w14:paraId="6F2F0E76" w14:textId="77777777" w:rsidR="00F72FC4" w:rsidRPr="00E82340" w:rsidRDefault="00F72FC4" w:rsidP="006C3D9A">
            <w:pPr>
              <w:pStyle w:val="NoSpacing"/>
              <w:jc w:val="center"/>
              <w:rPr>
                <w:rFonts w:cs="Times New Roman"/>
                <w:sz w:val="20"/>
                <w:szCs w:val="20"/>
              </w:rPr>
            </w:pPr>
            <w:r w:rsidRPr="00E82340">
              <w:rPr>
                <w:rFonts w:cs="Times New Roman"/>
                <w:sz w:val="20"/>
                <w:szCs w:val="20"/>
              </w:rPr>
              <w:t>1</w:t>
            </w:r>
            <w:r w:rsidR="00CC0263">
              <w:rPr>
                <w:rFonts w:cs="Times New Roman"/>
                <w:sz w:val="20"/>
                <w:szCs w:val="20"/>
                <w:lang w:val="sr-Cyrl-BA"/>
              </w:rPr>
              <w:t>.</w:t>
            </w:r>
            <w:r w:rsidRPr="00E82340">
              <w:rPr>
                <w:rFonts w:cs="Times New Roman"/>
                <w:sz w:val="20"/>
                <w:szCs w:val="20"/>
              </w:rPr>
              <w:t>503</w:t>
            </w:r>
          </w:p>
        </w:tc>
        <w:tc>
          <w:tcPr>
            <w:tcW w:w="1391" w:type="dxa"/>
            <w:tcBorders>
              <w:top w:val="nil"/>
              <w:left w:val="nil"/>
              <w:bottom w:val="nil"/>
              <w:right w:val="nil"/>
            </w:tcBorders>
          </w:tcPr>
          <w:p w14:paraId="7B4AB256" w14:textId="77777777" w:rsidR="00F72FC4" w:rsidRPr="00E82340" w:rsidRDefault="00F72FC4" w:rsidP="00E82340">
            <w:pPr>
              <w:pStyle w:val="NoSpacing"/>
              <w:rPr>
                <w:rFonts w:cs="Times New Roman"/>
                <w:sz w:val="20"/>
                <w:szCs w:val="20"/>
              </w:rPr>
            </w:pPr>
            <w:r w:rsidRPr="00E82340">
              <w:rPr>
                <w:rFonts w:cs="Times New Roman"/>
                <w:sz w:val="20"/>
                <w:szCs w:val="20"/>
              </w:rPr>
              <w:t>42º 51′47″N</w:t>
            </w:r>
          </w:p>
        </w:tc>
        <w:tc>
          <w:tcPr>
            <w:tcW w:w="1237" w:type="dxa"/>
            <w:tcBorders>
              <w:top w:val="nil"/>
              <w:left w:val="nil"/>
              <w:bottom w:val="nil"/>
              <w:right w:val="nil"/>
            </w:tcBorders>
            <w:vAlign w:val="bottom"/>
          </w:tcPr>
          <w:p w14:paraId="7BA8759D" w14:textId="77777777" w:rsidR="00F72FC4" w:rsidRPr="00E82340" w:rsidRDefault="00F72FC4" w:rsidP="00E82340">
            <w:pPr>
              <w:pStyle w:val="NoSpacing"/>
              <w:rPr>
                <w:rFonts w:cs="Times New Roman"/>
                <w:color w:val="000000"/>
                <w:sz w:val="20"/>
                <w:szCs w:val="20"/>
              </w:rPr>
            </w:pPr>
            <w:r w:rsidRPr="00E82340">
              <w:rPr>
                <w:rFonts w:cs="Times New Roman"/>
                <w:color w:val="000000"/>
                <w:sz w:val="20"/>
                <w:szCs w:val="20"/>
              </w:rPr>
              <w:t>20°03</w:t>
            </w:r>
            <w:r w:rsidRPr="00E82340">
              <w:rPr>
                <w:rFonts w:cs="Times New Roman"/>
                <w:sz w:val="20"/>
                <w:szCs w:val="20"/>
              </w:rPr>
              <w:t>′</w:t>
            </w:r>
            <w:r w:rsidRPr="00E82340">
              <w:rPr>
                <w:rFonts w:cs="Times New Roman"/>
                <w:color w:val="000000"/>
                <w:sz w:val="20"/>
                <w:szCs w:val="20"/>
              </w:rPr>
              <w:t>34</w:t>
            </w:r>
            <w:r w:rsidRPr="00E82340">
              <w:rPr>
                <w:rFonts w:cs="Times New Roman"/>
                <w:sz w:val="20"/>
                <w:szCs w:val="20"/>
              </w:rPr>
              <w:t>″</w:t>
            </w:r>
            <w:r w:rsidRPr="00E82340">
              <w:rPr>
                <w:rFonts w:cs="Times New Roman"/>
                <w:color w:val="000000"/>
                <w:sz w:val="20"/>
                <w:szCs w:val="20"/>
              </w:rPr>
              <w:t>E</w:t>
            </w:r>
          </w:p>
        </w:tc>
        <w:tc>
          <w:tcPr>
            <w:tcW w:w="1152" w:type="dxa"/>
            <w:tcBorders>
              <w:top w:val="nil"/>
              <w:left w:val="nil"/>
              <w:bottom w:val="nil"/>
              <w:right w:val="nil"/>
            </w:tcBorders>
          </w:tcPr>
          <w:p w14:paraId="08B5094A" w14:textId="77777777" w:rsidR="00F72FC4" w:rsidRPr="00E82340" w:rsidRDefault="00F72FC4" w:rsidP="005A6C42">
            <w:pPr>
              <w:pStyle w:val="NoSpacing"/>
              <w:jc w:val="center"/>
              <w:rPr>
                <w:rFonts w:cs="Times New Roman"/>
                <w:sz w:val="20"/>
                <w:szCs w:val="20"/>
              </w:rPr>
            </w:pPr>
            <w:r>
              <w:rPr>
                <w:rFonts w:cs="Times New Roman"/>
                <w:sz w:val="20"/>
                <w:szCs w:val="20"/>
              </w:rPr>
              <w:t>0</w:t>
            </w:r>
            <w:r>
              <w:rPr>
                <w:rFonts w:cs="Times New Roman"/>
                <w:sz w:val="20"/>
                <w:szCs w:val="20"/>
                <w:lang w:val="sr-Cyrl-BA"/>
              </w:rPr>
              <w:t>,</w:t>
            </w:r>
            <w:r w:rsidRPr="00E82340">
              <w:rPr>
                <w:rFonts w:cs="Times New Roman"/>
                <w:sz w:val="20"/>
                <w:szCs w:val="20"/>
              </w:rPr>
              <w:t>458</w:t>
            </w:r>
          </w:p>
        </w:tc>
        <w:tc>
          <w:tcPr>
            <w:tcW w:w="1289" w:type="dxa"/>
            <w:tcBorders>
              <w:top w:val="nil"/>
              <w:left w:val="nil"/>
              <w:bottom w:val="nil"/>
              <w:right w:val="nil"/>
            </w:tcBorders>
          </w:tcPr>
          <w:p w14:paraId="24321C19" w14:textId="77777777" w:rsidR="00F72FC4" w:rsidRPr="00E82340" w:rsidRDefault="00F72FC4" w:rsidP="00EB13DA">
            <w:pPr>
              <w:pStyle w:val="NoSpacing"/>
              <w:jc w:val="center"/>
              <w:rPr>
                <w:rFonts w:cs="Times New Roman"/>
                <w:sz w:val="20"/>
                <w:szCs w:val="20"/>
              </w:rPr>
            </w:pPr>
            <w:r w:rsidRPr="00E82340">
              <w:rPr>
                <w:rFonts w:cs="Times New Roman"/>
                <w:sz w:val="20"/>
                <w:szCs w:val="20"/>
              </w:rPr>
              <w:t>S/SW</w:t>
            </w:r>
          </w:p>
        </w:tc>
      </w:tr>
      <w:tr w:rsidR="00F72FC4" w14:paraId="2479069E" w14:textId="77777777" w:rsidTr="00F72FC4">
        <w:trPr>
          <w:jc w:val="center"/>
        </w:trPr>
        <w:tc>
          <w:tcPr>
            <w:tcW w:w="423" w:type="dxa"/>
            <w:tcBorders>
              <w:top w:val="nil"/>
              <w:left w:val="nil"/>
              <w:bottom w:val="single" w:sz="4" w:space="0" w:color="auto"/>
              <w:right w:val="nil"/>
            </w:tcBorders>
          </w:tcPr>
          <w:p w14:paraId="32DFD986" w14:textId="77777777" w:rsidR="00F72FC4" w:rsidRPr="00E82340" w:rsidRDefault="00F72FC4" w:rsidP="00E82340">
            <w:pPr>
              <w:pStyle w:val="NoSpacing"/>
              <w:rPr>
                <w:rFonts w:cs="Times New Roman"/>
                <w:sz w:val="20"/>
                <w:szCs w:val="20"/>
              </w:rPr>
            </w:pPr>
            <w:r w:rsidRPr="00E82340">
              <w:rPr>
                <w:rFonts w:cs="Times New Roman"/>
                <w:sz w:val="20"/>
                <w:szCs w:val="20"/>
              </w:rPr>
              <w:t>30</w:t>
            </w:r>
          </w:p>
        </w:tc>
        <w:tc>
          <w:tcPr>
            <w:tcW w:w="1424" w:type="dxa"/>
            <w:tcBorders>
              <w:top w:val="nil"/>
              <w:left w:val="nil"/>
              <w:bottom w:val="single" w:sz="4" w:space="0" w:color="auto"/>
              <w:right w:val="nil"/>
            </w:tcBorders>
          </w:tcPr>
          <w:p w14:paraId="50A8AADE" w14:textId="77777777" w:rsidR="00F72FC4" w:rsidRPr="00E82340" w:rsidRDefault="00F72FC4" w:rsidP="00E82340">
            <w:pPr>
              <w:pStyle w:val="NoSpacing"/>
              <w:rPr>
                <w:rFonts w:cs="Times New Roman"/>
                <w:sz w:val="20"/>
                <w:szCs w:val="20"/>
              </w:rPr>
            </w:pPr>
          </w:p>
        </w:tc>
        <w:tc>
          <w:tcPr>
            <w:tcW w:w="2341" w:type="dxa"/>
            <w:tcBorders>
              <w:top w:val="nil"/>
              <w:left w:val="nil"/>
              <w:bottom w:val="single" w:sz="4" w:space="0" w:color="auto"/>
              <w:right w:val="nil"/>
            </w:tcBorders>
          </w:tcPr>
          <w:p w14:paraId="71AFE189" w14:textId="77777777" w:rsidR="00F72FC4" w:rsidRPr="00E82340" w:rsidRDefault="00F72FC4" w:rsidP="00E82340">
            <w:pPr>
              <w:pStyle w:val="NoSpacing"/>
              <w:rPr>
                <w:rFonts w:cs="Times New Roman"/>
                <w:sz w:val="20"/>
                <w:szCs w:val="20"/>
              </w:rPr>
            </w:pPr>
            <w:r>
              <w:rPr>
                <w:rFonts w:cs="Times New Roman"/>
                <w:sz w:val="20"/>
                <w:szCs w:val="20"/>
                <w:lang w:val="sr-Cyrl-BA"/>
              </w:rPr>
              <w:t>Банџов</w:t>
            </w:r>
            <w:r w:rsidRPr="00E82340">
              <w:rPr>
                <w:rFonts w:cs="Times New Roman"/>
                <w:sz w:val="20"/>
                <w:szCs w:val="20"/>
              </w:rPr>
              <w:t xml:space="preserve"> (BA)</w:t>
            </w:r>
          </w:p>
        </w:tc>
        <w:tc>
          <w:tcPr>
            <w:tcW w:w="990" w:type="dxa"/>
            <w:tcBorders>
              <w:top w:val="nil"/>
              <w:left w:val="nil"/>
              <w:bottom w:val="single" w:sz="4" w:space="0" w:color="auto"/>
              <w:right w:val="nil"/>
            </w:tcBorders>
          </w:tcPr>
          <w:p w14:paraId="036C2B47" w14:textId="77777777" w:rsidR="00F72FC4" w:rsidRPr="00E82340" w:rsidRDefault="00F72FC4" w:rsidP="006C3D9A">
            <w:pPr>
              <w:pStyle w:val="NoSpacing"/>
              <w:jc w:val="center"/>
              <w:rPr>
                <w:rFonts w:cs="Times New Roman"/>
                <w:sz w:val="20"/>
                <w:szCs w:val="20"/>
              </w:rPr>
            </w:pPr>
            <w:r w:rsidRPr="00E82340">
              <w:rPr>
                <w:rFonts w:cs="Times New Roman"/>
                <w:sz w:val="20"/>
                <w:szCs w:val="20"/>
              </w:rPr>
              <w:t>1</w:t>
            </w:r>
            <w:r w:rsidR="00CC0263">
              <w:rPr>
                <w:rFonts w:cs="Times New Roman"/>
                <w:sz w:val="20"/>
                <w:szCs w:val="20"/>
                <w:lang w:val="sr-Cyrl-BA"/>
              </w:rPr>
              <w:t>.</w:t>
            </w:r>
            <w:r w:rsidRPr="00E82340">
              <w:rPr>
                <w:rFonts w:cs="Times New Roman"/>
                <w:sz w:val="20"/>
                <w:szCs w:val="20"/>
              </w:rPr>
              <w:t>590</w:t>
            </w:r>
          </w:p>
        </w:tc>
        <w:tc>
          <w:tcPr>
            <w:tcW w:w="1391" w:type="dxa"/>
            <w:tcBorders>
              <w:top w:val="nil"/>
              <w:left w:val="nil"/>
              <w:bottom w:val="single" w:sz="4" w:space="0" w:color="auto"/>
              <w:right w:val="nil"/>
            </w:tcBorders>
          </w:tcPr>
          <w:p w14:paraId="67C4E27C" w14:textId="77777777" w:rsidR="00F72FC4" w:rsidRPr="00E82340" w:rsidRDefault="00F72FC4" w:rsidP="00E82340">
            <w:pPr>
              <w:pStyle w:val="NoSpacing"/>
              <w:rPr>
                <w:rFonts w:cs="Times New Roman"/>
                <w:sz w:val="20"/>
                <w:szCs w:val="20"/>
              </w:rPr>
            </w:pPr>
            <w:r w:rsidRPr="00E82340">
              <w:rPr>
                <w:rFonts w:cs="Times New Roman"/>
                <w:sz w:val="20"/>
                <w:szCs w:val="20"/>
              </w:rPr>
              <w:t>42º 46′51″N</w:t>
            </w:r>
          </w:p>
        </w:tc>
        <w:tc>
          <w:tcPr>
            <w:tcW w:w="1237" w:type="dxa"/>
            <w:tcBorders>
              <w:top w:val="nil"/>
              <w:left w:val="nil"/>
              <w:bottom w:val="single" w:sz="4" w:space="0" w:color="auto"/>
              <w:right w:val="nil"/>
            </w:tcBorders>
            <w:vAlign w:val="bottom"/>
          </w:tcPr>
          <w:p w14:paraId="0731A8E2" w14:textId="77777777" w:rsidR="00F72FC4" w:rsidRPr="00E82340" w:rsidRDefault="00F72FC4" w:rsidP="00E82340">
            <w:pPr>
              <w:pStyle w:val="NoSpacing"/>
              <w:rPr>
                <w:rFonts w:cs="Times New Roman"/>
                <w:color w:val="000000"/>
                <w:sz w:val="20"/>
                <w:szCs w:val="20"/>
              </w:rPr>
            </w:pPr>
            <w:r w:rsidRPr="00E82340">
              <w:rPr>
                <w:rFonts w:cs="Times New Roman"/>
                <w:color w:val="000000"/>
                <w:sz w:val="20"/>
                <w:szCs w:val="20"/>
              </w:rPr>
              <w:t>20°04</w:t>
            </w:r>
            <w:r w:rsidRPr="00E82340">
              <w:rPr>
                <w:rFonts w:cs="Times New Roman"/>
                <w:sz w:val="20"/>
                <w:szCs w:val="20"/>
              </w:rPr>
              <w:t>′</w:t>
            </w:r>
            <w:r w:rsidRPr="00E82340">
              <w:rPr>
                <w:rFonts w:cs="Times New Roman"/>
                <w:color w:val="000000"/>
                <w:sz w:val="20"/>
                <w:szCs w:val="20"/>
              </w:rPr>
              <w:t>58</w:t>
            </w:r>
            <w:r w:rsidRPr="00E82340">
              <w:rPr>
                <w:rFonts w:cs="Times New Roman"/>
                <w:sz w:val="20"/>
                <w:szCs w:val="20"/>
              </w:rPr>
              <w:t>″</w:t>
            </w:r>
            <w:r w:rsidRPr="00E82340">
              <w:rPr>
                <w:rFonts w:cs="Times New Roman"/>
                <w:color w:val="000000"/>
                <w:sz w:val="20"/>
                <w:szCs w:val="20"/>
              </w:rPr>
              <w:t>E</w:t>
            </w:r>
          </w:p>
        </w:tc>
        <w:tc>
          <w:tcPr>
            <w:tcW w:w="1152" w:type="dxa"/>
            <w:tcBorders>
              <w:top w:val="nil"/>
              <w:left w:val="nil"/>
              <w:bottom w:val="single" w:sz="4" w:space="0" w:color="auto"/>
              <w:right w:val="nil"/>
            </w:tcBorders>
          </w:tcPr>
          <w:p w14:paraId="1728A6EB" w14:textId="77777777" w:rsidR="00F72FC4" w:rsidRPr="00E82340" w:rsidRDefault="00F72FC4" w:rsidP="005A6C42">
            <w:pPr>
              <w:pStyle w:val="NoSpacing"/>
              <w:jc w:val="center"/>
              <w:rPr>
                <w:rFonts w:cs="Times New Roman"/>
                <w:sz w:val="20"/>
                <w:szCs w:val="20"/>
              </w:rPr>
            </w:pPr>
            <w:r w:rsidRPr="00E82340">
              <w:rPr>
                <w:rFonts w:cs="Times New Roman"/>
                <w:sz w:val="20"/>
                <w:szCs w:val="20"/>
              </w:rPr>
              <w:t>0</w:t>
            </w:r>
            <w:r>
              <w:rPr>
                <w:rFonts w:cs="Times New Roman"/>
                <w:sz w:val="20"/>
                <w:szCs w:val="20"/>
                <w:lang w:val="sr-Cyrl-BA"/>
              </w:rPr>
              <w:t>,</w:t>
            </w:r>
            <w:r w:rsidRPr="00E82340">
              <w:rPr>
                <w:rFonts w:cs="Times New Roman"/>
                <w:sz w:val="20"/>
                <w:szCs w:val="20"/>
              </w:rPr>
              <w:t>447</w:t>
            </w:r>
          </w:p>
        </w:tc>
        <w:tc>
          <w:tcPr>
            <w:tcW w:w="1289" w:type="dxa"/>
            <w:tcBorders>
              <w:top w:val="nil"/>
              <w:left w:val="nil"/>
              <w:bottom w:val="single" w:sz="4" w:space="0" w:color="auto"/>
              <w:right w:val="nil"/>
            </w:tcBorders>
          </w:tcPr>
          <w:p w14:paraId="0D983D6C" w14:textId="77777777" w:rsidR="00F72FC4" w:rsidRPr="00E82340" w:rsidRDefault="00F72FC4" w:rsidP="00EB13DA">
            <w:pPr>
              <w:pStyle w:val="NoSpacing"/>
              <w:jc w:val="center"/>
              <w:rPr>
                <w:rFonts w:cs="Times New Roman"/>
                <w:sz w:val="20"/>
                <w:szCs w:val="20"/>
              </w:rPr>
            </w:pPr>
            <w:r w:rsidRPr="00E82340">
              <w:rPr>
                <w:rFonts w:cs="Times New Roman"/>
                <w:sz w:val="20"/>
                <w:szCs w:val="20"/>
              </w:rPr>
              <w:t>NE</w:t>
            </w:r>
          </w:p>
        </w:tc>
      </w:tr>
      <w:tr w:rsidR="00F72FC4" w14:paraId="084A82DF" w14:textId="77777777" w:rsidTr="00F72FC4">
        <w:trPr>
          <w:jc w:val="center"/>
        </w:trPr>
        <w:tc>
          <w:tcPr>
            <w:tcW w:w="423" w:type="dxa"/>
            <w:tcBorders>
              <w:top w:val="single" w:sz="4" w:space="0" w:color="auto"/>
              <w:left w:val="nil"/>
              <w:right w:val="nil"/>
            </w:tcBorders>
          </w:tcPr>
          <w:p w14:paraId="51FF9F95" w14:textId="77777777" w:rsidR="00F72FC4" w:rsidRPr="00E82340" w:rsidRDefault="00F72FC4" w:rsidP="00E82340">
            <w:pPr>
              <w:pStyle w:val="NoSpacing"/>
              <w:rPr>
                <w:rFonts w:cs="Times New Roman"/>
                <w:sz w:val="20"/>
                <w:szCs w:val="20"/>
              </w:rPr>
            </w:pPr>
          </w:p>
        </w:tc>
        <w:tc>
          <w:tcPr>
            <w:tcW w:w="1424" w:type="dxa"/>
            <w:tcBorders>
              <w:top w:val="single" w:sz="4" w:space="0" w:color="auto"/>
              <w:left w:val="nil"/>
              <w:right w:val="nil"/>
            </w:tcBorders>
          </w:tcPr>
          <w:p w14:paraId="5699FC35" w14:textId="77777777" w:rsidR="00F72FC4" w:rsidRPr="00F72FC4" w:rsidRDefault="00F72FC4" w:rsidP="00D61F80">
            <w:pPr>
              <w:pStyle w:val="NoSpacing"/>
              <w:rPr>
                <w:rFonts w:cs="Times New Roman"/>
                <w:b/>
                <w:sz w:val="20"/>
                <w:szCs w:val="20"/>
                <w:lang w:val="sr-Cyrl-BA"/>
              </w:rPr>
            </w:pPr>
            <w:r w:rsidRPr="00F72FC4">
              <w:rPr>
                <w:rFonts w:cs="Times New Roman"/>
                <w:b/>
                <w:sz w:val="20"/>
                <w:szCs w:val="20"/>
                <w:lang w:val="sr-Cyrl-BA"/>
              </w:rPr>
              <w:t>Просек</w:t>
            </w:r>
          </w:p>
        </w:tc>
        <w:tc>
          <w:tcPr>
            <w:tcW w:w="2341" w:type="dxa"/>
            <w:tcBorders>
              <w:top w:val="single" w:sz="4" w:space="0" w:color="auto"/>
              <w:left w:val="nil"/>
              <w:right w:val="nil"/>
            </w:tcBorders>
          </w:tcPr>
          <w:p w14:paraId="6C6D585D" w14:textId="77777777" w:rsidR="00F72FC4" w:rsidRPr="00E82340" w:rsidRDefault="00F72FC4" w:rsidP="00E82340">
            <w:pPr>
              <w:pStyle w:val="NoSpacing"/>
              <w:rPr>
                <w:rFonts w:cs="Times New Roman"/>
                <w:sz w:val="20"/>
                <w:szCs w:val="20"/>
              </w:rPr>
            </w:pPr>
          </w:p>
        </w:tc>
        <w:tc>
          <w:tcPr>
            <w:tcW w:w="990" w:type="dxa"/>
            <w:tcBorders>
              <w:top w:val="single" w:sz="4" w:space="0" w:color="auto"/>
              <w:left w:val="nil"/>
              <w:right w:val="nil"/>
            </w:tcBorders>
          </w:tcPr>
          <w:p w14:paraId="39E3E331" w14:textId="77777777" w:rsidR="00F72FC4" w:rsidRPr="00CC0263" w:rsidRDefault="00F72FC4" w:rsidP="006C3D9A">
            <w:pPr>
              <w:pStyle w:val="NoSpacing"/>
              <w:jc w:val="center"/>
              <w:rPr>
                <w:rFonts w:cs="Times New Roman"/>
                <w:b/>
                <w:sz w:val="20"/>
                <w:szCs w:val="20"/>
              </w:rPr>
            </w:pPr>
            <w:r w:rsidRPr="00CC0263">
              <w:rPr>
                <w:rFonts w:cs="Times New Roman"/>
                <w:b/>
                <w:sz w:val="20"/>
                <w:szCs w:val="20"/>
              </w:rPr>
              <w:t>1</w:t>
            </w:r>
            <w:r w:rsidR="00CC0263">
              <w:rPr>
                <w:rFonts w:cs="Times New Roman"/>
                <w:b/>
                <w:sz w:val="20"/>
                <w:szCs w:val="20"/>
                <w:lang w:val="sr-Cyrl-BA"/>
              </w:rPr>
              <w:t>.</w:t>
            </w:r>
            <w:r w:rsidRPr="00CC0263">
              <w:rPr>
                <w:rFonts w:cs="Times New Roman"/>
                <w:b/>
                <w:sz w:val="20"/>
                <w:szCs w:val="20"/>
              </w:rPr>
              <w:t>412</w:t>
            </w:r>
          </w:p>
        </w:tc>
        <w:tc>
          <w:tcPr>
            <w:tcW w:w="1391" w:type="dxa"/>
            <w:tcBorders>
              <w:top w:val="single" w:sz="4" w:space="0" w:color="auto"/>
              <w:left w:val="nil"/>
              <w:right w:val="nil"/>
            </w:tcBorders>
          </w:tcPr>
          <w:p w14:paraId="768FAEEE" w14:textId="77777777" w:rsidR="00F72FC4" w:rsidRPr="00CC0263" w:rsidRDefault="00F72FC4" w:rsidP="00E82340">
            <w:pPr>
              <w:pStyle w:val="NoSpacing"/>
              <w:rPr>
                <w:rFonts w:cs="Times New Roman"/>
                <w:b/>
                <w:sz w:val="20"/>
                <w:szCs w:val="20"/>
              </w:rPr>
            </w:pPr>
          </w:p>
        </w:tc>
        <w:tc>
          <w:tcPr>
            <w:tcW w:w="1237" w:type="dxa"/>
            <w:tcBorders>
              <w:top w:val="single" w:sz="4" w:space="0" w:color="auto"/>
              <w:left w:val="nil"/>
              <w:right w:val="nil"/>
            </w:tcBorders>
            <w:vAlign w:val="bottom"/>
          </w:tcPr>
          <w:p w14:paraId="0136E264" w14:textId="77777777" w:rsidR="00F72FC4" w:rsidRPr="00CC0263" w:rsidRDefault="00F72FC4" w:rsidP="00E82340">
            <w:pPr>
              <w:pStyle w:val="NoSpacing"/>
              <w:rPr>
                <w:rFonts w:cs="Times New Roman"/>
                <w:b/>
                <w:color w:val="000000"/>
                <w:sz w:val="20"/>
                <w:szCs w:val="20"/>
              </w:rPr>
            </w:pPr>
          </w:p>
        </w:tc>
        <w:tc>
          <w:tcPr>
            <w:tcW w:w="1152" w:type="dxa"/>
            <w:tcBorders>
              <w:top w:val="single" w:sz="4" w:space="0" w:color="auto"/>
              <w:left w:val="nil"/>
              <w:right w:val="nil"/>
            </w:tcBorders>
          </w:tcPr>
          <w:p w14:paraId="3197C89B" w14:textId="77777777" w:rsidR="00F72FC4" w:rsidRPr="00CC0263" w:rsidRDefault="00F72FC4" w:rsidP="005A6C42">
            <w:pPr>
              <w:pStyle w:val="NoSpacing"/>
              <w:jc w:val="center"/>
              <w:rPr>
                <w:rFonts w:cs="Times New Roman"/>
                <w:b/>
                <w:sz w:val="20"/>
                <w:szCs w:val="20"/>
              </w:rPr>
            </w:pPr>
            <w:r w:rsidRPr="00CC0263">
              <w:rPr>
                <w:rFonts w:cs="Times New Roman"/>
                <w:b/>
                <w:sz w:val="20"/>
                <w:szCs w:val="20"/>
              </w:rPr>
              <w:t>0</w:t>
            </w:r>
            <w:r w:rsidRPr="00CC0263">
              <w:rPr>
                <w:rFonts w:cs="Times New Roman"/>
                <w:b/>
                <w:sz w:val="20"/>
                <w:szCs w:val="20"/>
                <w:lang w:val="sr-Cyrl-BA"/>
              </w:rPr>
              <w:t>,</w:t>
            </w:r>
            <w:r w:rsidRPr="00CC0263">
              <w:rPr>
                <w:rFonts w:cs="Times New Roman"/>
                <w:b/>
                <w:sz w:val="20"/>
                <w:szCs w:val="20"/>
              </w:rPr>
              <w:t>297</w:t>
            </w:r>
          </w:p>
        </w:tc>
        <w:tc>
          <w:tcPr>
            <w:tcW w:w="1289" w:type="dxa"/>
            <w:tcBorders>
              <w:top w:val="single" w:sz="4" w:space="0" w:color="auto"/>
              <w:left w:val="nil"/>
              <w:right w:val="nil"/>
            </w:tcBorders>
          </w:tcPr>
          <w:p w14:paraId="26F7B794" w14:textId="77777777" w:rsidR="00F72FC4" w:rsidRPr="00E82340" w:rsidRDefault="00F72FC4" w:rsidP="00E82340">
            <w:pPr>
              <w:pStyle w:val="NoSpacing"/>
              <w:rPr>
                <w:rFonts w:cs="Times New Roman"/>
                <w:sz w:val="20"/>
                <w:szCs w:val="20"/>
              </w:rPr>
            </w:pPr>
          </w:p>
        </w:tc>
      </w:tr>
    </w:tbl>
    <w:p w14:paraId="2D8B5587" w14:textId="77777777" w:rsidR="00E82340" w:rsidRDefault="00E82340" w:rsidP="00E82340">
      <w:pPr>
        <w:rPr>
          <w:color w:val="000000"/>
          <w:sz w:val="18"/>
          <w:szCs w:val="18"/>
          <w:lang w:val="sr-Cyrl-BA"/>
        </w:rPr>
      </w:pPr>
      <w:r w:rsidRPr="002D26B7">
        <w:rPr>
          <w:color w:val="000000"/>
          <w:sz w:val="18"/>
          <w:szCs w:val="18"/>
          <w:vertAlign w:val="superscript"/>
        </w:rPr>
        <w:t>a</w:t>
      </w:r>
      <w:r w:rsidRPr="002D26B7">
        <w:rPr>
          <w:color w:val="000000"/>
          <w:sz w:val="18"/>
          <w:szCs w:val="18"/>
        </w:rPr>
        <w:t xml:space="preserve"> </w:t>
      </w:r>
      <w:r w:rsidR="004D0E6E">
        <w:rPr>
          <w:color w:val="000000"/>
          <w:sz w:val="18"/>
          <w:szCs w:val="18"/>
          <w:lang w:val="sr-Cyrl-BA"/>
        </w:rPr>
        <w:t>Знак звездица</w:t>
      </w:r>
      <w:r w:rsidRPr="002D26B7">
        <w:rPr>
          <w:color w:val="000000"/>
          <w:sz w:val="18"/>
          <w:szCs w:val="18"/>
        </w:rPr>
        <w:t xml:space="preserve"> (*) </w:t>
      </w:r>
      <w:r w:rsidR="004D0E6E">
        <w:rPr>
          <w:color w:val="000000"/>
          <w:sz w:val="18"/>
          <w:szCs w:val="18"/>
          <w:lang w:val="sr-Cyrl-BA"/>
        </w:rPr>
        <w:t xml:space="preserve">пред локалитета означава популацију </w:t>
      </w:r>
      <w:r w:rsidR="005A6C42">
        <w:rPr>
          <w:color w:val="000000"/>
          <w:sz w:val="18"/>
          <w:szCs w:val="18"/>
          <w:lang w:val="sr-Cyrl-BA"/>
        </w:rPr>
        <w:t xml:space="preserve">која расте </w:t>
      </w:r>
      <w:r w:rsidR="004D0E6E">
        <w:rPr>
          <w:color w:val="000000"/>
          <w:sz w:val="18"/>
          <w:szCs w:val="18"/>
          <w:lang w:val="sr-Cyrl-BA"/>
        </w:rPr>
        <w:t>у сенци</w:t>
      </w:r>
      <w:r>
        <w:rPr>
          <w:color w:val="000000"/>
          <w:sz w:val="18"/>
          <w:szCs w:val="18"/>
        </w:rPr>
        <w:t xml:space="preserve">; </w:t>
      </w:r>
    </w:p>
    <w:p w14:paraId="555CFA30" w14:textId="77777777" w:rsidR="008950BD" w:rsidRDefault="008950BD" w:rsidP="00F9491E">
      <w:pPr>
        <w:pStyle w:val="NoSpacing"/>
      </w:pPr>
    </w:p>
    <w:p w14:paraId="6AF6F956" w14:textId="77777777" w:rsidR="004A7861" w:rsidRDefault="006D1141" w:rsidP="008A6818">
      <w:pPr>
        <w:pStyle w:val="NoSpacing"/>
        <w:rPr>
          <w:b/>
          <w:sz w:val="28"/>
          <w:szCs w:val="28"/>
          <w:lang w:val="sr-Cyrl-BA"/>
        </w:rPr>
      </w:pPr>
      <w:r w:rsidRPr="008A6818">
        <w:rPr>
          <w:b/>
          <w:sz w:val="28"/>
          <w:szCs w:val="28"/>
        </w:rPr>
        <w:t>5.2. Методе рада</w:t>
      </w:r>
    </w:p>
    <w:p w14:paraId="1FC83DFF" w14:textId="77777777" w:rsidR="008A6818" w:rsidRPr="008A6818" w:rsidRDefault="008A6818" w:rsidP="008A6818">
      <w:pPr>
        <w:pStyle w:val="NoSpacing"/>
        <w:rPr>
          <w:b/>
          <w:sz w:val="28"/>
          <w:szCs w:val="28"/>
          <w:lang w:val="sr-Cyrl-BA"/>
        </w:rPr>
      </w:pPr>
    </w:p>
    <w:p w14:paraId="5FFF2CE3" w14:textId="77777777" w:rsidR="004A7861" w:rsidRPr="00DC2DFF" w:rsidRDefault="004A7861" w:rsidP="00873D28">
      <w:pPr>
        <w:pStyle w:val="NoSpacing"/>
        <w:spacing w:line="360" w:lineRule="auto"/>
        <w:rPr>
          <w:lang w:val="sr-Latn-CS"/>
        </w:rPr>
      </w:pPr>
      <w:r>
        <w:rPr>
          <w:rStyle w:val="rynqvb"/>
          <w:lang w:val="sr-Cyrl-BA"/>
        </w:rPr>
        <w:t xml:space="preserve">             </w:t>
      </w:r>
      <w:r>
        <w:rPr>
          <w:lang w:val="sr-Latn-CS"/>
        </w:rPr>
        <w:t>У са</w:t>
      </w:r>
      <w:r>
        <w:t>м</w:t>
      </w:r>
      <w:r>
        <w:rPr>
          <w:lang w:val="sr-Latn-CS"/>
        </w:rPr>
        <w:t>о</w:t>
      </w:r>
      <w:r>
        <w:t>м</w:t>
      </w:r>
      <w:r>
        <w:rPr>
          <w:lang w:val="sr-Latn-CS"/>
        </w:rPr>
        <w:t xml:space="preserve"> извођењу експери</w:t>
      </w:r>
      <w:r>
        <w:t>м</w:t>
      </w:r>
      <w:r>
        <w:rPr>
          <w:lang w:val="sr-Latn-CS"/>
        </w:rPr>
        <w:t xml:space="preserve">енталних истраживања везаних за утврђивање утицаја </w:t>
      </w:r>
      <w:r>
        <w:rPr>
          <w:lang w:val="sr-Cyrl-BA"/>
        </w:rPr>
        <w:t xml:space="preserve">еколошких фактора северне Црне Горе </w:t>
      </w:r>
      <w:r>
        <w:rPr>
          <w:lang w:val="sr-Latn-CS"/>
        </w:rPr>
        <w:t xml:space="preserve">на продуктивност </w:t>
      </w:r>
      <w:r>
        <w:rPr>
          <w:lang w:val="sr-Cyrl-BA"/>
        </w:rPr>
        <w:t xml:space="preserve">и биолошку вредност </w:t>
      </w:r>
      <w:r>
        <w:rPr>
          <w:lang w:val="sr-Latn-CS"/>
        </w:rPr>
        <w:t xml:space="preserve">испитиваних </w:t>
      </w:r>
      <w:r>
        <w:rPr>
          <w:lang w:val="sr-Cyrl-BA"/>
        </w:rPr>
        <w:t xml:space="preserve">популација самоникле боровнице </w:t>
      </w:r>
      <w:r w:rsidR="008950BD">
        <w:rPr>
          <w:lang w:val="sr-Latn-CS"/>
        </w:rPr>
        <w:t>кори</w:t>
      </w:r>
      <w:r w:rsidR="007A075C">
        <w:rPr>
          <w:lang w:val="sr-Cyrl-BA"/>
        </w:rPr>
        <w:t>ш</w:t>
      </w:r>
      <w:r>
        <w:rPr>
          <w:lang w:val="sr-Latn-CS"/>
        </w:rPr>
        <w:t>ће</w:t>
      </w:r>
      <w:r w:rsidR="007A075C">
        <w:rPr>
          <w:lang w:val="sr-Cyrl-BA"/>
        </w:rPr>
        <w:t>не су</w:t>
      </w:r>
      <w:r>
        <w:rPr>
          <w:lang w:val="sr-Latn-CS"/>
        </w:rPr>
        <w:t xml:space="preserve"> следеће </w:t>
      </w:r>
      <w:r>
        <w:t>м</w:t>
      </w:r>
      <w:r>
        <w:rPr>
          <w:lang w:val="sr-Latn-CS"/>
        </w:rPr>
        <w:t>етоде:</w:t>
      </w:r>
    </w:p>
    <w:p w14:paraId="5B69E4B8" w14:textId="77777777" w:rsidR="004A7861" w:rsidRDefault="004A7861" w:rsidP="0074518E">
      <w:pPr>
        <w:pStyle w:val="NoSpacing"/>
        <w:spacing w:line="360" w:lineRule="auto"/>
        <w:rPr>
          <w:lang w:val="sl-SI"/>
        </w:rPr>
      </w:pPr>
      <w:r>
        <w:rPr>
          <w:lang w:val="sl-SI"/>
        </w:rPr>
        <w:t xml:space="preserve">-  анализа </w:t>
      </w:r>
      <w:r>
        <w:t>м</w:t>
      </w:r>
      <w:r>
        <w:rPr>
          <w:lang w:val="sl-SI"/>
        </w:rPr>
        <w:t xml:space="preserve">етеоролошких услова на </w:t>
      </w:r>
      <w:r w:rsidR="008950BD">
        <w:rPr>
          <w:lang w:val="sr-Cyrl-BA"/>
        </w:rPr>
        <w:t>испитиваним локалитетима</w:t>
      </w:r>
      <w:r>
        <w:rPr>
          <w:lang w:val="sl-SI"/>
        </w:rPr>
        <w:t xml:space="preserve"> за вре</w:t>
      </w:r>
      <w:r>
        <w:t>м</w:t>
      </w:r>
      <w:r>
        <w:rPr>
          <w:lang w:val="sl-SI"/>
        </w:rPr>
        <w:t>е истраживања;</w:t>
      </w:r>
    </w:p>
    <w:p w14:paraId="08784209" w14:textId="77777777" w:rsidR="004A7861" w:rsidRDefault="004A7861" w:rsidP="0074518E">
      <w:pPr>
        <w:pStyle w:val="NoSpacing"/>
        <w:spacing w:line="360" w:lineRule="auto"/>
        <w:rPr>
          <w:lang w:val="sr-Cyrl-BA"/>
        </w:rPr>
      </w:pPr>
      <w:r>
        <w:rPr>
          <w:lang w:val="sl-SI"/>
        </w:rPr>
        <w:t>-  лабораторијске анализе хе</w:t>
      </w:r>
      <w:r>
        <w:t>м</w:t>
      </w:r>
      <w:r>
        <w:rPr>
          <w:lang w:val="sl-SI"/>
        </w:rPr>
        <w:t>ијских особина зе</w:t>
      </w:r>
      <w:r>
        <w:t>м</w:t>
      </w:r>
      <w:r>
        <w:rPr>
          <w:lang w:val="sl-SI"/>
        </w:rPr>
        <w:t>љишта;</w:t>
      </w:r>
    </w:p>
    <w:p w14:paraId="088A08EC" w14:textId="77777777" w:rsidR="004A7861" w:rsidRDefault="004A7861" w:rsidP="0074518E">
      <w:pPr>
        <w:pStyle w:val="NoSpacing"/>
        <w:spacing w:line="360" w:lineRule="auto"/>
        <w:rPr>
          <w:lang w:val="sr-Latn-CS"/>
        </w:rPr>
      </w:pPr>
      <w:r>
        <w:t>-  метод узор</w:t>
      </w:r>
      <w:r>
        <w:rPr>
          <w:lang w:val="sr-Latn-CS"/>
        </w:rPr>
        <w:t>ковањ</w:t>
      </w:r>
      <w:r>
        <w:t>а</w:t>
      </w:r>
      <w:r>
        <w:rPr>
          <w:lang w:val="sr-Latn-CS"/>
        </w:rPr>
        <w:t xml:space="preserve"> </w:t>
      </w:r>
      <w:r>
        <w:t xml:space="preserve">(из </w:t>
      </w:r>
      <w:r>
        <w:rPr>
          <w:lang w:val="sr-Cyrl-BA"/>
        </w:rPr>
        <w:t>природног станишта популација дивље боровнице)</w:t>
      </w:r>
      <w:r>
        <w:t>;</w:t>
      </w:r>
    </w:p>
    <w:p w14:paraId="3284FB4F" w14:textId="77777777" w:rsidR="004A7861" w:rsidRPr="00346721" w:rsidRDefault="004A7861" w:rsidP="0074518E">
      <w:pPr>
        <w:pStyle w:val="NoSpacing"/>
        <w:spacing w:line="360" w:lineRule="auto"/>
        <w:rPr>
          <w:rStyle w:val="hwtze"/>
          <w:lang w:val="sr-Cyrl-BA"/>
        </w:rPr>
      </w:pPr>
      <w:r>
        <w:t>-</w:t>
      </w:r>
      <w:r>
        <w:rPr>
          <w:lang w:val="sr-Cyrl-BA"/>
        </w:rPr>
        <w:t xml:space="preserve"> </w:t>
      </w:r>
      <w:r>
        <w:t>математичко-статистички методи обраде експерименталних података и анализе и оцене резултата рада</w:t>
      </w:r>
      <w:r>
        <w:rPr>
          <w:lang w:val="sr-Cyrl-BA"/>
        </w:rPr>
        <w:t>.</w:t>
      </w:r>
    </w:p>
    <w:p w14:paraId="32A9DAAB" w14:textId="77777777" w:rsidR="004A7861" w:rsidRDefault="004A7861" w:rsidP="0074518E">
      <w:pPr>
        <w:pStyle w:val="NoSpacing"/>
        <w:spacing w:line="360" w:lineRule="auto"/>
        <w:rPr>
          <w:highlight w:val="yellow"/>
          <w:lang w:val="sr-Cyrl-CS"/>
        </w:rPr>
      </w:pPr>
      <w:r>
        <w:rPr>
          <w:lang w:val="sr-Cyrl-BA"/>
        </w:rPr>
        <w:t xml:space="preserve">          </w:t>
      </w:r>
      <w:r>
        <w:t>Метод узорк</w:t>
      </w:r>
      <w:r>
        <w:rPr>
          <w:lang w:val="sr-Latn-CS"/>
        </w:rPr>
        <w:t>овања</w:t>
      </w:r>
      <w:r>
        <w:t xml:space="preserve"> састоја</w:t>
      </w:r>
      <w:r>
        <w:rPr>
          <w:lang w:val="sr-Cyrl-BA"/>
        </w:rPr>
        <w:t>о</w:t>
      </w:r>
      <w:r>
        <w:t xml:space="preserve"> се у узимању</w:t>
      </w:r>
      <w:r>
        <w:rPr>
          <w:lang w:val="sr-Cyrl-BA"/>
        </w:rPr>
        <w:t xml:space="preserve"> (ручно)</w:t>
      </w:r>
      <w:r>
        <w:t xml:space="preserve"> </w:t>
      </w:r>
      <w:r>
        <w:rPr>
          <w:lang w:val="sr-Cyrl-BA"/>
        </w:rPr>
        <w:t>п</w:t>
      </w:r>
      <w:r>
        <w:rPr>
          <w:lang w:val="sr-Cyrl-CS"/>
        </w:rPr>
        <w:t xml:space="preserve">о </w:t>
      </w:r>
      <w:r>
        <w:rPr>
          <w:lang w:val="sr-Cyrl-BA"/>
        </w:rPr>
        <w:t>4 х 50</w:t>
      </w:r>
      <w:r>
        <w:rPr>
          <w:lang w:val="sr-Cyrl-CS"/>
        </w:rPr>
        <w:t xml:space="preserve"> плодова </w:t>
      </w:r>
      <w:r w:rsidR="008950BD">
        <w:rPr>
          <w:lang w:val="sr-Cyrl-CS"/>
        </w:rPr>
        <w:t xml:space="preserve">(укупно 200 плодова) </w:t>
      </w:r>
      <w:r>
        <w:rPr>
          <w:lang w:val="sr-Cyrl-CS"/>
        </w:rPr>
        <w:t>са сваког испитиваног локалитета</w:t>
      </w:r>
      <w:r w:rsidRPr="00E318E2">
        <w:rPr>
          <w:lang w:val="sr-Cyrl-CS"/>
        </w:rPr>
        <w:t xml:space="preserve"> </w:t>
      </w:r>
      <w:r>
        <w:rPr>
          <w:lang w:val="sr-Cyrl-CS"/>
        </w:rPr>
        <w:t>методом случајног узорка и послужи</w:t>
      </w:r>
      <w:r w:rsidR="007A075C">
        <w:rPr>
          <w:lang w:val="sr-Cyrl-CS"/>
        </w:rPr>
        <w:t>о је</w:t>
      </w:r>
      <w:r>
        <w:rPr>
          <w:lang w:val="sr-Cyrl-CS"/>
        </w:rPr>
        <w:t xml:space="preserve"> за утврђивање продуктивних особина код свих испитиваних самониклих популација </w:t>
      </w:r>
      <w:r w:rsidR="007A075C">
        <w:rPr>
          <w:lang w:val="sr-Cyrl-CS"/>
        </w:rPr>
        <w:t xml:space="preserve">дивље </w:t>
      </w:r>
      <w:r>
        <w:rPr>
          <w:lang w:val="sr-Cyrl-CS"/>
        </w:rPr>
        <w:t xml:space="preserve">боровнице. </w:t>
      </w:r>
      <w:r>
        <w:rPr>
          <w:rStyle w:val="rynqvb"/>
          <w:lang w:val="sr-Latn-CS"/>
        </w:rPr>
        <w:t xml:space="preserve">Бобице су ручно бране, паковане у врећице и чуване у фрижидеру (приближно </w:t>
      </w:r>
      <w:r w:rsidR="008950BD">
        <w:rPr>
          <w:rStyle w:val="rynqvb"/>
          <w:rFonts w:cs="Times New Roman"/>
          <w:lang w:val="sr-Latn-CS"/>
        </w:rPr>
        <w:t>±</w:t>
      </w:r>
      <w:r>
        <w:rPr>
          <w:rStyle w:val="rynqvb"/>
          <w:lang w:val="sr-Latn-CS"/>
        </w:rPr>
        <w:t>7º</w:t>
      </w:r>
      <w:r>
        <w:rPr>
          <w:rStyle w:val="rynqvb"/>
          <w:lang w:val="sr-Cyrl-BA"/>
        </w:rPr>
        <w:t>С</w:t>
      </w:r>
      <w:r>
        <w:rPr>
          <w:rStyle w:val="rynqvb"/>
          <w:lang w:val="sr-Latn-CS"/>
        </w:rPr>
        <w:t>) током транспорта.</w:t>
      </w:r>
      <w:r w:rsidR="008763A7">
        <w:rPr>
          <w:rStyle w:val="rynqvb"/>
          <w:lang w:val="sr-Cyrl-BA"/>
        </w:rPr>
        <w:t xml:space="preserve"> У лабораторијским </w:t>
      </w:r>
      <w:r>
        <w:rPr>
          <w:rStyle w:val="hwtze"/>
          <w:lang w:val="sr-Latn-CS"/>
        </w:rPr>
        <w:t xml:space="preserve"> </w:t>
      </w:r>
      <w:r w:rsidR="008763A7">
        <w:rPr>
          <w:rStyle w:val="hwtze"/>
          <w:lang w:val="sr-Cyrl-BA"/>
        </w:rPr>
        <w:t>условима одређене су продуктивне особине испитиваних узорака, н</w:t>
      </w:r>
      <w:r>
        <w:rPr>
          <w:rStyle w:val="rynqvb"/>
          <w:lang w:val="sr-Latn-CS"/>
        </w:rPr>
        <w:t xml:space="preserve">акон </w:t>
      </w:r>
      <w:r w:rsidR="008763A7">
        <w:rPr>
          <w:rStyle w:val="rynqvb"/>
          <w:lang w:val="sr-Cyrl-BA"/>
        </w:rPr>
        <w:t xml:space="preserve">чега су </w:t>
      </w:r>
      <w:r>
        <w:rPr>
          <w:rStyle w:val="rynqvb"/>
          <w:lang w:val="sr-Latn-CS"/>
        </w:rPr>
        <w:t>узорци воћа чувани на -20º</w:t>
      </w:r>
      <w:r>
        <w:rPr>
          <w:rStyle w:val="rynqvb"/>
          <w:lang w:val="sr-Cyrl-BA"/>
        </w:rPr>
        <w:t>С</w:t>
      </w:r>
      <w:r w:rsidR="008763A7">
        <w:rPr>
          <w:rStyle w:val="rynqvb"/>
          <w:lang w:val="sr-Cyrl-BA"/>
        </w:rPr>
        <w:t xml:space="preserve"> до хемијске анализе</w:t>
      </w:r>
      <w:r>
        <w:rPr>
          <w:rStyle w:val="rynqvb"/>
          <w:lang w:val="sr-Latn-CS"/>
        </w:rPr>
        <w:t>.</w:t>
      </w:r>
      <w:r>
        <w:rPr>
          <w:rStyle w:val="hwtze"/>
          <w:lang w:val="sr-Latn-CS"/>
        </w:rPr>
        <w:t xml:space="preserve"> </w:t>
      </w:r>
    </w:p>
    <w:p w14:paraId="3936AB36" w14:textId="77777777" w:rsidR="004A7861" w:rsidRDefault="007A075C" w:rsidP="007A075C">
      <w:pPr>
        <w:pStyle w:val="NoSpacing"/>
        <w:spacing w:line="360" w:lineRule="auto"/>
        <w:ind w:firstLine="720"/>
        <w:rPr>
          <w:lang w:val="sr-Cyrl-BA"/>
        </w:rPr>
      </w:pPr>
      <w:r>
        <w:rPr>
          <w:lang w:val="sr-Cyrl-BA"/>
        </w:rPr>
        <w:t xml:space="preserve">За спровођење ових истраживања </w:t>
      </w:r>
      <w:r w:rsidR="0086286C">
        <w:rPr>
          <w:lang w:val="sr-Cyrl-BA"/>
        </w:rPr>
        <w:t xml:space="preserve">утврђивани су </w:t>
      </w:r>
      <w:r w:rsidR="004A7861">
        <w:rPr>
          <w:lang w:val="sr-Cyrl-BA"/>
        </w:rPr>
        <w:t>следећ</w:t>
      </w:r>
      <w:r w:rsidR="0086286C">
        <w:rPr>
          <w:lang w:val="sr-Cyrl-BA"/>
        </w:rPr>
        <w:t>и</w:t>
      </w:r>
      <w:r w:rsidR="004A7861">
        <w:rPr>
          <w:lang w:val="sr-Cyrl-BA"/>
        </w:rPr>
        <w:t xml:space="preserve"> параметр</w:t>
      </w:r>
      <w:r w:rsidR="0086286C">
        <w:rPr>
          <w:lang w:val="sr-Cyrl-BA"/>
        </w:rPr>
        <w:t>и</w:t>
      </w:r>
      <w:r w:rsidR="004A7861">
        <w:rPr>
          <w:lang w:val="sr-Cyrl-BA"/>
        </w:rPr>
        <w:t>:</w:t>
      </w:r>
    </w:p>
    <w:p w14:paraId="01530F56" w14:textId="77777777" w:rsidR="004A7861" w:rsidRDefault="004A7861" w:rsidP="00195688">
      <w:pPr>
        <w:pStyle w:val="NoSpacing"/>
        <w:spacing w:line="360" w:lineRule="auto"/>
        <w:rPr>
          <w:b/>
          <w:lang w:val="sr-Cyrl-CS"/>
        </w:rPr>
      </w:pPr>
      <w:r w:rsidRPr="00BE2DD0">
        <w:rPr>
          <w:b/>
          <w:lang w:val="sr-Cyrl-CS"/>
        </w:rPr>
        <w:t>1. Продуктивне особине испитиваних популација дивље боровнице</w:t>
      </w:r>
      <w:r w:rsidR="00566850" w:rsidRPr="00566850">
        <w:rPr>
          <w:lang w:val="sr-Cyrl-CS"/>
        </w:rPr>
        <w:t>:</w:t>
      </w:r>
    </w:p>
    <w:p w14:paraId="6A800C1D" w14:textId="77777777" w:rsidR="004A7861" w:rsidRPr="00E318E2" w:rsidRDefault="004A7861" w:rsidP="0074518E">
      <w:pPr>
        <w:pStyle w:val="NoSpacing"/>
        <w:spacing w:line="360" w:lineRule="auto"/>
      </w:pPr>
      <w:r>
        <w:rPr>
          <w:lang w:val="sr-Cyrl-CS"/>
        </w:rPr>
        <w:t xml:space="preserve">         -</w:t>
      </w:r>
      <w:r w:rsidRPr="00E318E2">
        <w:rPr>
          <w:lang w:val="sr-Cyrl-CS"/>
        </w:rPr>
        <w:t xml:space="preserve"> Ширина плода </w:t>
      </w:r>
      <w:r w:rsidR="003A5EB4">
        <w:rPr>
          <w:lang w:val="sr-Cyrl-CS"/>
        </w:rPr>
        <w:t xml:space="preserve">дивље боровнице </w:t>
      </w:r>
      <w:r w:rsidRPr="00E318E2">
        <w:rPr>
          <w:lang w:val="sr-Cyrl-CS"/>
        </w:rPr>
        <w:t>(mm)</w:t>
      </w:r>
    </w:p>
    <w:p w14:paraId="4D5DA561" w14:textId="77777777" w:rsidR="004A7861" w:rsidRDefault="004A7861" w:rsidP="0074518E">
      <w:pPr>
        <w:pStyle w:val="NoSpacing"/>
        <w:spacing w:line="360" w:lineRule="auto"/>
        <w:rPr>
          <w:lang w:val="sr-Cyrl-BA"/>
        </w:rPr>
      </w:pPr>
      <w:r>
        <w:rPr>
          <w:lang w:val="sr-Cyrl-BA"/>
        </w:rPr>
        <w:t xml:space="preserve">         -</w:t>
      </w:r>
      <w:r w:rsidRPr="00E318E2">
        <w:t xml:space="preserve"> Просечна маса плода </w:t>
      </w:r>
      <w:r w:rsidR="003A5EB4">
        <w:rPr>
          <w:lang w:val="sr-Cyrl-BA"/>
        </w:rPr>
        <w:t xml:space="preserve">дивље боровнице </w:t>
      </w:r>
      <w:r w:rsidRPr="00E318E2">
        <w:t>(g)</w:t>
      </w:r>
    </w:p>
    <w:p w14:paraId="1C9E4E4F" w14:textId="77777777" w:rsidR="006E17A3" w:rsidRDefault="004A7861" w:rsidP="004A7861">
      <w:pPr>
        <w:rPr>
          <w:lang w:val="sr-Cyrl-BA"/>
        </w:rPr>
      </w:pPr>
      <w:r>
        <w:rPr>
          <w:lang w:val="sr-Cyrl-BA"/>
        </w:rPr>
        <w:t xml:space="preserve">У лабораторијским условима на </w:t>
      </w:r>
      <w:r w:rsidR="008950BD">
        <w:rPr>
          <w:lang w:val="sr-Cyrl-BA"/>
        </w:rPr>
        <w:t>прикупљеним плодовима</w:t>
      </w:r>
      <w:r>
        <w:rPr>
          <w:lang w:val="sr-Cyrl-BA"/>
        </w:rPr>
        <w:t xml:space="preserve"> са сваког испитиваног локалитета изврш</w:t>
      </w:r>
      <w:r w:rsidR="0086286C">
        <w:rPr>
          <w:lang w:val="sr-Cyrl-BA"/>
        </w:rPr>
        <w:t>ено је</w:t>
      </w:r>
      <w:r>
        <w:rPr>
          <w:lang w:val="sr-Cyrl-BA"/>
        </w:rPr>
        <w:t xml:space="preserve"> утврђивање </w:t>
      </w:r>
      <w:r>
        <w:t>ширин</w:t>
      </w:r>
      <w:r>
        <w:rPr>
          <w:lang w:val="sr-Cyrl-BA"/>
        </w:rPr>
        <w:t>е</w:t>
      </w:r>
      <w:r>
        <w:t xml:space="preserve"> плода </w:t>
      </w:r>
      <w:r w:rsidRPr="00E318E2">
        <w:rPr>
          <w:lang w:val="sr-Cyrl-CS"/>
        </w:rPr>
        <w:t>(mm)</w:t>
      </w:r>
      <w:r w:rsidR="006E17A3">
        <w:rPr>
          <w:lang w:val="sr-Cyrl-CS"/>
        </w:rPr>
        <w:t xml:space="preserve"> и висине</w:t>
      </w:r>
      <w:r>
        <w:rPr>
          <w:lang w:val="sr-Cyrl-CS"/>
        </w:rPr>
        <w:t xml:space="preserve"> </w:t>
      </w:r>
      <w:r w:rsidR="006E17A3">
        <w:rPr>
          <w:lang w:val="sr-Cyrl-CS"/>
        </w:rPr>
        <w:t xml:space="preserve">плода </w:t>
      </w:r>
      <w:r w:rsidR="006E17A3" w:rsidRPr="00E318E2">
        <w:rPr>
          <w:lang w:val="sr-Cyrl-CS"/>
        </w:rPr>
        <w:t>(mm)</w:t>
      </w:r>
      <w:r w:rsidR="006E17A3">
        <w:rPr>
          <w:lang w:val="sr-Cyrl-CS"/>
        </w:rPr>
        <w:t xml:space="preserve"> </w:t>
      </w:r>
      <w:r>
        <w:rPr>
          <w:lang w:val="sr-Cyrl-CS"/>
        </w:rPr>
        <w:t xml:space="preserve">помоћу шублера и </w:t>
      </w:r>
      <w:r>
        <w:rPr>
          <w:lang w:val="sr-Cyrl-BA"/>
        </w:rPr>
        <w:t xml:space="preserve">просечне масе плода (g) на </w:t>
      </w:r>
      <w:r w:rsidR="008763A7">
        <w:rPr>
          <w:lang w:val="sr-Cyrl-BA"/>
        </w:rPr>
        <w:t>прецизној</w:t>
      </w:r>
      <w:r>
        <w:rPr>
          <w:lang w:val="sr-Cyrl-BA"/>
        </w:rPr>
        <w:t xml:space="preserve"> ваги</w:t>
      </w:r>
      <w:r w:rsidR="008950BD">
        <w:rPr>
          <w:lang w:val="sr-Cyrl-BA"/>
        </w:rPr>
        <w:t xml:space="preserve"> (Слике 7</w:t>
      </w:r>
      <w:r w:rsidR="008763A7">
        <w:rPr>
          <w:lang w:val="sr-Cyrl-BA"/>
        </w:rPr>
        <w:t>.</w:t>
      </w:r>
      <w:r w:rsidR="008950BD">
        <w:rPr>
          <w:lang w:val="sr-Cyrl-BA"/>
        </w:rPr>
        <w:t xml:space="preserve"> и 8</w:t>
      </w:r>
      <w:r w:rsidR="008763A7">
        <w:rPr>
          <w:lang w:val="sr-Cyrl-BA"/>
        </w:rPr>
        <w:t>.</w:t>
      </w:r>
      <w:r w:rsidR="008950BD">
        <w:rPr>
          <w:lang w:val="sr-Cyrl-BA"/>
        </w:rPr>
        <w:t>)</w:t>
      </w:r>
      <w:r>
        <w:rPr>
          <w:lang w:val="sr-Cyrl-BA"/>
        </w:rPr>
        <w:t>.</w:t>
      </w:r>
    </w:p>
    <w:p w14:paraId="002EFEE6" w14:textId="77777777" w:rsidR="009A72A9" w:rsidRDefault="009A72A9" w:rsidP="009A72A9">
      <w:pPr>
        <w:ind w:firstLine="720"/>
        <w:rPr>
          <w:lang w:val="sr-Cyrl-BA"/>
        </w:rPr>
      </w:pPr>
      <w:r w:rsidRPr="009A72A9">
        <w:rPr>
          <w:noProof/>
        </w:rPr>
        <w:lastRenderedPageBreak/>
        <w:drawing>
          <wp:inline distT="0" distB="0" distL="0" distR="0" wp14:anchorId="1ED7454D" wp14:editId="438A5CE9">
            <wp:extent cx="2292830" cy="2251494"/>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print"/>
                    <a:srcRect/>
                    <a:stretch>
                      <a:fillRect/>
                    </a:stretch>
                  </pic:blipFill>
                  <pic:spPr bwMode="auto">
                    <a:xfrm>
                      <a:off x="0" y="0"/>
                      <a:ext cx="2302152" cy="2260648"/>
                    </a:xfrm>
                    <a:prstGeom prst="rect">
                      <a:avLst/>
                    </a:prstGeom>
                    <a:noFill/>
                    <a:ln w="9525">
                      <a:noFill/>
                      <a:miter lim="800000"/>
                      <a:headEnd/>
                      <a:tailEnd/>
                    </a:ln>
                    <a:effectLst/>
                  </pic:spPr>
                </pic:pic>
              </a:graphicData>
            </a:graphic>
          </wp:inline>
        </w:drawing>
      </w:r>
      <w:r>
        <w:rPr>
          <w:lang w:val="sr-Cyrl-BA"/>
        </w:rPr>
        <w:t xml:space="preserve">                        </w:t>
      </w:r>
      <w:r w:rsidRPr="009A72A9">
        <w:rPr>
          <w:noProof/>
        </w:rPr>
        <w:drawing>
          <wp:inline distT="0" distB="0" distL="0" distR="0" wp14:anchorId="2E1B2A7E" wp14:editId="6339E110">
            <wp:extent cx="2197938" cy="2251494"/>
            <wp:effectExtent l="19050" t="0" r="0" b="0"/>
            <wp:docPr id="10"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7" cstate="print"/>
                    <a:srcRect/>
                    <a:stretch>
                      <a:fillRect/>
                    </a:stretch>
                  </pic:blipFill>
                  <pic:spPr bwMode="auto">
                    <a:xfrm>
                      <a:off x="0" y="0"/>
                      <a:ext cx="2215616" cy="2269603"/>
                    </a:xfrm>
                    <a:prstGeom prst="rect">
                      <a:avLst/>
                    </a:prstGeom>
                    <a:noFill/>
                    <a:ln w="9525">
                      <a:noFill/>
                      <a:miter lim="800000"/>
                      <a:headEnd/>
                      <a:tailEnd/>
                    </a:ln>
                    <a:effectLst/>
                  </pic:spPr>
                </pic:pic>
              </a:graphicData>
            </a:graphic>
          </wp:inline>
        </w:drawing>
      </w:r>
    </w:p>
    <w:p w14:paraId="25F57AFF" w14:textId="77777777" w:rsidR="009A72A9" w:rsidRDefault="00195688" w:rsidP="0010358C">
      <w:pPr>
        <w:pStyle w:val="NoSpacing"/>
        <w:jc w:val="center"/>
      </w:pPr>
      <w:r>
        <w:rPr>
          <w:lang w:val="sr-Cyrl-BA"/>
        </w:rPr>
        <w:t>Слика</w:t>
      </w:r>
      <w:r w:rsidR="009A72A9" w:rsidRPr="002D73DF">
        <w:rPr>
          <w:lang w:val="sr-Latn-CS"/>
        </w:rPr>
        <w:t xml:space="preserve"> </w:t>
      </w:r>
      <w:r w:rsidR="009A72A9">
        <w:rPr>
          <w:lang w:val="sr-Cyrl-BA"/>
        </w:rPr>
        <w:t>7</w:t>
      </w:r>
      <w:r w:rsidR="009A72A9" w:rsidRPr="002D73DF">
        <w:rPr>
          <w:lang w:val="sr-Latn-CS"/>
        </w:rPr>
        <w:t>.</w:t>
      </w:r>
      <w:r w:rsidR="009A72A9">
        <w:rPr>
          <w:lang w:val="sr-Cyrl-BA"/>
        </w:rPr>
        <w:t xml:space="preserve"> Мерење ширине плода                               </w:t>
      </w:r>
      <w:r>
        <w:rPr>
          <w:lang w:val="sr-Cyrl-BA"/>
        </w:rPr>
        <w:t>Слика</w:t>
      </w:r>
      <w:r w:rsidR="009A72A9" w:rsidRPr="002D73DF">
        <w:rPr>
          <w:lang w:val="sr-Latn-CS"/>
        </w:rPr>
        <w:t xml:space="preserve"> </w:t>
      </w:r>
      <w:r w:rsidR="009A72A9">
        <w:rPr>
          <w:lang w:val="sr-Cyrl-BA"/>
        </w:rPr>
        <w:t>8</w:t>
      </w:r>
      <w:r w:rsidR="009A72A9" w:rsidRPr="002D73DF">
        <w:rPr>
          <w:lang w:val="sr-Latn-CS"/>
        </w:rPr>
        <w:t>.</w:t>
      </w:r>
      <w:r w:rsidR="009A72A9">
        <w:rPr>
          <w:lang w:val="sr-Cyrl-BA"/>
        </w:rPr>
        <w:t xml:space="preserve"> Мерење масе плода</w:t>
      </w:r>
    </w:p>
    <w:p w14:paraId="557C6061" w14:textId="77777777" w:rsidR="0010358C" w:rsidRPr="0010358C" w:rsidRDefault="0010358C" w:rsidP="0010358C">
      <w:pPr>
        <w:pStyle w:val="NoSpacing"/>
      </w:pPr>
      <w:r>
        <w:rPr>
          <w:lang w:val="sr-Cyrl-BA"/>
        </w:rPr>
        <w:t xml:space="preserve">           </w:t>
      </w:r>
      <w:r w:rsidR="00E9010B">
        <w:t xml:space="preserve">      </w:t>
      </w:r>
      <w:r>
        <w:rPr>
          <w:lang w:val="sr-Cyrl-BA"/>
        </w:rPr>
        <w:t xml:space="preserve"> </w:t>
      </w:r>
      <w:r>
        <w:t>(</w:t>
      </w:r>
      <w:r>
        <w:rPr>
          <w:lang w:val="sr-Cyrl-BA"/>
        </w:rPr>
        <w:t>Извор: ауторска фотографија</w:t>
      </w:r>
      <w:r>
        <w:t>)</w:t>
      </w:r>
      <w:r>
        <w:rPr>
          <w:lang w:val="sr-Cyrl-BA"/>
        </w:rPr>
        <w:t xml:space="preserve">                             </w:t>
      </w:r>
      <w:r>
        <w:t>(</w:t>
      </w:r>
      <w:r>
        <w:rPr>
          <w:lang w:val="sr-Cyrl-BA"/>
        </w:rPr>
        <w:t>Извор: ауторска фотографија</w:t>
      </w:r>
      <w:r>
        <w:t>)</w:t>
      </w:r>
    </w:p>
    <w:p w14:paraId="1F8A4600" w14:textId="77777777" w:rsidR="00F9491E" w:rsidRDefault="00F9491E" w:rsidP="00F9491E">
      <w:pPr>
        <w:pStyle w:val="NoSpacing"/>
        <w:rPr>
          <w:lang w:val="sr-Cyrl-CS"/>
        </w:rPr>
      </w:pPr>
    </w:p>
    <w:p w14:paraId="16AC42E6" w14:textId="77777777" w:rsidR="00982E8A" w:rsidRDefault="00982E8A" w:rsidP="004A7861">
      <w:pPr>
        <w:ind w:right="67"/>
        <w:rPr>
          <w:b/>
          <w:lang w:val="sr-Cyrl-CS"/>
        </w:rPr>
      </w:pPr>
    </w:p>
    <w:p w14:paraId="698F1D50" w14:textId="77777777" w:rsidR="004A7861" w:rsidRPr="001675D4" w:rsidRDefault="004A7861" w:rsidP="004A7861">
      <w:pPr>
        <w:ind w:right="67"/>
        <w:rPr>
          <w:lang w:val="sr-Cyrl-CS"/>
        </w:rPr>
      </w:pPr>
      <w:r w:rsidRPr="00321F77">
        <w:rPr>
          <w:b/>
          <w:lang w:val="sr-Cyrl-CS"/>
        </w:rPr>
        <w:t>2. Хемијска особине</w:t>
      </w:r>
      <w:r w:rsidRPr="001675D4">
        <w:rPr>
          <w:lang w:val="sr-Cyrl-CS"/>
        </w:rPr>
        <w:t xml:space="preserve"> </w:t>
      </w:r>
      <w:r w:rsidRPr="00BE2DD0">
        <w:rPr>
          <w:b/>
          <w:lang w:val="sr-Cyrl-CS"/>
        </w:rPr>
        <w:t>испитиваних популација дивље боровнице</w:t>
      </w:r>
      <w:r w:rsidRPr="00566850">
        <w:rPr>
          <w:lang w:val="sr-Cyrl-CS"/>
        </w:rPr>
        <w:t>:</w:t>
      </w:r>
    </w:p>
    <w:p w14:paraId="326462E6" w14:textId="77777777" w:rsidR="004A7861" w:rsidRPr="001675D4" w:rsidRDefault="006D1141" w:rsidP="00965A14">
      <w:pPr>
        <w:pStyle w:val="NoSpacing"/>
        <w:spacing w:line="360" w:lineRule="auto"/>
      </w:pPr>
      <w:r>
        <w:rPr>
          <w:lang w:val="sr-Cyrl-CS"/>
        </w:rPr>
        <w:t xml:space="preserve"> </w:t>
      </w:r>
      <w:r w:rsidR="00195688">
        <w:rPr>
          <w:lang w:val="sr-Cyrl-CS"/>
        </w:rPr>
        <w:tab/>
      </w:r>
      <w:r w:rsidR="004A7861" w:rsidRPr="001675D4">
        <w:rPr>
          <w:lang w:val="sr-Cyrl-CS"/>
        </w:rPr>
        <w:t xml:space="preserve">1. </w:t>
      </w:r>
      <w:r w:rsidR="007A075C">
        <w:rPr>
          <w:lang w:val="sr-Cyrl-CS"/>
        </w:rPr>
        <w:t xml:space="preserve"> </w:t>
      </w:r>
      <w:r w:rsidR="004A7861" w:rsidRPr="001675D4">
        <w:rPr>
          <w:lang w:val="sr-Cyrl-CS"/>
        </w:rPr>
        <w:t>Садржај укупних фенола,</w:t>
      </w:r>
    </w:p>
    <w:p w14:paraId="5032ED6B" w14:textId="77777777" w:rsidR="004A7861" w:rsidRPr="001469A1" w:rsidRDefault="004A7861" w:rsidP="00965A14">
      <w:pPr>
        <w:pStyle w:val="NoSpacing"/>
        <w:spacing w:line="360" w:lineRule="auto"/>
      </w:pPr>
      <w:r>
        <w:rPr>
          <w:lang w:val="sr-Cyrl-CS"/>
        </w:rPr>
        <w:t xml:space="preserve"> </w:t>
      </w:r>
      <w:r w:rsidR="00195688">
        <w:rPr>
          <w:lang w:val="sr-Cyrl-CS"/>
        </w:rPr>
        <w:tab/>
      </w:r>
      <w:r w:rsidRPr="001469A1">
        <w:rPr>
          <w:lang w:val="sr-Cyrl-CS"/>
        </w:rPr>
        <w:t xml:space="preserve">2. </w:t>
      </w:r>
      <w:r w:rsidR="007A075C">
        <w:rPr>
          <w:lang w:val="sr-Cyrl-CS"/>
        </w:rPr>
        <w:t xml:space="preserve"> </w:t>
      </w:r>
      <w:r w:rsidRPr="001469A1">
        <w:rPr>
          <w:lang w:val="sr-Cyrl-CS"/>
        </w:rPr>
        <w:t>Садржај укупних антоцијана,</w:t>
      </w:r>
    </w:p>
    <w:p w14:paraId="4CCAEFDF" w14:textId="77777777" w:rsidR="004A7861" w:rsidRDefault="007A075C" w:rsidP="00195688">
      <w:pPr>
        <w:pStyle w:val="NoSpacing"/>
        <w:spacing w:line="360" w:lineRule="auto"/>
        <w:ind w:firstLine="720"/>
      </w:pPr>
      <w:r>
        <w:t>3.</w:t>
      </w:r>
      <w:r>
        <w:rPr>
          <w:lang w:val="sr-Cyrl-BA"/>
        </w:rPr>
        <w:t xml:space="preserve"> </w:t>
      </w:r>
      <w:r w:rsidR="004A7861" w:rsidRPr="001469A1">
        <w:rPr>
          <w:lang w:val="sr-Cyrl-CS"/>
        </w:rPr>
        <w:t>Садржај појединачних антоција</w:t>
      </w:r>
      <w:r w:rsidR="00566850">
        <w:rPr>
          <w:lang w:val="sr-Cyrl-CS"/>
        </w:rPr>
        <w:t>ниди</w:t>
      </w:r>
      <w:r w:rsidR="004A7861" w:rsidRPr="001469A1">
        <w:rPr>
          <w:lang w:val="sr-Cyrl-CS"/>
        </w:rPr>
        <w:t>на: цијанидина, делфинидина, петунидина,</w:t>
      </w:r>
      <w:r w:rsidR="00965A14">
        <w:rPr>
          <w:lang w:val="sr-Cyrl-CS"/>
        </w:rPr>
        <w:t xml:space="preserve"> </w:t>
      </w:r>
      <w:r w:rsidR="004A7861" w:rsidRPr="001469A1">
        <w:rPr>
          <w:lang w:val="sr-Cyrl-CS"/>
        </w:rPr>
        <w:t>пеонидина и малвидина;</w:t>
      </w:r>
      <w:r w:rsidR="004A7861" w:rsidRPr="001469A1">
        <w:t xml:space="preserve"> </w:t>
      </w:r>
    </w:p>
    <w:p w14:paraId="20611B3A" w14:textId="77777777" w:rsidR="00566850" w:rsidRDefault="004A7861" w:rsidP="00F9491E">
      <w:pPr>
        <w:pStyle w:val="NoSpacing"/>
        <w:spacing w:line="360" w:lineRule="auto"/>
        <w:rPr>
          <w:lang w:val="sr-Cyrl-BA"/>
        </w:rPr>
      </w:pPr>
      <w:r>
        <w:t xml:space="preserve">       </w:t>
      </w:r>
      <w:r w:rsidR="00566850">
        <w:rPr>
          <w:lang w:val="sr-Cyrl-BA"/>
        </w:rPr>
        <w:tab/>
      </w:r>
      <w:r w:rsidR="00566850">
        <w:t>Непосредно пре извођења хемијских анализа, самлевено и хомогенизовано је по 50</w:t>
      </w:r>
      <w:r w:rsidR="00566850" w:rsidRPr="00273835">
        <w:t xml:space="preserve"> g</w:t>
      </w:r>
      <w:r w:rsidR="00566850">
        <w:rPr>
          <w:lang w:val="sr-Cyrl-BA"/>
        </w:rPr>
        <w:t xml:space="preserve"> </w:t>
      </w:r>
      <w:r w:rsidR="00566850">
        <w:t>одмрзнутих узорака боровнице са сваког локалитета.</w:t>
      </w:r>
      <w:r>
        <w:t xml:space="preserve">    </w:t>
      </w:r>
    </w:p>
    <w:p w14:paraId="485E320C" w14:textId="77777777" w:rsidR="004A7861" w:rsidRPr="00273835" w:rsidRDefault="004A7861" w:rsidP="00566850">
      <w:pPr>
        <w:pStyle w:val="NoSpacing"/>
        <w:spacing w:line="360" w:lineRule="auto"/>
        <w:ind w:firstLine="720"/>
      </w:pPr>
      <w:r w:rsidRPr="00273835">
        <w:t xml:space="preserve">Садржај укупних фенола (TPC) </w:t>
      </w:r>
      <w:r w:rsidR="0086286C">
        <w:rPr>
          <w:lang w:val="sr-Cyrl-BA"/>
        </w:rPr>
        <w:t>је</w:t>
      </w:r>
      <w:r w:rsidRPr="00273835">
        <w:t xml:space="preserve"> одређен спектрофотометријски по методи Folin-Ciocalteu. По 5 g </w:t>
      </w:r>
      <w:r w:rsidR="00566850">
        <w:rPr>
          <w:lang w:val="sr-Cyrl-BA"/>
        </w:rPr>
        <w:t xml:space="preserve">хомогенизованог </w:t>
      </w:r>
      <w:r w:rsidRPr="00273835">
        <w:t>свеж</w:t>
      </w:r>
      <w:r w:rsidR="0086286C">
        <w:rPr>
          <w:lang w:val="sr-Cyrl-BA"/>
        </w:rPr>
        <w:t>ег</w:t>
      </w:r>
      <w:r w:rsidRPr="00273835">
        <w:t xml:space="preserve"> узорка</w:t>
      </w:r>
      <w:r>
        <w:rPr>
          <w:lang w:val="sr-Cyrl-BA"/>
        </w:rPr>
        <w:t xml:space="preserve"> </w:t>
      </w:r>
      <w:r w:rsidR="0086286C">
        <w:rPr>
          <w:lang w:val="sr-Cyrl-BA"/>
        </w:rPr>
        <w:t>из сваке испитиване популације је</w:t>
      </w:r>
      <w:r w:rsidRPr="00273835">
        <w:t xml:space="preserve"> екстрах</w:t>
      </w:r>
      <w:r>
        <w:rPr>
          <w:lang w:val="sr-Cyrl-BA"/>
        </w:rPr>
        <w:t>овано у</w:t>
      </w:r>
      <w:r w:rsidRPr="00273835">
        <w:t xml:space="preserve"> метанолу 30 min у ултразвучном купатилу. Као стандард </w:t>
      </w:r>
      <w:r>
        <w:rPr>
          <w:lang w:val="sr-Cyrl-BA"/>
        </w:rPr>
        <w:t xml:space="preserve">коришћена </w:t>
      </w:r>
      <w:r w:rsidR="0086286C">
        <w:rPr>
          <w:lang w:val="sr-Cyrl-BA"/>
        </w:rPr>
        <w:t xml:space="preserve">је </w:t>
      </w:r>
      <w:r w:rsidRPr="00273835">
        <w:t xml:space="preserve">гална киселина и резултати </w:t>
      </w:r>
      <w:r w:rsidR="0086286C">
        <w:rPr>
          <w:lang w:val="sr-Cyrl-BA"/>
        </w:rPr>
        <w:t>су</w:t>
      </w:r>
      <w:r w:rsidRPr="00273835">
        <w:t xml:space="preserve"> израж</w:t>
      </w:r>
      <w:r>
        <w:rPr>
          <w:lang w:val="sr-Cyrl-BA"/>
        </w:rPr>
        <w:t>ени</w:t>
      </w:r>
      <w:r w:rsidRPr="00273835">
        <w:t xml:space="preserve"> као милиграм еквивалента галне киселине по граму свеже масе узорка (mg GAE/100g FW).</w:t>
      </w:r>
      <w:r w:rsidR="007C2492">
        <w:rPr>
          <w:lang w:val="sr-Cyrl-BA"/>
        </w:rPr>
        <w:t xml:space="preserve"> </w:t>
      </w:r>
      <w:r w:rsidRPr="00273835">
        <w:t xml:space="preserve">Садржај укупних антоцијанина (TA) </w:t>
      </w:r>
      <w:r w:rsidR="0086286C">
        <w:rPr>
          <w:lang w:val="sr-Cyrl-BA"/>
        </w:rPr>
        <w:t xml:space="preserve">је </w:t>
      </w:r>
      <w:r w:rsidRPr="00273835">
        <w:t xml:space="preserve">одређен спектрофотометријски по методи описаној у Ph. Eur. 9.0 (Pharmacopoea Europea 9.0, 2019). По 5 g </w:t>
      </w:r>
      <w:r w:rsidR="00566850">
        <w:rPr>
          <w:lang w:val="sr-Cyrl-BA"/>
        </w:rPr>
        <w:t xml:space="preserve">хомогенизованог </w:t>
      </w:r>
      <w:r w:rsidRPr="00273835">
        <w:t>свеж</w:t>
      </w:r>
      <w:r w:rsidR="0086286C">
        <w:rPr>
          <w:lang w:val="sr-Cyrl-BA"/>
        </w:rPr>
        <w:t>ег</w:t>
      </w:r>
      <w:r w:rsidRPr="00273835">
        <w:t xml:space="preserve"> узорка </w:t>
      </w:r>
      <w:r w:rsidR="0086286C">
        <w:rPr>
          <w:lang w:val="sr-Cyrl-BA"/>
        </w:rPr>
        <w:t>од сваке популације боровнице је</w:t>
      </w:r>
      <w:r>
        <w:rPr>
          <w:lang w:val="sr-Cyrl-BA"/>
        </w:rPr>
        <w:t xml:space="preserve"> екстраховано у</w:t>
      </w:r>
      <w:r w:rsidRPr="00273835">
        <w:t xml:space="preserve"> метанолу. Проценат антоцијана </w:t>
      </w:r>
      <w:r w:rsidR="0086286C">
        <w:rPr>
          <w:lang w:val="sr-Cyrl-BA"/>
        </w:rPr>
        <w:t>је</w:t>
      </w:r>
      <w:r>
        <w:rPr>
          <w:lang w:val="sr-Cyrl-BA"/>
        </w:rPr>
        <w:t xml:space="preserve"> изражен у </w:t>
      </w:r>
      <w:r w:rsidRPr="00273835">
        <w:t>односу на цијанидин-3-гл</w:t>
      </w:r>
      <w:r w:rsidRPr="00273835">
        <w:rPr>
          <w:lang w:val="en-GB"/>
        </w:rPr>
        <w:t>у</w:t>
      </w:r>
      <w:r w:rsidRPr="00273835">
        <w:t xml:space="preserve">козид хлорид </w:t>
      </w:r>
      <w:r w:rsidRPr="00273835">
        <w:rPr>
          <w:lang w:val="en-GB"/>
        </w:rPr>
        <w:t>(</w:t>
      </w:r>
      <w:r w:rsidRPr="00273835">
        <w:t>cyanidin 3-glucoside chloride</w:t>
      </w:r>
      <w:r w:rsidRPr="00273835">
        <w:rPr>
          <w:lang w:val="en-GB"/>
        </w:rPr>
        <w:t>)</w:t>
      </w:r>
      <w:r w:rsidRPr="00273835">
        <w:t xml:space="preserve">, који </w:t>
      </w:r>
      <w:r w:rsidR="00566850">
        <w:rPr>
          <w:lang w:val="sr-Cyrl-BA"/>
        </w:rPr>
        <w:t>је</w:t>
      </w:r>
      <w:r w:rsidRPr="00273835">
        <w:t xml:space="preserve"> кори</w:t>
      </w:r>
      <w:r w:rsidR="00566850">
        <w:rPr>
          <w:lang w:val="sr-Cyrl-BA"/>
        </w:rPr>
        <w:t>шћен</w:t>
      </w:r>
      <w:r w:rsidRPr="00273835">
        <w:t xml:space="preserve"> као стандард.</w:t>
      </w:r>
    </w:p>
    <w:p w14:paraId="60B2D61E" w14:textId="77777777" w:rsidR="00765203" w:rsidRDefault="004A7861" w:rsidP="00765203">
      <w:pPr>
        <w:pStyle w:val="NoSpacing"/>
        <w:spacing w:line="360" w:lineRule="auto"/>
        <w:rPr>
          <w:lang w:val="sr-Cyrl-BA"/>
        </w:rPr>
      </w:pPr>
      <w:r>
        <w:t xml:space="preserve">          </w:t>
      </w:r>
      <w:r w:rsidRPr="00273835">
        <w:t>Садржај појединачних антоција</w:t>
      </w:r>
      <w:r w:rsidR="00566850">
        <w:rPr>
          <w:lang w:val="sr-Cyrl-BA"/>
        </w:rPr>
        <w:t>ниди</w:t>
      </w:r>
      <w:r w:rsidRPr="00273835">
        <w:t>на: цијаниди</w:t>
      </w:r>
      <w:r w:rsidR="0086286C">
        <w:t>на, делфинидина, петунидина,</w:t>
      </w:r>
      <w:r w:rsidR="0086286C">
        <w:rPr>
          <w:lang w:val="sr-Cyrl-BA"/>
        </w:rPr>
        <w:t xml:space="preserve"> </w:t>
      </w:r>
      <w:r w:rsidRPr="00273835">
        <w:t xml:space="preserve">пеонидина и малвидина </w:t>
      </w:r>
      <w:r w:rsidR="0086286C">
        <w:rPr>
          <w:lang w:val="sr-Cyrl-BA"/>
        </w:rPr>
        <w:t>је</w:t>
      </w:r>
      <w:r w:rsidRPr="00273835">
        <w:t xml:space="preserve"> одређен методом течне хроматографије високих перформанси (HPLC) на инструменту Agilent 1200 RR HPLC-DAD </w:t>
      </w:r>
      <w:r w:rsidR="00F1624E">
        <w:rPr>
          <w:lang w:val="sr-Cyrl-BA"/>
        </w:rPr>
        <w:t xml:space="preserve">уз </w:t>
      </w:r>
      <w:r w:rsidRPr="00273835">
        <w:t>кори</w:t>
      </w:r>
      <w:r w:rsidR="0086286C">
        <w:rPr>
          <w:lang w:val="sr-Cyrl-BA"/>
        </w:rPr>
        <w:t>шће</w:t>
      </w:r>
      <w:r w:rsidR="00F1624E">
        <w:rPr>
          <w:lang w:val="sr-Cyrl-BA"/>
        </w:rPr>
        <w:t>ње</w:t>
      </w:r>
      <w:r w:rsidR="0086286C">
        <w:rPr>
          <w:lang w:val="sr-Cyrl-BA"/>
        </w:rPr>
        <w:t xml:space="preserve"> </w:t>
      </w:r>
      <w:r w:rsidR="00F1624E">
        <w:rPr>
          <w:lang w:val="sr-Cyrl-BA"/>
        </w:rPr>
        <w:t>колоне</w:t>
      </w:r>
      <w:r w:rsidR="0086286C">
        <w:rPr>
          <w:lang w:val="sr-Cyrl-BA"/>
        </w:rPr>
        <w:t xml:space="preserve"> </w:t>
      </w:r>
      <w:r w:rsidRPr="00273835">
        <w:t xml:space="preserve">Lichrospher RP-18 (250 × 4 mm </w:t>
      </w:r>
      <w:r w:rsidRPr="00273835">
        <w:lastRenderedPageBreak/>
        <w:t>i.d., 5 µm)</w:t>
      </w:r>
      <w:r w:rsidR="00F1624E">
        <w:rPr>
          <w:lang w:val="sr-Cyrl-BA"/>
        </w:rPr>
        <w:t xml:space="preserve">. </w:t>
      </w:r>
      <w:r w:rsidR="00F1624E">
        <w:t>По 5</w:t>
      </w:r>
      <w:r w:rsidR="00F1624E" w:rsidRPr="00F14E6B">
        <w:t xml:space="preserve"> g хомогенизованог узорка од сваке популације боровнице </w:t>
      </w:r>
      <w:r w:rsidR="00F1624E">
        <w:t>екстраховано је у смеши метанола и воде уз додоатак 2М хлороводоничне киселине. Екстракти су затим пребачени у тефлонскевијале и подвргнути хидролизи на 90</w:t>
      </w:r>
      <w:r w:rsidR="00F1624E">
        <w:rPr>
          <w:rFonts w:cs="Times New Roman"/>
        </w:rPr>
        <w:t xml:space="preserve">°C у трајању од 60 </w:t>
      </w:r>
      <w:r w:rsidR="00F1624E">
        <w:rPr>
          <w:rFonts w:cs="Times New Roman"/>
          <w:lang w:val="en-GB"/>
        </w:rPr>
        <w:t xml:space="preserve">min </w:t>
      </w:r>
      <w:r w:rsidR="00F1624E">
        <w:rPr>
          <w:rFonts w:cs="Times New Roman"/>
        </w:rPr>
        <w:t>у циљу ослобађања агликонских форми. Након хидролизе, екстракти су охлађени и профилтрирани кроз филтер пречника пора 45 µ</w:t>
      </w:r>
      <w:r w:rsidR="00F1624E">
        <w:rPr>
          <w:rFonts w:cs="Times New Roman"/>
          <w:lang w:val="en-GB"/>
        </w:rPr>
        <w:t>m</w:t>
      </w:r>
      <w:r w:rsidR="00F1624E">
        <w:rPr>
          <w:rFonts w:cs="Times New Roman"/>
        </w:rPr>
        <w:t xml:space="preserve"> у </w:t>
      </w:r>
      <w:r w:rsidR="00F1624E">
        <w:rPr>
          <w:rFonts w:cs="Times New Roman"/>
          <w:lang w:val="en-GB"/>
        </w:rPr>
        <w:t>HPLC</w:t>
      </w:r>
      <w:r w:rsidR="00F1624E">
        <w:rPr>
          <w:rFonts w:cs="Times New Roman"/>
        </w:rPr>
        <w:t xml:space="preserve"> вијале запремине 2 </w:t>
      </w:r>
      <w:r w:rsidR="00F1624E">
        <w:rPr>
          <w:rFonts w:cs="Times New Roman"/>
          <w:lang w:val="en-GB"/>
        </w:rPr>
        <w:t>ml</w:t>
      </w:r>
      <w:r w:rsidR="00F1624E">
        <w:rPr>
          <w:rFonts w:cs="Times New Roman"/>
        </w:rPr>
        <w:t>.</w:t>
      </w:r>
      <w:r w:rsidR="0086286C">
        <w:rPr>
          <w:lang w:val="sr-Cyrl-BA"/>
        </w:rPr>
        <w:t xml:space="preserve"> </w:t>
      </w:r>
      <w:r w:rsidRPr="00273835">
        <w:t>Мобилна фаза се састој</w:t>
      </w:r>
      <w:r>
        <w:rPr>
          <w:lang w:val="sr-Cyrl-BA"/>
        </w:rPr>
        <w:t>а</w:t>
      </w:r>
      <w:r w:rsidR="0086286C">
        <w:rPr>
          <w:lang w:val="sr-Cyrl-BA"/>
        </w:rPr>
        <w:t>ла</w:t>
      </w:r>
      <w:r w:rsidRPr="00273835">
        <w:t xml:space="preserve"> од растварача А: 1% раствор фосфорне киселине у води и растварача В: ацетонитрил. Елуирање </w:t>
      </w:r>
      <w:r w:rsidR="0086286C">
        <w:rPr>
          <w:lang w:val="sr-Cyrl-BA"/>
        </w:rPr>
        <w:t>је</w:t>
      </w:r>
      <w:r w:rsidRPr="00273835">
        <w:t xml:space="preserve"> извршено у градијенту, а резултати израж</w:t>
      </w:r>
      <w:r>
        <w:rPr>
          <w:lang w:val="sr-Cyrl-BA"/>
        </w:rPr>
        <w:t>ени</w:t>
      </w:r>
      <w:r w:rsidRPr="00273835">
        <w:t xml:space="preserve"> као mg сваког појединачног антоцијана по граму свеже масе узорка. Упоредо</w:t>
      </w:r>
      <w:r w:rsidR="0086286C">
        <w:rPr>
          <w:lang w:val="sr-Cyrl-BA"/>
        </w:rPr>
        <w:t xml:space="preserve"> је извршена </w:t>
      </w:r>
      <w:r w:rsidRPr="00273835">
        <w:t>идентификација узорака и танкослојн</w:t>
      </w:r>
      <w:r w:rsidR="00F1624E">
        <w:rPr>
          <w:lang w:val="sr-Cyrl-BA"/>
        </w:rPr>
        <w:t>ом</w:t>
      </w:r>
      <w:r w:rsidRPr="00273835">
        <w:t xml:space="preserve"> хроматографиј</w:t>
      </w:r>
      <w:r w:rsidR="00F1624E">
        <w:rPr>
          <w:lang w:val="sr-Cyrl-BA"/>
        </w:rPr>
        <w:t>ом</w:t>
      </w:r>
      <w:r w:rsidRPr="00273835">
        <w:t xml:space="preserve"> високих перформанси (HPТLC) на апарату CAMAG HPTLC са Linomat 5 апликатором на таласној дужини од 366 nm.</w:t>
      </w:r>
      <w:r w:rsidR="00765203">
        <w:rPr>
          <w:lang w:val="sr-Cyrl-BA"/>
        </w:rPr>
        <w:t xml:space="preserve"> </w:t>
      </w:r>
      <w:r w:rsidR="00765203">
        <w:rPr>
          <w:color w:val="050505"/>
          <w:lang w:val="sr-Cyrl-BA"/>
        </w:rPr>
        <w:t>Хемијске анализе квалитета и биолошке вредности бобица дивље боровнице извршене су у Институту за проучавање лековитог биља „др Јосиф Панчић“</w:t>
      </w:r>
      <w:r w:rsidR="00765203" w:rsidRPr="00110444">
        <w:t xml:space="preserve"> у </w:t>
      </w:r>
      <w:r w:rsidR="00765203">
        <w:rPr>
          <w:lang w:val="sr-Cyrl-BA"/>
        </w:rPr>
        <w:t>Београду</w:t>
      </w:r>
      <w:r w:rsidR="00765203" w:rsidRPr="00110444">
        <w:t xml:space="preserve">. </w:t>
      </w:r>
    </w:p>
    <w:p w14:paraId="47CD1BFB" w14:textId="77777777" w:rsidR="007C2492" w:rsidRDefault="007C2492" w:rsidP="007C2492">
      <w:pPr>
        <w:pStyle w:val="NoSpacing"/>
        <w:rPr>
          <w:lang w:val="sr-Cyrl-BA"/>
        </w:rPr>
      </w:pPr>
    </w:p>
    <w:p w14:paraId="22B75948" w14:textId="77777777" w:rsidR="004A7861" w:rsidRDefault="008E0984" w:rsidP="007C2492">
      <w:pPr>
        <w:pStyle w:val="NoSpacing"/>
        <w:rPr>
          <w:b/>
          <w:lang w:val="sr-Cyrl-BA"/>
        </w:rPr>
      </w:pPr>
      <w:r w:rsidRPr="007C2492">
        <w:rPr>
          <w:b/>
          <w:lang w:val="sr-Cyrl-BA"/>
        </w:rPr>
        <w:t>3</w:t>
      </w:r>
      <w:r w:rsidR="004A7861" w:rsidRPr="007C2492">
        <w:rPr>
          <w:b/>
          <w:lang w:val="sr-Cyrl-BA"/>
        </w:rPr>
        <w:t>. Мерење параметара испитиваних локалитета:</w:t>
      </w:r>
    </w:p>
    <w:p w14:paraId="6EE8E49D" w14:textId="77777777" w:rsidR="007C2492" w:rsidRPr="007C2492" w:rsidRDefault="007C2492" w:rsidP="007C2492">
      <w:pPr>
        <w:pStyle w:val="NoSpacing"/>
        <w:rPr>
          <w:b/>
        </w:rPr>
      </w:pPr>
    </w:p>
    <w:p w14:paraId="7797437B" w14:textId="77777777" w:rsidR="004A7861" w:rsidRPr="00DF26AB" w:rsidRDefault="004A7861" w:rsidP="00F9491E">
      <w:pPr>
        <w:pStyle w:val="NoSpacing"/>
        <w:numPr>
          <w:ilvl w:val="0"/>
          <w:numId w:val="6"/>
        </w:numPr>
        <w:spacing w:line="360" w:lineRule="auto"/>
        <w:rPr>
          <w:szCs w:val="24"/>
          <w:lang w:val="sr-Cyrl-BA"/>
        </w:rPr>
      </w:pPr>
      <w:r w:rsidRPr="00DF26AB">
        <w:rPr>
          <w:szCs w:val="24"/>
        </w:rPr>
        <w:t>UV радијација</w:t>
      </w:r>
      <w:r>
        <w:rPr>
          <w:szCs w:val="24"/>
          <w:lang w:val="sr-Cyrl-BA"/>
        </w:rPr>
        <w:t xml:space="preserve"> на сваком локалитету</w:t>
      </w:r>
      <w:r w:rsidRPr="00DF26AB">
        <w:rPr>
          <w:szCs w:val="24"/>
        </w:rPr>
        <w:t xml:space="preserve"> мерена је помоћу</w:t>
      </w:r>
      <w:r>
        <w:rPr>
          <w:lang w:val="sr-Cyrl-BA"/>
        </w:rPr>
        <w:t xml:space="preserve"> (</w:t>
      </w:r>
      <w:r w:rsidRPr="00DF26AB">
        <w:rPr>
          <w:rFonts w:eastAsia="Calibri"/>
          <w:szCs w:val="24"/>
        </w:rPr>
        <w:t>UV LIGHT METER</w:t>
      </w:r>
      <w:r>
        <w:rPr>
          <w:rFonts w:eastAsia="Calibri"/>
          <w:szCs w:val="24"/>
          <w:lang w:val="sr-Cyrl-BA"/>
        </w:rPr>
        <w:t>) Модел</w:t>
      </w:r>
      <w:r w:rsidRPr="00DF26AB">
        <w:rPr>
          <w:rFonts w:eastAsia="Calibri"/>
          <w:szCs w:val="24"/>
        </w:rPr>
        <w:t>: YK-35UV</w:t>
      </w:r>
    </w:p>
    <w:p w14:paraId="0104CDFB" w14:textId="77777777" w:rsidR="004A7861" w:rsidRPr="00782371" w:rsidRDefault="004A7861" w:rsidP="00F9491E">
      <w:pPr>
        <w:pStyle w:val="ListParagraph"/>
        <w:widowControl w:val="0"/>
        <w:numPr>
          <w:ilvl w:val="0"/>
          <w:numId w:val="6"/>
        </w:numPr>
        <w:autoSpaceDE w:val="0"/>
        <w:autoSpaceDN w:val="0"/>
        <w:adjustRightInd w:val="0"/>
        <w:spacing w:after="0"/>
        <w:ind w:right="76"/>
        <w:jc w:val="left"/>
        <w:rPr>
          <w:rFonts w:cs="Times New Roman"/>
          <w:szCs w:val="24"/>
          <w:lang w:val="sr-Cyrl-BA"/>
        </w:rPr>
      </w:pPr>
      <w:r w:rsidRPr="00782371">
        <w:rPr>
          <w:rFonts w:cs="Times New Roman"/>
          <w:szCs w:val="24"/>
        </w:rPr>
        <w:t xml:space="preserve">Надморска висина и ширина сваког локалитета утврђивана помоћу GPS </w:t>
      </w:r>
      <w:r w:rsidRPr="00782371">
        <w:rPr>
          <w:rFonts w:cs="Times New Roman"/>
          <w:szCs w:val="24"/>
          <w:lang w:val="sr-Cyrl-BA"/>
        </w:rPr>
        <w:t xml:space="preserve">уређаја </w:t>
      </w:r>
    </w:p>
    <w:p w14:paraId="305ED93F" w14:textId="77777777" w:rsidR="004A7861" w:rsidRDefault="004A7861" w:rsidP="00F9491E">
      <w:pPr>
        <w:pStyle w:val="NoSpacing"/>
        <w:spacing w:line="360" w:lineRule="auto"/>
        <w:ind w:left="720"/>
        <w:rPr>
          <w:szCs w:val="24"/>
          <w:lang w:val="sr-Cyrl-BA"/>
        </w:rPr>
      </w:pPr>
      <w:r w:rsidRPr="0089619A">
        <w:rPr>
          <w:szCs w:val="24"/>
          <w:lang w:val="sr-Cyrl-BA"/>
        </w:rPr>
        <w:t xml:space="preserve">модел : </w:t>
      </w:r>
      <w:r w:rsidRPr="0089619A">
        <w:rPr>
          <w:szCs w:val="24"/>
        </w:rPr>
        <w:t>Garmin eTrex 10</w:t>
      </w:r>
      <w:r>
        <w:rPr>
          <w:szCs w:val="24"/>
          <w:lang w:val="sr-Cyrl-BA"/>
        </w:rPr>
        <w:t>.</w:t>
      </w:r>
    </w:p>
    <w:p w14:paraId="41C10F2B" w14:textId="77777777" w:rsidR="00806C1C" w:rsidRPr="0089619A" w:rsidRDefault="00806C1C" w:rsidP="004A7861">
      <w:pPr>
        <w:pStyle w:val="NoSpacing"/>
        <w:ind w:left="720"/>
        <w:rPr>
          <w:lang w:val="sr-Cyrl-BA"/>
        </w:rPr>
      </w:pPr>
    </w:p>
    <w:p w14:paraId="266FBC54" w14:textId="77777777" w:rsidR="004A7861" w:rsidRPr="00663CF3" w:rsidRDefault="004A7861" w:rsidP="00663CF3">
      <w:pPr>
        <w:jc w:val="left"/>
        <w:rPr>
          <w:b/>
          <w:i/>
          <w:iCs/>
          <w:color w:val="000000"/>
          <w:shd w:val="clear" w:color="auto" w:fill="FFFFFF"/>
        </w:rPr>
      </w:pPr>
      <w:r>
        <w:rPr>
          <w:b/>
          <w:i/>
          <w:iCs/>
          <w:color w:val="000000"/>
          <w:shd w:val="clear" w:color="auto" w:fill="FFFFFF"/>
          <w:lang w:val="sr-Cyrl-CS"/>
        </w:rPr>
        <w:t xml:space="preserve">       </w:t>
      </w:r>
      <w:r w:rsidR="009A73D7">
        <w:rPr>
          <w:b/>
          <w:i/>
          <w:iCs/>
          <w:color w:val="000000"/>
          <w:shd w:val="clear" w:color="auto" w:fill="FFFFFF"/>
          <w:lang w:val="sr-Cyrl-CS"/>
        </w:rPr>
        <w:t xml:space="preserve">            </w:t>
      </w:r>
      <w:r>
        <w:rPr>
          <w:b/>
          <w:i/>
          <w:iCs/>
          <w:color w:val="000000"/>
          <w:shd w:val="clear" w:color="auto" w:fill="FFFFFF"/>
          <w:lang w:val="sr-Cyrl-CS"/>
        </w:rPr>
        <w:t xml:space="preserve">  </w:t>
      </w:r>
      <w:r w:rsidR="004715CC" w:rsidRPr="004715CC">
        <w:rPr>
          <w:iCs/>
          <w:noProof/>
          <w:color w:val="000000"/>
          <w:shd w:val="clear" w:color="auto" w:fill="FFFFFF"/>
        </w:rPr>
        <w:drawing>
          <wp:inline distT="0" distB="0" distL="0" distR="0" wp14:anchorId="3E7C12FB" wp14:editId="38F0FDCD">
            <wp:extent cx="1523503" cy="1296062"/>
            <wp:effectExtent l="19050" t="0" r="497"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2122" cy="1303394"/>
                    </a:xfrm>
                    <a:prstGeom prst="rect">
                      <a:avLst/>
                    </a:prstGeom>
                    <a:noFill/>
                    <a:ln>
                      <a:noFill/>
                    </a:ln>
                  </pic:spPr>
                </pic:pic>
              </a:graphicData>
            </a:graphic>
          </wp:inline>
        </w:drawing>
      </w:r>
      <w:r w:rsidR="00663CF3">
        <w:rPr>
          <w:b/>
          <w:i/>
          <w:iCs/>
          <w:color w:val="000000"/>
          <w:shd w:val="clear" w:color="auto" w:fill="FFFFFF"/>
        </w:rPr>
        <w:t xml:space="preserve">                                           </w:t>
      </w:r>
      <w:r w:rsidR="00663CF3" w:rsidRPr="00663CF3">
        <w:rPr>
          <w:b/>
          <w:i/>
          <w:iCs/>
          <w:noProof/>
          <w:color w:val="000000"/>
          <w:shd w:val="clear" w:color="auto" w:fill="FFFFFF"/>
        </w:rPr>
        <w:drawing>
          <wp:inline distT="0" distB="0" distL="0" distR="0" wp14:anchorId="10457A6A" wp14:editId="5475FF49">
            <wp:extent cx="1694423" cy="1280160"/>
            <wp:effectExtent l="19050" t="0" r="1027" b="0"/>
            <wp:docPr id="22" name="dimg_hnJEZ6WoM5mN9u8P_qnFCA_1" descr="eTrex 10 | Discontinued | Garmin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hnJEZ6WoM5mN9u8P_qnFCA_1" descr="eTrex 10 | Discontinued | Garmin Philippines"/>
                    <pic:cNvPicPr>
                      <a:picLocks noChangeAspect="1" noChangeArrowheads="1"/>
                    </pic:cNvPicPr>
                  </pic:nvPicPr>
                  <pic:blipFill>
                    <a:blip r:embed="rId29"/>
                    <a:srcRect/>
                    <a:stretch>
                      <a:fillRect/>
                    </a:stretch>
                  </pic:blipFill>
                  <pic:spPr bwMode="auto">
                    <a:xfrm>
                      <a:off x="0" y="0"/>
                      <a:ext cx="1692427" cy="1278652"/>
                    </a:xfrm>
                    <a:prstGeom prst="rect">
                      <a:avLst/>
                    </a:prstGeom>
                    <a:noFill/>
                    <a:ln w="9525">
                      <a:noFill/>
                      <a:miter lim="800000"/>
                      <a:headEnd/>
                      <a:tailEnd/>
                    </a:ln>
                  </pic:spPr>
                </pic:pic>
              </a:graphicData>
            </a:graphic>
          </wp:inline>
        </w:drawing>
      </w:r>
      <w:r w:rsidR="00663CF3">
        <w:rPr>
          <w:b/>
          <w:i/>
          <w:iCs/>
          <w:color w:val="000000"/>
          <w:shd w:val="clear" w:color="auto" w:fill="FFFFFF"/>
        </w:rPr>
        <w:t xml:space="preserve"> </w:t>
      </w:r>
    </w:p>
    <w:p w14:paraId="27989A44" w14:textId="77777777" w:rsidR="00663CF3" w:rsidRDefault="0079386B" w:rsidP="00204555">
      <w:pPr>
        <w:pStyle w:val="NoSpacing"/>
        <w:rPr>
          <w:lang w:val="sr-Cyrl-BA"/>
        </w:rPr>
      </w:pPr>
      <w:r>
        <w:rPr>
          <w:lang w:val="sr-Cyrl-BA"/>
        </w:rPr>
        <w:t xml:space="preserve">      Слика</w:t>
      </w:r>
      <w:r w:rsidR="004715CC" w:rsidRPr="0079386B">
        <w:t xml:space="preserve"> </w:t>
      </w:r>
      <w:r w:rsidRPr="0079386B">
        <w:rPr>
          <w:lang w:val="sr-Cyrl-BA"/>
        </w:rPr>
        <w:t>9</w:t>
      </w:r>
      <w:r w:rsidR="004715CC" w:rsidRPr="0079386B">
        <w:t>. UV light meter (</w:t>
      </w:r>
      <w:r>
        <w:rPr>
          <w:lang w:val="sr-Cyrl-BA"/>
        </w:rPr>
        <w:t>модел</w:t>
      </w:r>
      <w:r w:rsidR="004715CC" w:rsidRPr="0079386B">
        <w:t>: YK-35UV)</w:t>
      </w:r>
      <w:r w:rsidR="00663CF3" w:rsidRPr="0079386B">
        <w:t xml:space="preserve">    </w:t>
      </w:r>
      <w:r>
        <w:rPr>
          <w:lang w:val="sr-Cyrl-BA"/>
        </w:rPr>
        <w:t xml:space="preserve">         </w:t>
      </w:r>
      <w:r w:rsidR="00663CF3" w:rsidRPr="0079386B">
        <w:t xml:space="preserve"> </w:t>
      </w:r>
      <w:r>
        <w:rPr>
          <w:lang w:val="sr-Cyrl-BA"/>
        </w:rPr>
        <w:t>Слика</w:t>
      </w:r>
      <w:r w:rsidR="00663CF3" w:rsidRPr="0079386B">
        <w:t xml:space="preserve"> </w:t>
      </w:r>
      <w:r w:rsidRPr="0079386B">
        <w:rPr>
          <w:lang w:val="sr-Cyrl-BA"/>
        </w:rPr>
        <w:t>10</w:t>
      </w:r>
      <w:r w:rsidR="00663CF3" w:rsidRPr="0079386B">
        <w:t xml:space="preserve">. GPS </w:t>
      </w:r>
      <w:r w:rsidR="00663CF3" w:rsidRPr="0079386B">
        <w:rPr>
          <w:lang w:val="sr-Cyrl-BA"/>
        </w:rPr>
        <w:t>уређај</w:t>
      </w:r>
      <w:r w:rsidR="00663CF3" w:rsidRPr="0079386B">
        <w:t xml:space="preserve"> (Garmin eTrex 10)</w:t>
      </w:r>
    </w:p>
    <w:p w14:paraId="2462DB93" w14:textId="77777777" w:rsidR="000E7A92" w:rsidRDefault="00204555" w:rsidP="00204555">
      <w:pPr>
        <w:pStyle w:val="NoSpacing"/>
        <w:rPr>
          <w:lang w:val="sr-Cyrl-BA"/>
        </w:rPr>
      </w:pPr>
      <w:r>
        <w:rPr>
          <w:lang w:val="sr-Cyrl-BA"/>
        </w:rPr>
        <w:t xml:space="preserve">         </w:t>
      </w:r>
      <w:r w:rsidR="000E7A92">
        <w:t>(</w:t>
      </w:r>
      <w:r w:rsidR="000E7A92">
        <w:rPr>
          <w:lang w:val="sr-Cyrl-BA"/>
        </w:rPr>
        <w:t>Извор: ауторска фотографија</w:t>
      </w:r>
      <w:r w:rsidR="000E7A92">
        <w:t>)</w:t>
      </w:r>
      <w:r w:rsidR="000E7A92">
        <w:rPr>
          <w:lang w:val="sr-Cyrl-BA"/>
        </w:rPr>
        <w:t xml:space="preserve">                            </w:t>
      </w:r>
      <w:r>
        <w:rPr>
          <w:lang w:val="sr-Cyrl-BA"/>
        </w:rPr>
        <w:t xml:space="preserve">    </w:t>
      </w:r>
      <w:r w:rsidR="000E7A92">
        <w:rPr>
          <w:lang w:val="sr-Cyrl-BA"/>
        </w:rPr>
        <w:t xml:space="preserve"> </w:t>
      </w:r>
      <w:r w:rsidR="000E7A92">
        <w:t>(</w:t>
      </w:r>
      <w:r w:rsidR="000E7A92">
        <w:rPr>
          <w:lang w:val="sr-Cyrl-BA"/>
        </w:rPr>
        <w:t>Извор: ауторска фотографија</w:t>
      </w:r>
      <w:r w:rsidR="000E7A92">
        <w:t>)</w:t>
      </w:r>
    </w:p>
    <w:p w14:paraId="7F8E6B11" w14:textId="77777777" w:rsidR="006D6335" w:rsidRDefault="006D6335" w:rsidP="00765203">
      <w:pPr>
        <w:pStyle w:val="Heading3"/>
        <w:rPr>
          <w:lang w:val="sr-Cyrl-BA"/>
        </w:rPr>
      </w:pPr>
    </w:p>
    <w:p w14:paraId="15AE751F" w14:textId="77777777" w:rsidR="00D45F6B" w:rsidRDefault="00D45F6B" w:rsidP="00765203">
      <w:pPr>
        <w:pStyle w:val="Heading3"/>
        <w:rPr>
          <w:lang w:val="sr-Cyrl-BA"/>
        </w:rPr>
      </w:pPr>
      <w:r w:rsidRPr="00765203">
        <w:t>5.3. Статистичка анализа података</w:t>
      </w:r>
    </w:p>
    <w:p w14:paraId="60CFE92C" w14:textId="77777777" w:rsidR="00765203" w:rsidRPr="00765203" w:rsidRDefault="00765203" w:rsidP="00765203">
      <w:pPr>
        <w:pStyle w:val="NoSpacing"/>
        <w:rPr>
          <w:lang w:val="sr-Cyrl-BA"/>
        </w:rPr>
      </w:pPr>
    </w:p>
    <w:p w14:paraId="23311EB1" w14:textId="77777777" w:rsidR="006D1141" w:rsidRDefault="006D1141" w:rsidP="008E0984">
      <w:pPr>
        <w:pStyle w:val="NoSpacing"/>
        <w:spacing w:line="360" w:lineRule="auto"/>
        <w:rPr>
          <w:lang w:val="sr-Cyrl-CS"/>
        </w:rPr>
      </w:pPr>
      <w:r>
        <w:rPr>
          <w:bCs/>
          <w:color w:val="000000"/>
          <w:shd w:val="clear" w:color="auto" w:fill="FFFFFF"/>
          <w:lang w:val="sr-Cyrl-CS"/>
        </w:rPr>
        <w:t xml:space="preserve">         </w:t>
      </w:r>
      <w:r w:rsidRPr="00FB354F">
        <w:rPr>
          <w:lang w:val="sr-Cyrl-CS"/>
        </w:rPr>
        <w:t>За</w:t>
      </w:r>
      <w:r w:rsidRPr="008A7376">
        <w:rPr>
          <w:lang w:val="sv-SE"/>
        </w:rPr>
        <w:t xml:space="preserve"> </w:t>
      </w:r>
      <w:r w:rsidRPr="00FB354F">
        <w:rPr>
          <w:lang w:val="sr-Cyrl-CS"/>
        </w:rPr>
        <w:t>обраду</w:t>
      </w:r>
      <w:r w:rsidRPr="008A7376">
        <w:rPr>
          <w:lang w:val="sv-SE"/>
        </w:rPr>
        <w:t xml:space="preserve"> </w:t>
      </w:r>
      <w:r w:rsidRPr="00FB354F">
        <w:rPr>
          <w:lang w:val="sr-Cyrl-CS"/>
        </w:rPr>
        <w:t>резултата</w:t>
      </w:r>
      <w:r w:rsidRPr="008A7376">
        <w:rPr>
          <w:lang w:val="sv-SE"/>
        </w:rPr>
        <w:t xml:space="preserve"> </w:t>
      </w:r>
      <w:r w:rsidRPr="00FB354F">
        <w:rPr>
          <w:lang w:val="sr-Cyrl-CS"/>
        </w:rPr>
        <w:t>истраживања</w:t>
      </w:r>
      <w:r w:rsidRPr="008A7376">
        <w:rPr>
          <w:lang w:val="sv-SE"/>
        </w:rPr>
        <w:t xml:space="preserve"> </w:t>
      </w:r>
      <w:r w:rsidRPr="00FB354F">
        <w:rPr>
          <w:lang w:val="sr-Cyrl-CS"/>
        </w:rPr>
        <w:t>проучаваних</w:t>
      </w:r>
      <w:r w:rsidRPr="008A7376">
        <w:rPr>
          <w:lang w:val="sv-SE"/>
        </w:rPr>
        <w:t xml:space="preserve"> </w:t>
      </w:r>
      <w:r w:rsidRPr="00FB354F">
        <w:rPr>
          <w:lang w:val="sr-Cyrl-CS"/>
        </w:rPr>
        <w:t>особина</w:t>
      </w:r>
      <w:r w:rsidRPr="008A7376">
        <w:rPr>
          <w:lang w:val="sv-SE"/>
        </w:rPr>
        <w:t xml:space="preserve"> </w:t>
      </w:r>
      <w:r w:rsidR="008E0984">
        <w:rPr>
          <w:lang w:val="sr-Cyrl-CS"/>
        </w:rPr>
        <w:t xml:space="preserve">коришћене суследеће </w:t>
      </w:r>
      <w:r w:rsidRPr="00907DE7">
        <w:rPr>
          <w:lang w:val="sr-Cyrl-CS"/>
        </w:rPr>
        <w:t>статистичке методе</w:t>
      </w:r>
      <w:r>
        <w:rPr>
          <w:lang w:val="sr-Cyrl-CS"/>
        </w:rPr>
        <w:t>:</w:t>
      </w:r>
    </w:p>
    <w:p w14:paraId="2E7340BF" w14:textId="77777777" w:rsidR="009617B2" w:rsidRDefault="009617B2" w:rsidP="008E0984">
      <w:pPr>
        <w:rPr>
          <w:szCs w:val="24"/>
        </w:rPr>
      </w:pPr>
      <w:r>
        <w:rPr>
          <w:szCs w:val="24"/>
        </w:rPr>
        <w:t xml:space="preserve">1. </w:t>
      </w:r>
      <w:r>
        <w:rPr>
          <w:szCs w:val="24"/>
          <w:lang w:val="sr-Cyrl-BA"/>
        </w:rPr>
        <w:t>Дескриптивна статистика</w:t>
      </w:r>
      <w:r>
        <w:rPr>
          <w:szCs w:val="24"/>
        </w:rPr>
        <w:t xml:space="preserve">: </w:t>
      </w:r>
      <w:r>
        <w:rPr>
          <w:szCs w:val="24"/>
          <w:lang w:val="sr-Cyrl-BA"/>
        </w:rPr>
        <w:t>аритметичка средина и стандарна девијација</w:t>
      </w:r>
      <w:r>
        <w:rPr>
          <w:szCs w:val="24"/>
        </w:rPr>
        <w:t>.</w:t>
      </w:r>
    </w:p>
    <w:p w14:paraId="1687AE10" w14:textId="77777777" w:rsidR="009617B2" w:rsidRDefault="009617B2" w:rsidP="009617B2">
      <w:pPr>
        <w:ind w:left="360"/>
        <w:rPr>
          <w:rFonts w:eastAsia="Times New Roman"/>
          <w:szCs w:val="24"/>
        </w:rPr>
      </w:pPr>
      <w:r>
        <w:rPr>
          <w:szCs w:val="24"/>
        </w:rPr>
        <w:lastRenderedPageBreak/>
        <w:t>-</w:t>
      </w:r>
      <w:r>
        <w:rPr>
          <w:szCs w:val="24"/>
          <w:lang w:val="sr-Cyrl-BA"/>
        </w:rPr>
        <w:t xml:space="preserve"> Аритметичка средина</w:t>
      </w:r>
      <w:r>
        <w:rPr>
          <w:szCs w:val="24"/>
        </w:rPr>
        <w:t>:</w:t>
      </w:r>
      <w:r>
        <w:rPr>
          <w:szCs w:val="24"/>
          <w:lang w:val="sr-Cyrl-BA"/>
        </w:rPr>
        <w:t xml:space="preserve">    </w:t>
      </w:r>
      <w:r>
        <w:rPr>
          <w:szCs w:val="24"/>
        </w:rPr>
        <w:t xml:space="preserve"> </w:t>
      </w:r>
      <m:oMath>
        <m:acc>
          <m:accPr>
            <m:chr m:val="̅"/>
            <m:ctrlPr>
              <w:rPr>
                <w:rFonts w:ascii="Cambria Math" w:hAnsi="Cambria Math"/>
                <w:i/>
                <w:szCs w:val="24"/>
              </w:rPr>
            </m:ctrlPr>
          </m:accPr>
          <m:e>
            <m:r>
              <w:rPr>
                <w:rFonts w:ascii="Cambria Math" w:hAnsi="Cambria Math"/>
                <w:szCs w:val="24"/>
              </w:rPr>
              <m:t>×</m:t>
            </m:r>
          </m:e>
        </m:acc>
      </m:oMath>
      <w:r>
        <w:rPr>
          <w:rFonts w:eastAsia="Times New Roman"/>
          <w:szCs w:val="24"/>
        </w:rPr>
        <w:t xml:space="preserve"> =</w:t>
      </w:r>
      <m:oMath>
        <m:r>
          <w:rPr>
            <w:rFonts w:ascii="Cambria Math" w:eastAsia="Times New Roman" w:hAnsi="Cambria Math"/>
            <w:szCs w:val="24"/>
          </w:rPr>
          <m:t xml:space="preserve"> </m:t>
        </m:r>
        <m:f>
          <m:fPr>
            <m:ctrlPr>
              <w:rPr>
                <w:rFonts w:ascii="Cambria Math" w:eastAsia="Times New Roman" w:hAnsi="Cambria Math"/>
                <w:i/>
                <w:szCs w:val="24"/>
              </w:rPr>
            </m:ctrlPr>
          </m:fPr>
          <m:num>
            <m:r>
              <w:rPr>
                <w:rFonts w:ascii="Cambria Math" w:eastAsia="Times New Roman" w:hAnsi="Cambria Math"/>
                <w:szCs w:val="24"/>
              </w:rPr>
              <m:t>1</m:t>
            </m:r>
          </m:num>
          <m:den>
            <m:r>
              <w:rPr>
                <w:rFonts w:ascii="Cambria Math" w:eastAsia="Times New Roman" w:hAnsi="Cambria Math"/>
                <w:szCs w:val="24"/>
              </w:rPr>
              <m:t>N</m:t>
            </m:r>
          </m:den>
        </m:f>
        <m:r>
          <w:rPr>
            <w:rFonts w:ascii="Cambria Math" w:eastAsia="Times New Roman" w:hAnsi="Cambria Math"/>
            <w:szCs w:val="24"/>
          </w:rPr>
          <m:t xml:space="preserve"> </m:t>
        </m:r>
        <m:nary>
          <m:naryPr>
            <m:chr m:val="∑"/>
            <m:limLoc m:val="undOvr"/>
            <m:subHide m:val="1"/>
            <m:supHide m:val="1"/>
            <m:ctrlPr>
              <w:rPr>
                <w:rFonts w:ascii="Cambria Math" w:eastAsia="Times New Roman" w:hAnsi="Cambria Math"/>
                <w:i/>
                <w:szCs w:val="24"/>
              </w:rPr>
            </m:ctrlPr>
          </m:naryPr>
          <m:sub/>
          <m:sup/>
          <m:e>
            <m:r>
              <w:rPr>
                <w:rFonts w:ascii="Cambria Math" w:eastAsia="Times New Roman" w:hAnsi="Cambria Math"/>
                <w:szCs w:val="24"/>
              </w:rPr>
              <m:t>X</m:t>
            </m:r>
          </m:e>
        </m:nary>
      </m:oMath>
    </w:p>
    <w:p w14:paraId="6E2D6B02" w14:textId="77777777" w:rsidR="009617B2" w:rsidRDefault="009617B2" w:rsidP="009617B2">
      <w:pPr>
        <w:ind w:left="360"/>
        <w:rPr>
          <w:rFonts w:eastAsia="Times New Roman"/>
          <w:szCs w:val="24"/>
        </w:rPr>
      </w:pPr>
      <w:r>
        <w:rPr>
          <w:rFonts w:eastAsia="Times New Roman"/>
          <w:szCs w:val="24"/>
        </w:rPr>
        <w:t>-</w:t>
      </w:r>
      <w:r>
        <w:rPr>
          <w:rFonts w:eastAsia="Times New Roman"/>
          <w:szCs w:val="24"/>
          <w:lang w:val="sr-Cyrl-BA"/>
        </w:rPr>
        <w:t xml:space="preserve"> Варијанса:  </w:t>
      </w:r>
      <w:r>
        <w:rPr>
          <w:rFonts w:eastAsia="Times New Roman"/>
          <w:szCs w:val="24"/>
        </w:rPr>
        <w:t xml:space="preserve"> </w:t>
      </w:r>
      <w:r>
        <w:rPr>
          <w:rFonts w:eastAsia="Times New Roman"/>
          <w:szCs w:val="24"/>
          <w:lang w:val="sr-Cyrl-BA"/>
        </w:rPr>
        <w:t xml:space="preserve">  </w:t>
      </w:r>
      <w:r>
        <w:rPr>
          <w:rFonts w:eastAsia="Times New Roman"/>
          <w:szCs w:val="24"/>
        </w:rPr>
        <w:t>S</w:t>
      </w:r>
      <w:r>
        <w:rPr>
          <w:rFonts w:eastAsia="Times New Roman"/>
          <w:szCs w:val="24"/>
          <w:vertAlign w:val="superscript"/>
        </w:rPr>
        <w:t>2</w:t>
      </w:r>
      <w:r>
        <w:rPr>
          <w:rFonts w:eastAsia="Times New Roman"/>
          <w:szCs w:val="24"/>
        </w:rPr>
        <w:t>=</w:t>
      </w:r>
      <m:oMath>
        <m:r>
          <w:rPr>
            <w:rFonts w:ascii="Cambria Math" w:eastAsia="Times New Roman" w:hAnsi="Cambria Math"/>
            <w:szCs w:val="24"/>
          </w:rPr>
          <m:t xml:space="preserve"> </m:t>
        </m:r>
        <m:f>
          <m:fPr>
            <m:ctrlPr>
              <w:rPr>
                <w:rFonts w:ascii="Cambria Math" w:eastAsia="Times New Roman" w:hAnsi="Cambria Math"/>
                <w:i/>
                <w:szCs w:val="24"/>
              </w:rPr>
            </m:ctrlPr>
          </m:fPr>
          <m:num>
            <m:nary>
              <m:naryPr>
                <m:chr m:val="∑"/>
                <m:limLoc m:val="undOvr"/>
                <m:subHide m:val="1"/>
                <m:supHide m:val="1"/>
                <m:ctrlPr>
                  <w:rPr>
                    <w:rFonts w:ascii="Cambria Math" w:eastAsia="Times New Roman" w:hAnsi="Cambria Math"/>
                    <w:i/>
                    <w:szCs w:val="24"/>
                  </w:rPr>
                </m:ctrlPr>
              </m:naryPr>
              <m:sub/>
              <m:sup/>
              <m:e>
                <m:r>
                  <w:rPr>
                    <w:rFonts w:ascii="Cambria Math" w:eastAsia="Times New Roman" w:hAnsi="Cambria Math"/>
                    <w:szCs w:val="24"/>
                  </w:rPr>
                  <m:t>(Xi-</m:t>
                </m:r>
                <m:acc>
                  <m:accPr>
                    <m:chr m:val="̅"/>
                    <m:ctrlPr>
                      <w:rPr>
                        <w:rFonts w:ascii="Cambria Math" w:eastAsia="Times New Roman" w:hAnsi="Cambria Math"/>
                        <w:i/>
                        <w:szCs w:val="24"/>
                      </w:rPr>
                    </m:ctrlPr>
                  </m:accPr>
                  <m:e>
                    <m:r>
                      <w:rPr>
                        <w:rFonts w:ascii="Cambria Math" w:eastAsia="Times New Roman" w:hAnsi="Cambria Math"/>
                        <w:szCs w:val="24"/>
                      </w:rPr>
                      <m:t>X)</m:t>
                    </m:r>
                  </m:e>
                </m:acc>
              </m:e>
            </m:nary>
          </m:num>
          <m:den>
            <m:r>
              <w:rPr>
                <w:rFonts w:ascii="Cambria Math" w:eastAsia="Times New Roman" w:hAnsi="Cambria Math"/>
                <w:szCs w:val="24"/>
              </w:rPr>
              <m:t>n-1</m:t>
            </m:r>
          </m:den>
        </m:f>
      </m:oMath>
    </w:p>
    <w:p w14:paraId="5F6F2BB4" w14:textId="77777777" w:rsidR="009617B2" w:rsidRDefault="009617B2" w:rsidP="009617B2">
      <w:pPr>
        <w:ind w:left="360"/>
        <w:rPr>
          <w:rFonts w:eastAsia="Times New Roman"/>
          <w:szCs w:val="24"/>
        </w:rPr>
      </w:pPr>
      <w:r>
        <w:rPr>
          <w:rFonts w:eastAsia="Times New Roman"/>
          <w:szCs w:val="24"/>
        </w:rPr>
        <w:t>-</w:t>
      </w:r>
      <w:r>
        <w:rPr>
          <w:rFonts w:eastAsia="Times New Roman"/>
          <w:szCs w:val="24"/>
          <w:lang w:val="sr-Cyrl-BA"/>
        </w:rPr>
        <w:t xml:space="preserve"> Стандардна девијација:  </w:t>
      </w:r>
      <w:r>
        <w:rPr>
          <w:rFonts w:eastAsia="Times New Roman"/>
          <w:szCs w:val="24"/>
        </w:rPr>
        <w:t xml:space="preserve">  S =</w:t>
      </w:r>
      <m:oMath>
        <m:rad>
          <m:radPr>
            <m:degHide m:val="1"/>
            <m:ctrlPr>
              <w:rPr>
                <w:rFonts w:ascii="Cambria Math" w:eastAsia="Times New Roman" w:hAnsi="Cambria Math"/>
                <w:i/>
                <w:szCs w:val="24"/>
              </w:rPr>
            </m:ctrlPr>
          </m:radPr>
          <m:deg/>
          <m:e>
            <m:sSup>
              <m:sSupPr>
                <m:ctrlPr>
                  <w:rPr>
                    <w:rFonts w:ascii="Cambria Math" w:eastAsia="Times New Roman" w:hAnsi="Cambria Math"/>
                    <w:i/>
                    <w:szCs w:val="24"/>
                  </w:rPr>
                </m:ctrlPr>
              </m:sSupPr>
              <m:e>
                <m:r>
                  <w:rPr>
                    <w:rFonts w:ascii="Cambria Math" w:hAnsi="Cambria Math"/>
                    <w:szCs w:val="24"/>
                  </w:rPr>
                  <m:t>S</m:t>
                </m:r>
              </m:e>
              <m:sup>
                <m:r>
                  <w:rPr>
                    <w:rFonts w:ascii="Cambria Math" w:hAnsi="Cambria Math"/>
                    <w:szCs w:val="24"/>
                  </w:rPr>
                  <m:t>2</m:t>
                </m:r>
              </m:sup>
            </m:sSup>
          </m:e>
        </m:rad>
      </m:oMath>
      <w:r>
        <w:rPr>
          <w:rFonts w:eastAsia="Times New Roman"/>
          <w:szCs w:val="24"/>
        </w:rPr>
        <w:t xml:space="preserve"> =</w:t>
      </w:r>
      <m:oMath>
        <m:rad>
          <m:radPr>
            <m:degHide m:val="1"/>
            <m:ctrlPr>
              <w:rPr>
                <w:rFonts w:ascii="Cambria Math" w:eastAsia="Times New Roman" w:hAnsi="Cambria Math"/>
                <w:i/>
                <w:szCs w:val="24"/>
              </w:rPr>
            </m:ctrlPr>
          </m:radPr>
          <m:deg/>
          <m:e>
            <m:f>
              <m:fPr>
                <m:ctrlPr>
                  <w:rPr>
                    <w:rFonts w:ascii="Cambria Math" w:eastAsia="Times New Roman" w:hAnsi="Cambria Math"/>
                    <w:i/>
                    <w:szCs w:val="24"/>
                  </w:rPr>
                </m:ctrlPr>
              </m:fPr>
              <m:num>
                <m:nary>
                  <m:naryPr>
                    <m:chr m:val="∑"/>
                    <m:limLoc m:val="undOvr"/>
                    <m:subHide m:val="1"/>
                    <m:supHide m:val="1"/>
                    <m:ctrlPr>
                      <w:rPr>
                        <w:rFonts w:ascii="Cambria Math" w:eastAsia="Times New Roman" w:hAnsi="Cambria Math"/>
                        <w:i/>
                        <w:szCs w:val="24"/>
                      </w:rPr>
                    </m:ctrlPr>
                  </m:naryPr>
                  <m:sub/>
                  <m:sup/>
                  <m:e>
                    <m:r>
                      <w:rPr>
                        <w:rFonts w:ascii="Cambria Math" w:eastAsia="Times New Roman" w:hAnsi="Cambria Math"/>
                        <w:szCs w:val="24"/>
                      </w:rPr>
                      <m:t>(Xi-</m:t>
                    </m:r>
                    <m:acc>
                      <m:accPr>
                        <m:chr m:val="̅"/>
                        <m:ctrlPr>
                          <w:rPr>
                            <w:rFonts w:ascii="Cambria Math" w:eastAsia="Times New Roman" w:hAnsi="Cambria Math"/>
                            <w:i/>
                            <w:szCs w:val="24"/>
                          </w:rPr>
                        </m:ctrlPr>
                      </m:accPr>
                      <m:e>
                        <m:r>
                          <w:rPr>
                            <w:rFonts w:ascii="Cambria Math" w:eastAsia="Times New Roman" w:hAnsi="Cambria Math"/>
                            <w:szCs w:val="24"/>
                          </w:rPr>
                          <m:t>X)</m:t>
                        </m:r>
                      </m:e>
                    </m:acc>
                  </m:e>
                </m:nary>
              </m:num>
              <m:den>
                <m:r>
                  <w:rPr>
                    <w:rFonts w:ascii="Cambria Math" w:eastAsia="Times New Roman" w:hAnsi="Cambria Math"/>
                    <w:szCs w:val="24"/>
                  </w:rPr>
                  <m:t>n-1</m:t>
                </m:r>
              </m:den>
            </m:f>
          </m:e>
        </m:rad>
      </m:oMath>
    </w:p>
    <w:p w14:paraId="46EC7B85" w14:textId="77777777" w:rsidR="009617B2" w:rsidRDefault="009617B2" w:rsidP="009617B2">
      <w:pPr>
        <w:ind w:left="360"/>
        <w:rPr>
          <w:rFonts w:eastAsia="Times New Roman"/>
          <w:szCs w:val="24"/>
        </w:rPr>
      </w:pPr>
      <w:r>
        <w:rPr>
          <w:rFonts w:eastAsia="Times New Roman"/>
          <w:szCs w:val="24"/>
          <w:lang w:val="sr-Cyrl-BA"/>
        </w:rPr>
        <w:t xml:space="preserve">Где је </w:t>
      </w:r>
      <w:r>
        <w:rPr>
          <w:rFonts w:eastAsia="Times New Roman"/>
          <w:szCs w:val="24"/>
        </w:rPr>
        <w:t xml:space="preserve">  N</w:t>
      </w:r>
      <w:r>
        <w:rPr>
          <w:rFonts w:eastAsia="Times New Roman"/>
          <w:szCs w:val="24"/>
          <w:lang w:val="sr-Cyrl-BA"/>
        </w:rPr>
        <w:t xml:space="preserve"> </w:t>
      </w:r>
      <w:r>
        <w:rPr>
          <w:rFonts w:eastAsia="Times New Roman"/>
          <w:szCs w:val="24"/>
        </w:rPr>
        <w:t xml:space="preserve">- </w:t>
      </w:r>
      <w:r>
        <w:rPr>
          <w:rFonts w:eastAsia="Times New Roman"/>
          <w:szCs w:val="24"/>
          <w:lang w:val="sr-Cyrl-BA"/>
        </w:rPr>
        <w:t>број јединица посматрања</w:t>
      </w:r>
      <w:r>
        <w:rPr>
          <w:rFonts w:eastAsia="Times New Roman"/>
          <w:szCs w:val="24"/>
        </w:rPr>
        <w:t>, S</w:t>
      </w:r>
      <w:r>
        <w:rPr>
          <w:rFonts w:eastAsia="Times New Roman"/>
          <w:szCs w:val="24"/>
          <w:lang w:val="sr-Cyrl-BA"/>
        </w:rPr>
        <w:t xml:space="preserve"> </w:t>
      </w:r>
      <w:r>
        <w:rPr>
          <w:rFonts w:eastAsia="Times New Roman"/>
          <w:szCs w:val="24"/>
        </w:rPr>
        <w:t xml:space="preserve">- </w:t>
      </w:r>
      <w:r>
        <w:rPr>
          <w:szCs w:val="24"/>
          <w:lang w:val="sr-Cyrl-BA"/>
        </w:rPr>
        <w:t>стандарна девијација</w:t>
      </w:r>
      <w:r>
        <w:rPr>
          <w:rFonts w:eastAsia="Times New Roman"/>
          <w:szCs w:val="24"/>
        </w:rPr>
        <w:t xml:space="preserve"> а </w:t>
      </w:r>
      <m:oMath>
        <m:acc>
          <m:accPr>
            <m:chr m:val="̅"/>
            <m:ctrlPr>
              <w:rPr>
                <w:rFonts w:ascii="Cambria Math" w:eastAsia="Times New Roman" w:hAnsi="Cambria Math"/>
                <w:i/>
                <w:szCs w:val="24"/>
              </w:rPr>
            </m:ctrlPr>
          </m:accPr>
          <m:e>
            <m:r>
              <w:rPr>
                <w:rFonts w:ascii="Cambria Math" w:eastAsia="Times New Roman" w:hAnsi="Cambria Math"/>
                <w:szCs w:val="24"/>
              </w:rPr>
              <m:t>X</m:t>
            </m:r>
          </m:e>
        </m:acc>
      </m:oMath>
      <w:r>
        <w:rPr>
          <w:rFonts w:eastAsia="Times New Roman"/>
          <w:szCs w:val="24"/>
        </w:rPr>
        <w:t xml:space="preserve"> </w:t>
      </w:r>
      <w:r>
        <w:rPr>
          <w:rFonts w:eastAsia="Times New Roman"/>
          <w:szCs w:val="24"/>
          <w:lang w:val="sr-Cyrl-BA"/>
        </w:rPr>
        <w:t>-</w:t>
      </w:r>
      <w:r>
        <w:rPr>
          <w:rFonts w:eastAsia="Times New Roman"/>
          <w:szCs w:val="24"/>
        </w:rPr>
        <w:t xml:space="preserve"> </w:t>
      </w:r>
      <w:r>
        <w:rPr>
          <w:szCs w:val="24"/>
          <w:lang w:val="sr-Cyrl-BA"/>
        </w:rPr>
        <w:t>аритметичка средина</w:t>
      </w:r>
      <w:r>
        <w:rPr>
          <w:rFonts w:eastAsia="Times New Roman"/>
          <w:szCs w:val="24"/>
        </w:rPr>
        <w:t>.</w:t>
      </w:r>
    </w:p>
    <w:p w14:paraId="794B8311" w14:textId="77777777" w:rsidR="006D1141" w:rsidRDefault="009617B2" w:rsidP="001F237D">
      <w:pPr>
        <w:pStyle w:val="NoSpacing"/>
        <w:spacing w:line="360" w:lineRule="auto"/>
        <w:rPr>
          <w:lang w:val="sr-Cyrl-BA"/>
        </w:rPr>
      </w:pPr>
      <w:r>
        <w:rPr>
          <w:lang w:val="sr-Cyrl-CS"/>
        </w:rPr>
        <w:t>2.</w:t>
      </w:r>
      <w:r w:rsidR="00204555">
        <w:rPr>
          <w:lang w:val="sr-Cyrl-CS"/>
        </w:rPr>
        <w:t xml:space="preserve"> </w:t>
      </w:r>
      <w:r w:rsidR="004F58FE">
        <w:rPr>
          <w:lang w:val="sr-Cyrl-CS"/>
        </w:rPr>
        <w:t>Ј</w:t>
      </w:r>
      <w:r w:rsidR="00000D69">
        <w:rPr>
          <w:lang w:val="sr-Cyrl-CS"/>
        </w:rPr>
        <w:t>едно</w:t>
      </w:r>
      <w:r w:rsidR="006D1141" w:rsidRPr="00723873">
        <w:rPr>
          <w:lang w:val="sr-Cyrl-CS"/>
        </w:rPr>
        <w:t>факторијалн</w:t>
      </w:r>
      <w:r w:rsidR="004F58FE">
        <w:rPr>
          <w:lang w:val="sr-Cyrl-CS"/>
        </w:rPr>
        <w:t>а</w:t>
      </w:r>
      <w:r w:rsidR="006D1141" w:rsidRPr="00723873">
        <w:rPr>
          <w:lang w:val="sr-Cyrl-CS"/>
        </w:rPr>
        <w:t xml:space="preserve"> анализ</w:t>
      </w:r>
      <w:r w:rsidR="004F58FE">
        <w:rPr>
          <w:lang w:val="sr-Cyrl-CS"/>
        </w:rPr>
        <w:t>а</w:t>
      </w:r>
      <w:r w:rsidR="006D1141" w:rsidRPr="00723873">
        <w:rPr>
          <w:lang w:val="sv-SE"/>
        </w:rPr>
        <w:t xml:space="preserve"> </w:t>
      </w:r>
      <w:r w:rsidR="006D1141" w:rsidRPr="00723873">
        <w:rPr>
          <w:lang w:val="sr-Cyrl-CS"/>
        </w:rPr>
        <w:t>варијансе</w:t>
      </w:r>
      <w:r w:rsidR="004F58FE">
        <w:rPr>
          <w:lang w:val="sr-Cyrl-CS"/>
        </w:rPr>
        <w:t xml:space="preserve"> -</w:t>
      </w:r>
      <w:r w:rsidR="006D1141" w:rsidRPr="00723873">
        <w:rPr>
          <w:lang w:val="sr-Cyrl-CS"/>
        </w:rPr>
        <w:t xml:space="preserve"> </w:t>
      </w:r>
      <w:r w:rsidR="004F58FE">
        <w:t xml:space="preserve">ANOVA, </w:t>
      </w:r>
      <w:r w:rsidR="004F58FE">
        <w:rPr>
          <w:lang w:val="sr-Cyrl-BA"/>
        </w:rPr>
        <w:t xml:space="preserve">где је статистичка значајност између испитиваних популација утврђена помоћу </w:t>
      </w:r>
      <w:r w:rsidR="006D1141" w:rsidRPr="00723873">
        <w:rPr>
          <w:lang w:val="sr-Latn-CS"/>
        </w:rPr>
        <w:t>LSD</w:t>
      </w:r>
      <w:r w:rsidR="006D1141" w:rsidRPr="00723873">
        <w:rPr>
          <w:lang w:val="sr-Cyrl-CS"/>
        </w:rPr>
        <w:t xml:space="preserve"> тест</w:t>
      </w:r>
      <w:r w:rsidR="0099615B">
        <w:rPr>
          <w:lang w:val="sr-Cyrl-CS"/>
        </w:rPr>
        <w:t xml:space="preserve">а и то на два нивоа значајности (5% и 1%) </w:t>
      </w:r>
      <w:r w:rsidR="004F58FE" w:rsidRPr="00E9010B">
        <w:rPr>
          <w:b/>
        </w:rPr>
        <w:t>Hadživuković S.</w:t>
      </w:r>
      <w:r w:rsidR="004F58FE" w:rsidRPr="00E9010B">
        <w:rPr>
          <w:b/>
          <w:i/>
          <w:lang w:val="sr-Cyrl-CS"/>
        </w:rPr>
        <w:t xml:space="preserve"> </w:t>
      </w:r>
      <w:r w:rsidR="0099615B" w:rsidRPr="00E9010B">
        <w:rPr>
          <w:b/>
          <w:lang w:val="sr-Cyrl-CS"/>
        </w:rPr>
        <w:t>(</w:t>
      </w:r>
      <w:r w:rsidR="004F58FE" w:rsidRPr="00E9010B">
        <w:rPr>
          <w:b/>
          <w:lang w:val="sr-Cyrl-CS"/>
        </w:rPr>
        <w:t>1991)</w:t>
      </w:r>
      <w:r w:rsidR="0099615B">
        <w:rPr>
          <w:i/>
          <w:lang w:val="sr-Cyrl-CS"/>
        </w:rPr>
        <w:t>.</w:t>
      </w:r>
    </w:p>
    <w:p w14:paraId="60F016A3" w14:textId="77777777" w:rsidR="009617B2" w:rsidRDefault="009617B2" w:rsidP="009617B2">
      <w:pPr>
        <w:pStyle w:val="NoSpacing"/>
        <w:spacing w:line="360" w:lineRule="auto"/>
        <w:rPr>
          <w:lang w:val="sr-Cyrl-BA"/>
        </w:rPr>
      </w:pPr>
      <w:r>
        <w:rPr>
          <w:lang w:val="sr-Cyrl-BA"/>
        </w:rPr>
        <w:t xml:space="preserve">3. </w:t>
      </w:r>
      <w:r w:rsidRPr="00723873">
        <w:t>Pearson</w:t>
      </w:r>
      <w:r w:rsidRPr="00723873">
        <w:rPr>
          <w:lang w:val="sr-Cyrl-BA"/>
        </w:rPr>
        <w:t>-</w:t>
      </w:r>
      <w:r w:rsidRPr="005A2312">
        <w:rPr>
          <w:vertAlign w:val="subscript"/>
        </w:rPr>
        <w:t xml:space="preserve"> </w:t>
      </w:r>
      <w:r w:rsidRPr="001C3442">
        <w:rPr>
          <w:sz w:val="20"/>
          <w:szCs w:val="20"/>
        </w:rPr>
        <w:t xml:space="preserve">ove </w:t>
      </w:r>
      <w:r w:rsidRPr="00723873">
        <w:t xml:space="preserve"> корелације између испитиваних својстава чија </w:t>
      </w:r>
      <w:r w:rsidR="00F1624E">
        <w:rPr>
          <w:lang w:val="sr-Cyrl-BA"/>
        </w:rPr>
        <w:t>ј</w:t>
      </w:r>
      <w:r w:rsidRPr="00723873">
        <w:t>е значајност</w:t>
      </w:r>
      <w:r>
        <w:rPr>
          <w:lang w:val="sr-Cyrl-BA"/>
        </w:rPr>
        <w:t xml:space="preserve"> утвр</w:t>
      </w:r>
      <w:r w:rsidR="00F1624E">
        <w:rPr>
          <w:lang w:val="sr-Cyrl-BA"/>
        </w:rPr>
        <w:t>ђена</w:t>
      </w:r>
      <w:r>
        <w:rPr>
          <w:lang w:val="sr-Cyrl-BA"/>
        </w:rPr>
        <w:t xml:space="preserve"> </w:t>
      </w:r>
      <w:r w:rsidRPr="00723873">
        <w:t>применом t-теста.</w:t>
      </w:r>
    </w:p>
    <w:p w14:paraId="75A167F8" w14:textId="77777777" w:rsidR="00982E8A" w:rsidRDefault="0099615B" w:rsidP="00982E8A">
      <w:pPr>
        <w:pStyle w:val="NoSpacing"/>
        <w:spacing w:line="360" w:lineRule="auto"/>
        <w:rPr>
          <w:rStyle w:val="rynqvb"/>
          <w:lang w:val="sr-Cyrl-BA"/>
        </w:rPr>
      </w:pPr>
      <w:r>
        <w:rPr>
          <w:lang w:val="sr-Cyrl-CS"/>
        </w:rPr>
        <w:t>4.</w:t>
      </w:r>
      <w:r w:rsidR="006D1141" w:rsidRPr="00B62F46">
        <w:rPr>
          <w:lang w:val="sr-Cyrl-CS"/>
        </w:rPr>
        <w:t xml:space="preserve"> </w:t>
      </w:r>
      <w:r w:rsidR="006D1141">
        <w:rPr>
          <w:lang w:val="sr-Cyrl-CS"/>
        </w:rPr>
        <w:t>Анализа главних компоненти</w:t>
      </w:r>
      <w:r w:rsidR="006D1141">
        <w:t xml:space="preserve"> (</w:t>
      </w:r>
      <w:r w:rsidR="006D1141">
        <w:rPr>
          <w:i/>
          <w:iCs/>
        </w:rPr>
        <w:t xml:space="preserve">Principal component analysis </w:t>
      </w:r>
      <w:r w:rsidR="009617B2">
        <w:rPr>
          <w:i/>
          <w:iCs/>
          <w:lang w:val="sr-Cyrl-BA"/>
        </w:rPr>
        <w:t>-</w:t>
      </w:r>
      <w:r w:rsidR="006D1141">
        <w:rPr>
          <w:i/>
          <w:iCs/>
        </w:rPr>
        <w:t xml:space="preserve"> PCA</w:t>
      </w:r>
      <w:r w:rsidR="006D1141">
        <w:rPr>
          <w:iCs/>
          <w:lang w:val="sr-Cyrl-BA"/>
        </w:rPr>
        <w:t>)</w:t>
      </w:r>
      <w:r>
        <w:rPr>
          <w:iCs/>
          <w:lang w:val="sr-Cyrl-BA"/>
        </w:rPr>
        <w:t xml:space="preserve">, </w:t>
      </w:r>
      <w:r>
        <w:rPr>
          <w:rStyle w:val="rynqvb"/>
        </w:rPr>
        <w:t>извршена је на основу поређења факторских ефеката.</w:t>
      </w:r>
      <w:r>
        <w:rPr>
          <w:rStyle w:val="hwtze"/>
          <w:lang w:val="sr-Latn-CS"/>
        </w:rPr>
        <w:t xml:space="preserve"> </w:t>
      </w:r>
      <w:r>
        <w:rPr>
          <w:rStyle w:val="rynqvb"/>
        </w:rPr>
        <w:t>Добијени експериментални подаци су обрађени коришћењем бесплатног софтверског пакета</w:t>
      </w:r>
      <w:r>
        <w:rPr>
          <w:rStyle w:val="rynqvb"/>
          <w:lang w:val="sr-Cyrl-BA"/>
        </w:rPr>
        <w:t>,</w:t>
      </w:r>
      <w:r>
        <w:rPr>
          <w:rStyle w:val="rynqvb"/>
        </w:rPr>
        <w:t xml:space="preserve"> </w:t>
      </w:r>
      <w:r w:rsidRPr="0099615B">
        <w:rPr>
          <w:rStyle w:val="rynqvb"/>
        </w:rPr>
        <w:t xml:space="preserve">R-Statistics and Minitab Version 16.1.0. </w:t>
      </w:r>
      <w:r w:rsidRPr="00E9010B">
        <w:rPr>
          <w:rStyle w:val="rynqvb"/>
          <w:b/>
        </w:rPr>
        <w:t>(Minitab Statistical Software, 2011; R Core Team, 2018)</w:t>
      </w:r>
      <w:r w:rsidR="00E9010B" w:rsidRPr="00E9010B">
        <w:rPr>
          <w:rStyle w:val="rynqvb"/>
        </w:rPr>
        <w:t>.</w:t>
      </w:r>
    </w:p>
    <w:p w14:paraId="4C1E7F7E" w14:textId="77777777" w:rsidR="00982E8A" w:rsidRDefault="00982E8A" w:rsidP="00982E8A">
      <w:pPr>
        <w:pStyle w:val="NoSpacing"/>
        <w:spacing w:line="360" w:lineRule="auto"/>
        <w:rPr>
          <w:b/>
          <w:sz w:val="28"/>
          <w:szCs w:val="28"/>
          <w:lang w:val="sr-Cyrl-BA"/>
        </w:rPr>
      </w:pPr>
    </w:p>
    <w:p w14:paraId="490DDBEA" w14:textId="77777777" w:rsidR="00D45F6B" w:rsidRPr="00982E8A" w:rsidRDefault="00D45F6B" w:rsidP="00982E8A">
      <w:pPr>
        <w:pStyle w:val="NoSpacing"/>
        <w:spacing w:line="360" w:lineRule="auto"/>
        <w:rPr>
          <w:lang w:val="sr-Cyrl-BA"/>
        </w:rPr>
      </w:pPr>
      <w:r w:rsidRPr="00195688">
        <w:rPr>
          <w:b/>
          <w:sz w:val="28"/>
          <w:szCs w:val="28"/>
        </w:rPr>
        <w:t>5.4. К</w:t>
      </w:r>
      <w:r w:rsidR="00AB2903" w:rsidRPr="00195688">
        <w:rPr>
          <w:b/>
          <w:sz w:val="28"/>
          <w:szCs w:val="28"/>
        </w:rPr>
        <w:t>л</w:t>
      </w:r>
      <w:r w:rsidRPr="00195688">
        <w:rPr>
          <w:b/>
          <w:sz w:val="28"/>
          <w:szCs w:val="28"/>
        </w:rPr>
        <w:t>иматски услови у периоду прикуљања плодова дивље боровнице</w:t>
      </w:r>
    </w:p>
    <w:p w14:paraId="33BA835D" w14:textId="77777777" w:rsidR="00EB67AF" w:rsidRDefault="00EB67AF" w:rsidP="00E776D8">
      <w:pPr>
        <w:pStyle w:val="NoSpacing"/>
        <w:jc w:val="center"/>
        <w:rPr>
          <w:b/>
        </w:rPr>
      </w:pPr>
    </w:p>
    <w:p w14:paraId="154E5B15" w14:textId="77777777" w:rsidR="00EB67AF" w:rsidRDefault="003A42C7" w:rsidP="00EB67AF">
      <w:pPr>
        <w:spacing w:after="0"/>
        <w:ind w:firstLine="708"/>
        <w:rPr>
          <w:szCs w:val="24"/>
          <w:lang w:val="sr-Cyrl-BA"/>
        </w:rPr>
      </w:pPr>
      <w:r>
        <w:rPr>
          <w:szCs w:val="24"/>
          <w:lang w:val="sr-Cyrl-BA"/>
        </w:rPr>
        <w:t xml:space="preserve">Северна Црна Гора представља изразито брдско-планинско подручје. Географски положај и удаљеност од мора утичу да долине река до </w:t>
      </w:r>
      <w:r w:rsidR="00EB67AF">
        <w:rPr>
          <w:szCs w:val="24"/>
          <w:lang w:val="sr-Latn-CS"/>
        </w:rPr>
        <w:t xml:space="preserve">900 m </w:t>
      </w:r>
      <w:r>
        <w:rPr>
          <w:szCs w:val="24"/>
          <w:lang w:val="sr-Cyrl-BA"/>
        </w:rPr>
        <w:t>надморске висине имају карактер умерено континенталане климе</w:t>
      </w:r>
      <w:r w:rsidR="005754BD">
        <w:rPr>
          <w:szCs w:val="24"/>
          <w:lang w:val="sr-Cyrl-BA"/>
        </w:rPr>
        <w:t xml:space="preserve"> (жупска)</w:t>
      </w:r>
      <w:r>
        <w:rPr>
          <w:szCs w:val="24"/>
          <w:lang w:val="sr-Cyrl-BA"/>
        </w:rPr>
        <w:t xml:space="preserve">, чије су одлике хладна зима и доста топла и сува лета. </w:t>
      </w:r>
      <w:r w:rsidR="005754BD">
        <w:rPr>
          <w:szCs w:val="24"/>
          <w:lang w:val="sr-Cyrl-BA"/>
        </w:rPr>
        <w:t>П</w:t>
      </w:r>
      <w:r>
        <w:rPr>
          <w:szCs w:val="24"/>
          <w:lang w:val="sr-Cyrl-BA"/>
        </w:rPr>
        <w:t>редео побрђа, падина изнад речних долина и котлине, па и висоравни до око 1.300</w:t>
      </w:r>
      <w:r w:rsidR="00EB67AF">
        <w:rPr>
          <w:szCs w:val="24"/>
          <w:lang w:val="sr-Latn-CS"/>
        </w:rPr>
        <w:t xml:space="preserve"> m </w:t>
      </w:r>
      <w:r>
        <w:rPr>
          <w:szCs w:val="24"/>
          <w:lang w:val="sr-Cyrl-BA"/>
        </w:rPr>
        <w:t xml:space="preserve">надморске висине, карактерише једна прелазна варијанта континенталне климе, која је модификована под утицајаем планинске климе. Изнад </w:t>
      </w:r>
      <w:r w:rsidR="00EB67AF">
        <w:rPr>
          <w:szCs w:val="24"/>
          <w:lang w:val="sr-Latn-CS"/>
        </w:rPr>
        <w:t xml:space="preserve">1.300 m </w:t>
      </w:r>
      <w:r>
        <w:rPr>
          <w:szCs w:val="24"/>
          <w:lang w:val="sr-Cyrl-BA"/>
        </w:rPr>
        <w:t xml:space="preserve">надморске висине влада планинска и високо планинска клима </w:t>
      </w:r>
      <w:r w:rsidRPr="00E9010B">
        <w:rPr>
          <w:b/>
          <w:szCs w:val="24"/>
          <w:lang w:val="sr-Cyrl-BA"/>
        </w:rPr>
        <w:t>(</w:t>
      </w:r>
      <w:r w:rsidR="00EB67AF" w:rsidRPr="00E9010B">
        <w:rPr>
          <w:b/>
          <w:bCs/>
          <w:iCs/>
          <w:szCs w:val="24"/>
          <w:lang w:val="sr-Latn-CS"/>
        </w:rPr>
        <w:t>Balijagić, 2008</w:t>
      </w:r>
      <w:r w:rsidR="00EB67AF" w:rsidRPr="00E9010B">
        <w:rPr>
          <w:b/>
          <w:bCs/>
          <w:szCs w:val="24"/>
          <w:lang w:val="sr-Latn-CS"/>
        </w:rPr>
        <w:t>)</w:t>
      </w:r>
      <w:r w:rsidR="00EB67AF">
        <w:rPr>
          <w:szCs w:val="24"/>
          <w:lang w:val="sr-Latn-CS"/>
        </w:rPr>
        <w:t>.</w:t>
      </w:r>
    </w:p>
    <w:p w14:paraId="7A08F55D" w14:textId="77777777" w:rsidR="005754BD" w:rsidRPr="00301FCC" w:rsidRDefault="00915B78" w:rsidP="00915B78">
      <w:pPr>
        <w:autoSpaceDE w:val="0"/>
        <w:autoSpaceDN w:val="0"/>
        <w:adjustRightInd w:val="0"/>
        <w:spacing w:after="0"/>
        <w:ind w:firstLine="708"/>
        <w:rPr>
          <w:rFonts w:cs="Times New Roman"/>
          <w:szCs w:val="24"/>
        </w:rPr>
      </w:pPr>
      <w:r>
        <w:rPr>
          <w:lang w:val="sr-Cyrl-BA"/>
        </w:rPr>
        <w:t xml:space="preserve">У котлинама северне Црне Горе лети </w:t>
      </w:r>
      <w:r w:rsidR="005754BD">
        <w:t xml:space="preserve">температуре </w:t>
      </w:r>
      <w:r>
        <w:rPr>
          <w:lang w:val="sr-Cyrl-BA"/>
        </w:rPr>
        <w:t xml:space="preserve">ваздуха могу </w:t>
      </w:r>
      <w:r w:rsidR="00195688">
        <w:rPr>
          <w:lang w:val="sr-Cyrl-BA"/>
        </w:rPr>
        <w:t>достићи</w:t>
      </w:r>
      <w:r w:rsidR="00195688">
        <w:t xml:space="preserve"> до 35</w:t>
      </w:r>
      <w:r w:rsidR="005754BD">
        <w:t>°C</w:t>
      </w:r>
      <w:r>
        <w:rPr>
          <w:lang w:val="sr-Cyrl-BA"/>
        </w:rPr>
        <w:t xml:space="preserve">, а зими </w:t>
      </w:r>
      <w:r w:rsidR="005754BD">
        <w:t>темп</w:t>
      </w:r>
      <w:r w:rsidR="00195688">
        <w:t>ература се може спустити до -30</w:t>
      </w:r>
      <w:r w:rsidR="005754BD">
        <w:t>°C</w:t>
      </w:r>
      <w:r>
        <w:rPr>
          <w:lang w:val="sr-Cyrl-BA"/>
        </w:rPr>
        <w:t>.</w:t>
      </w:r>
    </w:p>
    <w:p w14:paraId="44B9EE97" w14:textId="77777777" w:rsidR="00EB67AF" w:rsidRDefault="00915B78" w:rsidP="009004BD">
      <w:pPr>
        <w:pStyle w:val="NoSpacing"/>
        <w:spacing w:line="360" w:lineRule="auto"/>
        <w:ind w:firstLine="708"/>
        <w:rPr>
          <w:b/>
          <w:lang w:val="sr-Cyrl-BA"/>
        </w:rPr>
      </w:pPr>
      <w:r>
        <w:rPr>
          <w:lang w:val="sr-Cyrl-BA"/>
        </w:rPr>
        <w:t>Највише годишњих падавина је током октобра и новембра када почиње падати снег, који представља трећину свих падавина. У планинским подручјима снег достиже висину и од</w:t>
      </w:r>
      <w:r w:rsidR="00767B8C">
        <w:t xml:space="preserve"> 2 </w:t>
      </w:r>
      <w:r>
        <w:rPr>
          <w:lang w:val="sr-Cyrl-BA"/>
        </w:rPr>
        <w:t>до</w:t>
      </w:r>
      <w:r w:rsidR="00767B8C">
        <w:t xml:space="preserve"> 3 m. </w:t>
      </w:r>
      <w:r>
        <w:rPr>
          <w:lang w:val="sr-Cyrl-BA"/>
        </w:rPr>
        <w:t>Крајем марта преовлађују ветрови који изазивају нагло топљење снега.</w:t>
      </w:r>
    </w:p>
    <w:p w14:paraId="2C02EFCC" w14:textId="77777777" w:rsidR="00E776D8" w:rsidRPr="00E776D8" w:rsidRDefault="00E776D8" w:rsidP="005754BD">
      <w:pPr>
        <w:pStyle w:val="NoSpacing"/>
        <w:spacing w:line="360" w:lineRule="auto"/>
        <w:rPr>
          <w:szCs w:val="24"/>
          <w:lang w:val="sr-Cyrl-BA"/>
        </w:rPr>
      </w:pPr>
      <w:r>
        <w:rPr>
          <w:lang w:val="sr-Cyrl-BA"/>
        </w:rPr>
        <w:lastRenderedPageBreak/>
        <w:tab/>
        <w:t xml:space="preserve">У табели </w:t>
      </w:r>
      <w:r w:rsidR="008B2791">
        <w:t>2</w:t>
      </w:r>
      <w:r>
        <w:rPr>
          <w:lang w:val="sr-Cyrl-BA"/>
        </w:rPr>
        <w:t xml:space="preserve">. </w:t>
      </w:r>
      <w:r w:rsidR="008B2791">
        <w:rPr>
          <w:lang w:val="sr-Cyrl-BA"/>
        </w:rPr>
        <w:t>п</w:t>
      </w:r>
      <w:r>
        <w:rPr>
          <w:lang w:val="sr-Cyrl-BA"/>
        </w:rPr>
        <w:t xml:space="preserve">риказане су просечне месечне температуре </w:t>
      </w:r>
      <w:r w:rsidRPr="00E776D8">
        <w:rPr>
          <w:rFonts w:cs="Times New Roman"/>
          <w:szCs w:val="24"/>
          <w:lang w:val="en-GB" w:eastAsia="zh-CN"/>
        </w:rPr>
        <w:t>(°C)</w:t>
      </w:r>
      <w:r w:rsidRPr="00E776D8">
        <w:rPr>
          <w:rFonts w:cs="Times New Roman"/>
          <w:szCs w:val="24"/>
          <w:lang w:val="sr-Cyrl-BA" w:eastAsia="zh-CN"/>
        </w:rPr>
        <w:t xml:space="preserve"> ваздуха и количина и распоред падавина </w:t>
      </w:r>
      <w:r w:rsidRPr="00E776D8">
        <w:rPr>
          <w:rFonts w:cs="Times New Roman"/>
          <w:szCs w:val="24"/>
          <w:lang w:val="en-GB" w:eastAsia="zh-CN"/>
        </w:rPr>
        <w:t>(mm)</w:t>
      </w:r>
      <w:r>
        <w:rPr>
          <w:rFonts w:cs="Times New Roman"/>
          <w:szCs w:val="24"/>
          <w:lang w:val="sr-Cyrl-BA" w:eastAsia="zh-CN"/>
        </w:rPr>
        <w:t xml:space="preserve"> у пет испитиваних региона северне Црне Горе. На</w:t>
      </w:r>
      <w:r w:rsidR="00195688">
        <w:rPr>
          <w:rFonts w:cs="Times New Roman"/>
          <w:szCs w:val="24"/>
          <w:lang w:val="sr-Cyrl-BA" w:eastAsia="zh-CN"/>
        </w:rPr>
        <w:t>ј</w:t>
      </w:r>
      <w:r>
        <w:rPr>
          <w:rFonts w:cs="Times New Roman"/>
          <w:szCs w:val="24"/>
          <w:lang w:val="sr-Cyrl-BA" w:eastAsia="zh-CN"/>
        </w:rPr>
        <w:t>ниже просечне температуре ваздуха забел</w:t>
      </w:r>
      <w:r w:rsidR="008B2791">
        <w:rPr>
          <w:rFonts w:cs="Times New Roman"/>
          <w:szCs w:val="24"/>
          <w:lang w:val="sr-Cyrl-BA" w:eastAsia="zh-CN"/>
        </w:rPr>
        <w:t>ежене су у региону Рожаје (8,86</w:t>
      </w:r>
      <w:r w:rsidRPr="00E776D8">
        <w:rPr>
          <w:rFonts w:cs="Times New Roman"/>
          <w:szCs w:val="24"/>
          <w:lang w:val="en-GB" w:eastAsia="zh-CN"/>
        </w:rPr>
        <w:t>°C</w:t>
      </w:r>
      <w:r>
        <w:rPr>
          <w:rFonts w:cs="Times New Roman"/>
          <w:szCs w:val="24"/>
          <w:lang w:val="sr-Cyrl-BA" w:eastAsia="zh-CN"/>
        </w:rPr>
        <w:t>) и региону Андријевица са (10,31</w:t>
      </w:r>
      <w:r w:rsidRPr="00E776D8">
        <w:rPr>
          <w:rFonts w:cs="Times New Roman"/>
          <w:szCs w:val="24"/>
          <w:lang w:val="en-GB" w:eastAsia="zh-CN"/>
        </w:rPr>
        <w:t>°C</w:t>
      </w:r>
      <w:r w:rsidR="00195688">
        <w:rPr>
          <w:rFonts w:cs="Times New Roman"/>
          <w:szCs w:val="24"/>
          <w:lang w:val="sr-Cyrl-BA" w:eastAsia="zh-CN"/>
        </w:rPr>
        <w:t>).</w:t>
      </w:r>
      <w:r>
        <w:rPr>
          <w:rFonts w:cs="Times New Roman"/>
          <w:szCs w:val="24"/>
          <w:lang w:val="sr-Cyrl-BA" w:eastAsia="zh-CN"/>
        </w:rPr>
        <w:t xml:space="preserve"> </w:t>
      </w:r>
      <w:r w:rsidR="00195688">
        <w:rPr>
          <w:rFonts w:cs="Times New Roman"/>
          <w:szCs w:val="24"/>
          <w:lang w:val="sr-Cyrl-BA" w:eastAsia="zh-CN"/>
        </w:rPr>
        <w:t>Н</w:t>
      </w:r>
      <w:r>
        <w:rPr>
          <w:rFonts w:cs="Times New Roman"/>
          <w:szCs w:val="24"/>
          <w:lang w:val="sr-Cyrl-BA" w:eastAsia="zh-CN"/>
        </w:rPr>
        <w:t>а остала три региона просечна температу</w:t>
      </w:r>
      <w:r w:rsidR="00195688">
        <w:rPr>
          <w:rFonts w:cs="Times New Roman"/>
          <w:szCs w:val="24"/>
          <w:lang w:val="sr-Cyrl-BA" w:eastAsia="zh-CN"/>
        </w:rPr>
        <w:t xml:space="preserve">ра ваздуха кретала се од </w:t>
      </w:r>
      <w:r w:rsidR="008B2791">
        <w:rPr>
          <w:rFonts w:cs="Times New Roman"/>
          <w:szCs w:val="24"/>
          <w:lang w:val="sr-Cyrl-BA" w:eastAsia="zh-CN"/>
        </w:rPr>
        <w:t>11,03</w:t>
      </w:r>
      <w:r w:rsidRPr="00E776D8">
        <w:rPr>
          <w:rFonts w:cs="Times New Roman"/>
          <w:szCs w:val="24"/>
          <w:lang w:val="en-GB" w:eastAsia="zh-CN"/>
        </w:rPr>
        <w:t>°C</w:t>
      </w:r>
      <w:r>
        <w:rPr>
          <w:rFonts w:cs="Times New Roman"/>
          <w:szCs w:val="24"/>
          <w:lang w:val="sr-Cyrl-BA" w:eastAsia="zh-CN"/>
        </w:rPr>
        <w:t xml:space="preserve"> до </w:t>
      </w:r>
      <w:r w:rsidR="008B2791">
        <w:rPr>
          <w:rFonts w:cs="Times New Roman"/>
          <w:szCs w:val="24"/>
          <w:lang w:val="sr-Cyrl-BA" w:eastAsia="zh-CN"/>
        </w:rPr>
        <w:t>11,74</w:t>
      </w:r>
      <w:r w:rsidR="00195688">
        <w:rPr>
          <w:rFonts w:cs="Times New Roman"/>
          <w:szCs w:val="24"/>
          <w:lang w:val="en-GB" w:eastAsia="zh-CN"/>
        </w:rPr>
        <w:t>°</w:t>
      </w:r>
      <w:r w:rsidR="00B83302">
        <w:rPr>
          <w:rFonts w:cs="Times New Roman"/>
          <w:szCs w:val="24"/>
          <w:lang w:val="sr-Cyrl-BA" w:eastAsia="zh-CN"/>
        </w:rPr>
        <w:t>. Током сваког месеца у регионима Рожаје и Андријевица утврђена је просечно нижа месечна температура ваздуха у односу на остала три испитивана региона.</w:t>
      </w:r>
      <w:r>
        <w:rPr>
          <w:rFonts w:cs="Times New Roman"/>
          <w:szCs w:val="24"/>
          <w:lang w:val="sr-Cyrl-BA" w:eastAsia="zh-CN"/>
        </w:rPr>
        <w:t xml:space="preserve"> </w:t>
      </w:r>
    </w:p>
    <w:p w14:paraId="07B62FE4" w14:textId="77777777" w:rsidR="004C1E44" w:rsidRPr="00110444" w:rsidRDefault="00CE4632" w:rsidP="00D15228">
      <w:pPr>
        <w:pStyle w:val="NoSpacing"/>
        <w:spacing w:line="360" w:lineRule="auto"/>
      </w:pPr>
      <w:r>
        <w:tab/>
      </w:r>
      <w:r w:rsidRPr="00110444">
        <w:t>Највеће просечне месечне температуре ваздуха у свим испитиваним регионима забележене су у месецу августу као што је и очекивано. У месецу августу у региону Мојковца забележена је највећа просечна месечна температура ваздуха 22,4</w:t>
      </w:r>
      <w:r w:rsidRPr="00110444">
        <w:rPr>
          <w:rFonts w:cs="Times New Roman"/>
          <w:lang w:val="en-GB" w:eastAsia="zh-CN"/>
        </w:rPr>
        <w:t>°C</w:t>
      </w:r>
      <w:r w:rsidR="008B2791" w:rsidRPr="00110444">
        <w:t>, следи Бијело Поље са 21,7</w:t>
      </w:r>
      <w:r w:rsidR="00F97D03" w:rsidRPr="00110444">
        <w:rPr>
          <w:rFonts w:cs="Times New Roman"/>
          <w:lang w:val="en-GB" w:eastAsia="zh-CN"/>
        </w:rPr>
        <w:t>°C</w:t>
      </w:r>
      <w:r w:rsidR="00F97D03" w:rsidRPr="00110444">
        <w:t>, затим Беране са  21,5</w:t>
      </w:r>
      <w:r w:rsidR="00F97D03" w:rsidRPr="00110444">
        <w:rPr>
          <w:rFonts w:cs="Times New Roman"/>
          <w:lang w:val="en-GB" w:eastAsia="zh-CN"/>
        </w:rPr>
        <w:t>°C</w:t>
      </w:r>
      <w:r w:rsidR="00F97D03" w:rsidRPr="00110444">
        <w:rPr>
          <w:rFonts w:cs="Times New Roman"/>
          <w:lang w:eastAsia="zh-CN"/>
        </w:rPr>
        <w:t>, Андријевица са 19,6</w:t>
      </w:r>
      <w:r w:rsidR="00F97D03" w:rsidRPr="00110444">
        <w:rPr>
          <w:rFonts w:cs="Times New Roman"/>
          <w:lang w:val="en-GB" w:eastAsia="zh-CN"/>
        </w:rPr>
        <w:t>°C</w:t>
      </w:r>
      <w:r w:rsidR="00F97D03" w:rsidRPr="00110444">
        <w:rPr>
          <w:rFonts w:cs="Times New Roman"/>
          <w:lang w:eastAsia="zh-CN"/>
        </w:rPr>
        <w:t>, док је најнижа просечна месечна температура 18,8</w:t>
      </w:r>
      <w:r w:rsidR="00F97D03" w:rsidRPr="00110444">
        <w:rPr>
          <w:rFonts w:cs="Times New Roman"/>
          <w:lang w:val="en-GB" w:eastAsia="zh-CN"/>
        </w:rPr>
        <w:t>°C</w:t>
      </w:r>
      <w:r w:rsidR="00F97D03" w:rsidRPr="00110444">
        <w:rPr>
          <w:rFonts w:cs="Times New Roman"/>
          <w:lang w:eastAsia="zh-CN"/>
        </w:rPr>
        <w:t xml:space="preserve"> утврђена у месецу августу</w:t>
      </w:r>
      <w:r w:rsidR="00F97D03" w:rsidRPr="00110444">
        <w:t xml:space="preserve"> </w:t>
      </w:r>
      <w:r w:rsidRPr="00110444">
        <w:t>у</w:t>
      </w:r>
      <w:r w:rsidR="00F97D03" w:rsidRPr="00110444">
        <w:t xml:space="preserve"> региону Рожаје.</w:t>
      </w:r>
    </w:p>
    <w:p w14:paraId="7357FBF1" w14:textId="77777777" w:rsidR="004A385B" w:rsidRDefault="004A385B" w:rsidP="004A385B">
      <w:pPr>
        <w:pStyle w:val="NoSpacing"/>
        <w:spacing w:line="360" w:lineRule="auto"/>
        <w:ind w:firstLine="720"/>
        <w:rPr>
          <w:lang w:val="sr-Cyrl-BA"/>
        </w:rPr>
      </w:pPr>
      <w:r>
        <w:rPr>
          <w:lang w:val="sr-Cyrl-BA"/>
        </w:rPr>
        <w:t>Између испитиваних региона северне Црне Горе није било значајних разлика у просечним месечним температурама ваздуха током вегетационог периода (април-септембар) боровнице. Просечне месечне температуре ваздуха са порастом надморске висине су се смањивале.</w:t>
      </w:r>
    </w:p>
    <w:p w14:paraId="11693CA6" w14:textId="77777777" w:rsidR="00B92680" w:rsidRDefault="00F30476" w:rsidP="00B92680">
      <w:pPr>
        <w:pStyle w:val="NoSpacing"/>
        <w:rPr>
          <w:lang w:val="sr-Cyrl-BA"/>
        </w:rPr>
      </w:pPr>
      <w:r>
        <w:rPr>
          <w:lang w:val="sr-Cyrl-BA"/>
        </w:rPr>
        <w:t>Табела</w:t>
      </w:r>
      <w:r w:rsidR="00B92680" w:rsidRPr="00156459">
        <w:rPr>
          <w:lang w:val="sl-SI"/>
        </w:rPr>
        <w:t xml:space="preserve"> </w:t>
      </w:r>
      <w:r w:rsidR="00D34839">
        <w:rPr>
          <w:lang w:val="sr-Cyrl-BA"/>
        </w:rPr>
        <w:t>2</w:t>
      </w:r>
      <w:r w:rsidR="00B92680" w:rsidRPr="00156459">
        <w:rPr>
          <w:lang w:val="sl-SI"/>
        </w:rPr>
        <w:t xml:space="preserve">. </w:t>
      </w:r>
      <w:r>
        <w:rPr>
          <w:lang w:val="sr-Cyrl-BA"/>
        </w:rPr>
        <w:t>Метеоролошки услови током</w:t>
      </w:r>
      <w:r w:rsidR="00B92680" w:rsidRPr="00156459">
        <w:rPr>
          <w:lang w:val="sl-SI"/>
        </w:rPr>
        <w:t xml:space="preserve"> 20</w:t>
      </w:r>
      <w:r w:rsidR="00B92680">
        <w:rPr>
          <w:lang w:val="sl-SI"/>
        </w:rPr>
        <w:t xml:space="preserve">19. </w:t>
      </w:r>
      <w:r>
        <w:rPr>
          <w:lang w:val="sr-Cyrl-BA"/>
        </w:rPr>
        <w:t>године у испитиваним регионима</w:t>
      </w:r>
    </w:p>
    <w:p w14:paraId="0D485598" w14:textId="77777777" w:rsidR="00F30476" w:rsidRPr="00F30476" w:rsidRDefault="00F30476" w:rsidP="00B92680">
      <w:pPr>
        <w:pStyle w:val="NoSpacing"/>
        <w:rPr>
          <w:lang w:val="sr-Cyrl-BA"/>
        </w:rPr>
      </w:pPr>
    </w:p>
    <w:tbl>
      <w:tblPr>
        <w:tblW w:w="10017"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346"/>
        <w:gridCol w:w="633"/>
        <w:gridCol w:w="666"/>
        <w:gridCol w:w="566"/>
        <w:gridCol w:w="666"/>
        <w:gridCol w:w="666"/>
        <w:gridCol w:w="666"/>
        <w:gridCol w:w="666"/>
        <w:gridCol w:w="661"/>
        <w:gridCol w:w="666"/>
        <w:gridCol w:w="666"/>
        <w:gridCol w:w="619"/>
        <w:gridCol w:w="662"/>
        <w:gridCol w:w="868"/>
      </w:tblGrid>
      <w:tr w:rsidR="00B92680" w:rsidRPr="0022781E" w14:paraId="2E818ECC" w14:textId="77777777" w:rsidTr="00DD37CE">
        <w:trPr>
          <w:trHeight w:val="228"/>
          <w:jc w:val="center"/>
        </w:trPr>
        <w:tc>
          <w:tcPr>
            <w:tcW w:w="1346" w:type="dxa"/>
            <w:vMerge w:val="restart"/>
            <w:vAlign w:val="center"/>
          </w:tcPr>
          <w:p w14:paraId="2B085EEB" w14:textId="77777777" w:rsidR="00B92680" w:rsidRPr="00DD37CE" w:rsidRDefault="00F30476" w:rsidP="003709D4">
            <w:pPr>
              <w:pStyle w:val="NoSpacing"/>
              <w:spacing w:line="240" w:lineRule="exact"/>
              <w:ind w:left="-72"/>
              <w:jc w:val="center"/>
              <w:rPr>
                <w:rFonts w:cs="Times New Roman"/>
                <w:b/>
                <w:sz w:val="20"/>
                <w:szCs w:val="20"/>
                <w:lang w:val="sr-Cyrl-BA" w:eastAsia="zh-CN"/>
              </w:rPr>
            </w:pPr>
            <w:r w:rsidRPr="00DD37CE">
              <w:rPr>
                <w:rFonts w:cs="Times New Roman"/>
                <w:b/>
                <w:sz w:val="20"/>
                <w:szCs w:val="20"/>
                <w:lang w:val="sr-Cyrl-BA" w:eastAsia="zh-CN"/>
              </w:rPr>
              <w:t>Регион</w:t>
            </w:r>
          </w:p>
        </w:tc>
        <w:tc>
          <w:tcPr>
            <w:tcW w:w="7803" w:type="dxa"/>
            <w:gridSpan w:val="12"/>
          </w:tcPr>
          <w:p w14:paraId="7B2E27C6" w14:textId="77777777" w:rsidR="00B92680" w:rsidRPr="00DD37CE" w:rsidRDefault="00B733A9" w:rsidP="00B733A9">
            <w:pPr>
              <w:pStyle w:val="NoSpacing"/>
              <w:spacing w:line="240" w:lineRule="exact"/>
              <w:jc w:val="center"/>
              <w:rPr>
                <w:rFonts w:cs="Times New Roman"/>
                <w:b/>
                <w:sz w:val="20"/>
                <w:szCs w:val="20"/>
                <w:lang w:val="sr-Cyrl-BA" w:eastAsia="zh-CN"/>
              </w:rPr>
            </w:pPr>
            <w:r w:rsidRPr="00DD37CE">
              <w:rPr>
                <w:rFonts w:cs="Times New Roman"/>
                <w:b/>
                <w:sz w:val="20"/>
                <w:szCs w:val="20"/>
                <w:lang w:val="sr-Cyrl-BA" w:eastAsia="zh-CN"/>
              </w:rPr>
              <w:t>Месец</w:t>
            </w:r>
          </w:p>
        </w:tc>
        <w:tc>
          <w:tcPr>
            <w:tcW w:w="868" w:type="dxa"/>
            <w:vMerge w:val="restart"/>
            <w:vAlign w:val="center"/>
          </w:tcPr>
          <w:p w14:paraId="34B8BEEE" w14:textId="77777777" w:rsidR="00B92680" w:rsidRPr="00F1624E" w:rsidRDefault="00F1624E" w:rsidP="003709D4">
            <w:pPr>
              <w:pStyle w:val="NoSpacing"/>
              <w:spacing w:line="240" w:lineRule="exact"/>
              <w:ind w:left="-84"/>
              <w:jc w:val="center"/>
              <w:rPr>
                <w:rFonts w:cs="Times New Roman"/>
                <w:b/>
                <w:sz w:val="20"/>
                <w:szCs w:val="20"/>
                <w:lang w:val="sr-Cyrl-BA" w:eastAsia="zh-CN"/>
              </w:rPr>
            </w:pPr>
            <w:r>
              <w:rPr>
                <w:rFonts w:cs="Times New Roman"/>
                <w:b/>
                <w:sz w:val="20"/>
                <w:szCs w:val="20"/>
                <w:lang w:val="sr-Cyrl-BA" w:eastAsia="zh-CN"/>
              </w:rPr>
              <w:t>Просек</w:t>
            </w:r>
          </w:p>
        </w:tc>
      </w:tr>
      <w:tr w:rsidR="005A4281" w:rsidRPr="0022781E" w14:paraId="0757BD24" w14:textId="77777777" w:rsidTr="00DD37CE">
        <w:trPr>
          <w:trHeight w:val="260"/>
          <w:jc w:val="center"/>
        </w:trPr>
        <w:tc>
          <w:tcPr>
            <w:tcW w:w="1346" w:type="dxa"/>
            <w:vMerge/>
            <w:vAlign w:val="center"/>
          </w:tcPr>
          <w:p w14:paraId="3B4FF5E3" w14:textId="77777777" w:rsidR="005A4281" w:rsidRPr="005A4281" w:rsidRDefault="005A4281" w:rsidP="003709D4">
            <w:pPr>
              <w:pStyle w:val="NoSpacing"/>
              <w:spacing w:line="240" w:lineRule="exact"/>
              <w:ind w:left="-72"/>
              <w:jc w:val="center"/>
              <w:rPr>
                <w:rFonts w:cs="Times New Roman"/>
                <w:sz w:val="20"/>
                <w:szCs w:val="20"/>
                <w:lang w:val="en-GB" w:eastAsia="zh-CN"/>
              </w:rPr>
            </w:pPr>
          </w:p>
        </w:tc>
        <w:tc>
          <w:tcPr>
            <w:tcW w:w="633" w:type="dxa"/>
          </w:tcPr>
          <w:p w14:paraId="0598CDC6" w14:textId="77777777" w:rsidR="005A4281" w:rsidRPr="00DD37CE" w:rsidRDefault="005A4281" w:rsidP="00816A78">
            <w:pPr>
              <w:pStyle w:val="NoSpacing"/>
              <w:spacing w:line="240" w:lineRule="exact"/>
              <w:jc w:val="center"/>
              <w:rPr>
                <w:rFonts w:cs="Times New Roman"/>
                <w:b/>
                <w:sz w:val="20"/>
                <w:szCs w:val="20"/>
                <w:lang w:val="en-GB" w:eastAsia="zh-CN"/>
              </w:rPr>
            </w:pPr>
            <w:r w:rsidRPr="00DD37CE">
              <w:rPr>
                <w:rFonts w:cs="Times New Roman"/>
                <w:b/>
                <w:sz w:val="20"/>
                <w:szCs w:val="20"/>
                <w:lang w:val="en-GB" w:eastAsia="zh-CN"/>
              </w:rPr>
              <w:t>I</w:t>
            </w:r>
          </w:p>
        </w:tc>
        <w:tc>
          <w:tcPr>
            <w:tcW w:w="666" w:type="dxa"/>
          </w:tcPr>
          <w:p w14:paraId="521AE345" w14:textId="77777777" w:rsidR="005A4281" w:rsidRPr="00DD37CE" w:rsidRDefault="005A4281" w:rsidP="007B0D1A">
            <w:pPr>
              <w:pStyle w:val="NoSpacing"/>
              <w:spacing w:line="240" w:lineRule="exact"/>
              <w:jc w:val="center"/>
              <w:rPr>
                <w:rFonts w:cs="Times New Roman"/>
                <w:b/>
                <w:sz w:val="20"/>
                <w:szCs w:val="20"/>
                <w:lang w:val="en-GB" w:eastAsia="zh-CN"/>
              </w:rPr>
            </w:pPr>
            <w:r w:rsidRPr="00DD37CE">
              <w:rPr>
                <w:rFonts w:cs="Times New Roman"/>
                <w:b/>
                <w:sz w:val="20"/>
                <w:szCs w:val="20"/>
                <w:lang w:val="en-GB" w:eastAsia="zh-CN"/>
              </w:rPr>
              <w:t>II</w:t>
            </w:r>
          </w:p>
        </w:tc>
        <w:tc>
          <w:tcPr>
            <w:tcW w:w="566" w:type="dxa"/>
          </w:tcPr>
          <w:p w14:paraId="6C8DACB3" w14:textId="77777777" w:rsidR="005A4281" w:rsidRPr="00DD37CE" w:rsidRDefault="005A4281" w:rsidP="007B0D1A">
            <w:pPr>
              <w:pStyle w:val="NoSpacing"/>
              <w:spacing w:line="240" w:lineRule="exact"/>
              <w:jc w:val="center"/>
              <w:rPr>
                <w:rFonts w:cs="Times New Roman"/>
                <w:b/>
                <w:sz w:val="20"/>
                <w:szCs w:val="20"/>
                <w:lang w:val="en-GB" w:eastAsia="zh-CN"/>
              </w:rPr>
            </w:pPr>
            <w:r w:rsidRPr="00DD37CE">
              <w:rPr>
                <w:rFonts w:cs="Times New Roman"/>
                <w:b/>
                <w:sz w:val="20"/>
                <w:szCs w:val="20"/>
                <w:lang w:val="en-GB" w:eastAsia="zh-CN"/>
              </w:rPr>
              <w:t>III</w:t>
            </w:r>
          </w:p>
        </w:tc>
        <w:tc>
          <w:tcPr>
            <w:tcW w:w="666" w:type="dxa"/>
          </w:tcPr>
          <w:p w14:paraId="122738AE" w14:textId="77777777" w:rsidR="005A4281" w:rsidRPr="00DD37CE" w:rsidRDefault="005A4281" w:rsidP="007B0D1A">
            <w:pPr>
              <w:pStyle w:val="NoSpacing"/>
              <w:spacing w:line="240" w:lineRule="exact"/>
              <w:jc w:val="center"/>
              <w:rPr>
                <w:rFonts w:cs="Times New Roman"/>
                <w:b/>
                <w:sz w:val="20"/>
                <w:szCs w:val="20"/>
                <w:lang w:val="en-GB" w:eastAsia="zh-CN"/>
              </w:rPr>
            </w:pPr>
            <w:r w:rsidRPr="00DD37CE">
              <w:rPr>
                <w:rFonts w:cs="Times New Roman"/>
                <w:b/>
                <w:sz w:val="20"/>
                <w:szCs w:val="20"/>
                <w:lang w:val="en-GB" w:eastAsia="zh-CN"/>
              </w:rPr>
              <w:t>IV</w:t>
            </w:r>
          </w:p>
        </w:tc>
        <w:tc>
          <w:tcPr>
            <w:tcW w:w="666" w:type="dxa"/>
          </w:tcPr>
          <w:p w14:paraId="05B62330" w14:textId="77777777" w:rsidR="005A4281" w:rsidRPr="00DD37CE" w:rsidRDefault="005A4281" w:rsidP="007B0D1A">
            <w:pPr>
              <w:pStyle w:val="NoSpacing"/>
              <w:spacing w:line="240" w:lineRule="exact"/>
              <w:jc w:val="center"/>
              <w:rPr>
                <w:rFonts w:cs="Times New Roman"/>
                <w:b/>
                <w:sz w:val="20"/>
                <w:szCs w:val="20"/>
                <w:lang w:val="en-GB" w:eastAsia="zh-CN"/>
              </w:rPr>
            </w:pPr>
            <w:r w:rsidRPr="00DD37CE">
              <w:rPr>
                <w:rFonts w:cs="Times New Roman"/>
                <w:b/>
                <w:sz w:val="20"/>
                <w:szCs w:val="20"/>
                <w:lang w:val="en-GB" w:eastAsia="zh-CN"/>
              </w:rPr>
              <w:t>V</w:t>
            </w:r>
          </w:p>
        </w:tc>
        <w:tc>
          <w:tcPr>
            <w:tcW w:w="666" w:type="dxa"/>
          </w:tcPr>
          <w:p w14:paraId="37708FDA" w14:textId="77777777" w:rsidR="005A4281" w:rsidRPr="00DD37CE" w:rsidRDefault="005A4281" w:rsidP="007B0D1A">
            <w:pPr>
              <w:pStyle w:val="NoSpacing"/>
              <w:spacing w:line="240" w:lineRule="exact"/>
              <w:jc w:val="center"/>
              <w:rPr>
                <w:rFonts w:cs="Times New Roman"/>
                <w:b/>
                <w:sz w:val="20"/>
                <w:szCs w:val="20"/>
                <w:lang w:val="en-GB" w:eastAsia="zh-CN"/>
              </w:rPr>
            </w:pPr>
            <w:r w:rsidRPr="00DD37CE">
              <w:rPr>
                <w:rFonts w:cs="Times New Roman"/>
                <w:b/>
                <w:sz w:val="20"/>
                <w:szCs w:val="20"/>
                <w:lang w:val="en-GB" w:eastAsia="zh-CN"/>
              </w:rPr>
              <w:t>VI</w:t>
            </w:r>
          </w:p>
        </w:tc>
        <w:tc>
          <w:tcPr>
            <w:tcW w:w="666" w:type="dxa"/>
          </w:tcPr>
          <w:p w14:paraId="744B6680" w14:textId="77777777" w:rsidR="005A4281" w:rsidRPr="00DD37CE" w:rsidRDefault="005A4281" w:rsidP="007B0D1A">
            <w:pPr>
              <w:pStyle w:val="NoSpacing"/>
              <w:spacing w:line="240" w:lineRule="exact"/>
              <w:jc w:val="center"/>
              <w:rPr>
                <w:rFonts w:cs="Times New Roman"/>
                <w:b/>
                <w:sz w:val="20"/>
                <w:szCs w:val="20"/>
                <w:lang w:val="en-GB" w:eastAsia="zh-CN"/>
              </w:rPr>
            </w:pPr>
            <w:r w:rsidRPr="00DD37CE">
              <w:rPr>
                <w:rFonts w:cs="Times New Roman"/>
                <w:b/>
                <w:sz w:val="20"/>
                <w:szCs w:val="20"/>
                <w:lang w:val="en-GB" w:eastAsia="zh-CN"/>
              </w:rPr>
              <w:t>VII</w:t>
            </w:r>
          </w:p>
        </w:tc>
        <w:tc>
          <w:tcPr>
            <w:tcW w:w="661" w:type="dxa"/>
          </w:tcPr>
          <w:p w14:paraId="0BA82135" w14:textId="77777777" w:rsidR="005A4281" w:rsidRPr="00DD37CE" w:rsidRDefault="005A4281" w:rsidP="007B0D1A">
            <w:pPr>
              <w:pStyle w:val="NoSpacing"/>
              <w:spacing w:line="240" w:lineRule="exact"/>
              <w:jc w:val="center"/>
              <w:rPr>
                <w:rFonts w:cs="Times New Roman"/>
                <w:b/>
                <w:sz w:val="20"/>
                <w:szCs w:val="20"/>
                <w:lang w:val="en-GB" w:eastAsia="zh-CN"/>
              </w:rPr>
            </w:pPr>
            <w:r w:rsidRPr="00DD37CE">
              <w:rPr>
                <w:rFonts w:cs="Times New Roman"/>
                <w:b/>
                <w:sz w:val="20"/>
                <w:szCs w:val="20"/>
                <w:lang w:val="en-GB" w:eastAsia="zh-CN"/>
              </w:rPr>
              <w:t>VIII</w:t>
            </w:r>
          </w:p>
        </w:tc>
        <w:tc>
          <w:tcPr>
            <w:tcW w:w="666" w:type="dxa"/>
          </w:tcPr>
          <w:p w14:paraId="4C0EA686" w14:textId="77777777" w:rsidR="005A4281" w:rsidRPr="00DD37CE" w:rsidRDefault="005A4281" w:rsidP="007B0D1A">
            <w:pPr>
              <w:pStyle w:val="NoSpacing"/>
              <w:spacing w:line="240" w:lineRule="exact"/>
              <w:jc w:val="center"/>
              <w:rPr>
                <w:rFonts w:cs="Times New Roman"/>
                <w:b/>
                <w:sz w:val="20"/>
                <w:szCs w:val="20"/>
                <w:lang w:val="en-GB" w:eastAsia="zh-CN"/>
              </w:rPr>
            </w:pPr>
            <w:r w:rsidRPr="00DD37CE">
              <w:rPr>
                <w:rFonts w:cs="Times New Roman"/>
                <w:b/>
                <w:sz w:val="20"/>
                <w:szCs w:val="20"/>
                <w:lang w:val="en-GB" w:eastAsia="zh-CN"/>
              </w:rPr>
              <w:t>IX</w:t>
            </w:r>
          </w:p>
        </w:tc>
        <w:tc>
          <w:tcPr>
            <w:tcW w:w="666" w:type="dxa"/>
          </w:tcPr>
          <w:p w14:paraId="69174C54" w14:textId="77777777" w:rsidR="005A4281" w:rsidRPr="00DD37CE" w:rsidRDefault="005A4281" w:rsidP="007B0D1A">
            <w:pPr>
              <w:pStyle w:val="NoSpacing"/>
              <w:spacing w:line="240" w:lineRule="exact"/>
              <w:jc w:val="center"/>
              <w:rPr>
                <w:rFonts w:cs="Times New Roman"/>
                <w:b/>
                <w:sz w:val="20"/>
                <w:szCs w:val="20"/>
                <w:lang w:val="en-GB" w:eastAsia="zh-CN"/>
              </w:rPr>
            </w:pPr>
            <w:r w:rsidRPr="00DD37CE">
              <w:rPr>
                <w:rFonts w:cs="Times New Roman"/>
                <w:b/>
                <w:sz w:val="20"/>
                <w:szCs w:val="20"/>
                <w:lang w:val="en-GB" w:eastAsia="zh-CN"/>
              </w:rPr>
              <w:t>X</w:t>
            </w:r>
          </w:p>
        </w:tc>
        <w:tc>
          <w:tcPr>
            <w:tcW w:w="619" w:type="dxa"/>
          </w:tcPr>
          <w:p w14:paraId="3DD810B3" w14:textId="77777777" w:rsidR="005A4281" w:rsidRPr="00DD37CE" w:rsidRDefault="005A4281" w:rsidP="007B0D1A">
            <w:pPr>
              <w:pStyle w:val="NoSpacing"/>
              <w:spacing w:line="240" w:lineRule="exact"/>
              <w:jc w:val="center"/>
              <w:rPr>
                <w:rFonts w:cs="Times New Roman"/>
                <w:b/>
                <w:sz w:val="20"/>
                <w:szCs w:val="20"/>
                <w:lang w:val="en-GB" w:eastAsia="zh-CN"/>
              </w:rPr>
            </w:pPr>
            <w:r w:rsidRPr="00DD37CE">
              <w:rPr>
                <w:rFonts w:cs="Times New Roman"/>
                <w:b/>
                <w:sz w:val="20"/>
                <w:szCs w:val="20"/>
                <w:lang w:val="en-GB" w:eastAsia="zh-CN"/>
              </w:rPr>
              <w:t>XI</w:t>
            </w:r>
          </w:p>
        </w:tc>
        <w:tc>
          <w:tcPr>
            <w:tcW w:w="662" w:type="dxa"/>
          </w:tcPr>
          <w:p w14:paraId="2505893B" w14:textId="77777777" w:rsidR="005A4281" w:rsidRPr="00DD37CE" w:rsidRDefault="005A4281" w:rsidP="007B0D1A">
            <w:pPr>
              <w:pStyle w:val="NoSpacing"/>
              <w:spacing w:line="240" w:lineRule="exact"/>
              <w:jc w:val="center"/>
              <w:rPr>
                <w:rFonts w:cs="Times New Roman"/>
                <w:b/>
                <w:sz w:val="20"/>
                <w:szCs w:val="20"/>
                <w:lang w:val="en-GB" w:eastAsia="zh-CN"/>
              </w:rPr>
            </w:pPr>
            <w:r w:rsidRPr="00DD37CE">
              <w:rPr>
                <w:rFonts w:cs="Times New Roman"/>
                <w:b/>
                <w:sz w:val="20"/>
                <w:szCs w:val="20"/>
                <w:lang w:val="en-GB" w:eastAsia="zh-CN"/>
              </w:rPr>
              <w:t>XII</w:t>
            </w:r>
          </w:p>
        </w:tc>
        <w:tc>
          <w:tcPr>
            <w:tcW w:w="868" w:type="dxa"/>
            <w:vMerge/>
            <w:vAlign w:val="center"/>
          </w:tcPr>
          <w:p w14:paraId="606E6CFB" w14:textId="77777777" w:rsidR="005A4281" w:rsidRPr="005A4281" w:rsidRDefault="005A4281" w:rsidP="007B0D1A">
            <w:pPr>
              <w:pStyle w:val="NoSpacing"/>
              <w:spacing w:line="240" w:lineRule="exact"/>
              <w:jc w:val="center"/>
              <w:rPr>
                <w:rFonts w:cs="Times New Roman"/>
                <w:sz w:val="20"/>
                <w:szCs w:val="20"/>
                <w:lang w:val="en-GB" w:eastAsia="zh-CN"/>
              </w:rPr>
            </w:pPr>
          </w:p>
        </w:tc>
      </w:tr>
      <w:tr w:rsidR="005A4281" w:rsidRPr="0022781E" w14:paraId="5A867369" w14:textId="77777777" w:rsidTr="00DD37CE">
        <w:trPr>
          <w:trHeight w:val="239"/>
          <w:jc w:val="center"/>
        </w:trPr>
        <w:tc>
          <w:tcPr>
            <w:tcW w:w="1346" w:type="dxa"/>
            <w:vMerge/>
            <w:tcBorders>
              <w:bottom w:val="single" w:sz="4" w:space="0" w:color="auto"/>
            </w:tcBorders>
          </w:tcPr>
          <w:p w14:paraId="4BFFCD64" w14:textId="77777777" w:rsidR="005A4281" w:rsidRPr="005A4281" w:rsidRDefault="005A4281" w:rsidP="003709D4">
            <w:pPr>
              <w:pStyle w:val="NoSpacing"/>
              <w:spacing w:line="240" w:lineRule="exact"/>
              <w:ind w:left="-72"/>
              <w:jc w:val="center"/>
              <w:rPr>
                <w:rFonts w:cs="Times New Roman"/>
                <w:sz w:val="20"/>
                <w:szCs w:val="20"/>
                <w:lang w:val="en-GB" w:eastAsia="zh-CN"/>
              </w:rPr>
            </w:pPr>
          </w:p>
        </w:tc>
        <w:tc>
          <w:tcPr>
            <w:tcW w:w="7803" w:type="dxa"/>
            <w:gridSpan w:val="12"/>
            <w:tcBorders>
              <w:bottom w:val="single" w:sz="4" w:space="0" w:color="auto"/>
            </w:tcBorders>
          </w:tcPr>
          <w:p w14:paraId="2F7761D3" w14:textId="77777777" w:rsidR="005A4281" w:rsidRPr="00DD37CE" w:rsidRDefault="00B733A9" w:rsidP="005A4281">
            <w:pPr>
              <w:pStyle w:val="NoSpacing"/>
              <w:spacing w:line="240" w:lineRule="exact"/>
              <w:jc w:val="center"/>
              <w:rPr>
                <w:rFonts w:cs="Times New Roman"/>
                <w:b/>
                <w:sz w:val="20"/>
                <w:szCs w:val="20"/>
                <w:lang w:val="en-GB" w:eastAsia="zh-CN"/>
              </w:rPr>
            </w:pPr>
            <w:r w:rsidRPr="00DD37CE">
              <w:rPr>
                <w:rFonts w:cs="Times New Roman"/>
                <w:b/>
                <w:sz w:val="20"/>
                <w:szCs w:val="20"/>
                <w:lang w:val="sr-Cyrl-BA" w:eastAsia="zh-CN"/>
              </w:rPr>
              <w:t>Средње месечне температуре ваздуха</w:t>
            </w:r>
            <w:r w:rsidR="005A4281" w:rsidRPr="00DD37CE">
              <w:rPr>
                <w:rFonts w:cs="Times New Roman"/>
                <w:b/>
                <w:sz w:val="20"/>
                <w:szCs w:val="20"/>
                <w:lang w:val="en-GB" w:eastAsia="zh-CN"/>
              </w:rPr>
              <w:t xml:space="preserve"> (°C)</w:t>
            </w:r>
          </w:p>
        </w:tc>
        <w:tc>
          <w:tcPr>
            <w:tcW w:w="868" w:type="dxa"/>
            <w:vMerge/>
            <w:tcBorders>
              <w:bottom w:val="single" w:sz="4" w:space="0" w:color="auto"/>
            </w:tcBorders>
          </w:tcPr>
          <w:p w14:paraId="11F0B618" w14:textId="77777777" w:rsidR="005A4281" w:rsidRPr="005A4281" w:rsidRDefault="005A4281" w:rsidP="007B0D1A">
            <w:pPr>
              <w:pStyle w:val="NoSpacing"/>
              <w:spacing w:line="240" w:lineRule="exact"/>
              <w:jc w:val="center"/>
              <w:rPr>
                <w:rFonts w:cs="Times New Roman"/>
                <w:sz w:val="20"/>
                <w:szCs w:val="20"/>
                <w:lang w:val="en-GB" w:eastAsia="zh-CN"/>
              </w:rPr>
            </w:pPr>
          </w:p>
        </w:tc>
      </w:tr>
      <w:tr w:rsidR="005A4281" w:rsidRPr="0022781E" w14:paraId="2B3BA76E" w14:textId="77777777" w:rsidTr="00DD37CE">
        <w:trPr>
          <w:trHeight w:val="228"/>
          <w:jc w:val="center"/>
        </w:trPr>
        <w:tc>
          <w:tcPr>
            <w:tcW w:w="1346" w:type="dxa"/>
            <w:tcBorders>
              <w:bottom w:val="nil"/>
            </w:tcBorders>
          </w:tcPr>
          <w:p w14:paraId="730661ED" w14:textId="77777777" w:rsidR="005A4281" w:rsidRPr="00F30476" w:rsidRDefault="00F30476" w:rsidP="003709D4">
            <w:pPr>
              <w:pStyle w:val="NoSpacing"/>
              <w:spacing w:line="240" w:lineRule="exact"/>
              <w:ind w:left="-72"/>
              <w:jc w:val="left"/>
              <w:rPr>
                <w:rFonts w:cs="Times New Roman"/>
                <w:sz w:val="20"/>
                <w:szCs w:val="20"/>
                <w:lang w:val="sr-Cyrl-BA"/>
              </w:rPr>
            </w:pPr>
            <w:r>
              <w:rPr>
                <w:rFonts w:cs="Times New Roman"/>
                <w:sz w:val="20"/>
                <w:szCs w:val="20"/>
                <w:lang w:val="sr-Cyrl-BA"/>
              </w:rPr>
              <w:t>Бијело Поље</w:t>
            </w:r>
          </w:p>
        </w:tc>
        <w:tc>
          <w:tcPr>
            <w:tcW w:w="633" w:type="dxa"/>
            <w:tcBorders>
              <w:bottom w:val="nil"/>
            </w:tcBorders>
            <w:vAlign w:val="center"/>
          </w:tcPr>
          <w:p w14:paraId="56E7B8AF" w14:textId="77777777" w:rsidR="005A4281" w:rsidRPr="005A4281" w:rsidRDefault="005A4281" w:rsidP="00816A78">
            <w:pPr>
              <w:pStyle w:val="NoSpacing"/>
              <w:jc w:val="center"/>
              <w:rPr>
                <w:sz w:val="20"/>
                <w:szCs w:val="20"/>
              </w:rPr>
            </w:pPr>
            <w:r w:rsidRPr="005A4281">
              <w:rPr>
                <w:sz w:val="20"/>
                <w:szCs w:val="20"/>
              </w:rPr>
              <w:t>-1,2</w:t>
            </w:r>
          </w:p>
        </w:tc>
        <w:tc>
          <w:tcPr>
            <w:tcW w:w="666" w:type="dxa"/>
            <w:tcBorders>
              <w:bottom w:val="nil"/>
            </w:tcBorders>
            <w:vAlign w:val="center"/>
          </w:tcPr>
          <w:p w14:paraId="12A4E785" w14:textId="77777777" w:rsidR="005A4281" w:rsidRPr="005A4281" w:rsidRDefault="005A4281" w:rsidP="00816A78">
            <w:pPr>
              <w:pStyle w:val="NoSpacing"/>
              <w:jc w:val="center"/>
              <w:rPr>
                <w:sz w:val="20"/>
                <w:szCs w:val="20"/>
              </w:rPr>
            </w:pPr>
            <w:r w:rsidRPr="005A4281">
              <w:rPr>
                <w:sz w:val="20"/>
                <w:szCs w:val="20"/>
              </w:rPr>
              <w:t>2,9</w:t>
            </w:r>
          </w:p>
        </w:tc>
        <w:tc>
          <w:tcPr>
            <w:tcW w:w="566" w:type="dxa"/>
            <w:tcBorders>
              <w:bottom w:val="nil"/>
            </w:tcBorders>
            <w:vAlign w:val="center"/>
          </w:tcPr>
          <w:p w14:paraId="5B5299E7" w14:textId="77777777" w:rsidR="005A4281" w:rsidRPr="005A4281" w:rsidRDefault="005A4281" w:rsidP="00816A78">
            <w:pPr>
              <w:pStyle w:val="NoSpacing"/>
              <w:jc w:val="center"/>
              <w:rPr>
                <w:sz w:val="20"/>
                <w:szCs w:val="20"/>
              </w:rPr>
            </w:pPr>
            <w:r w:rsidRPr="005A4281">
              <w:rPr>
                <w:sz w:val="20"/>
                <w:szCs w:val="20"/>
              </w:rPr>
              <w:t>7,0</w:t>
            </w:r>
          </w:p>
        </w:tc>
        <w:tc>
          <w:tcPr>
            <w:tcW w:w="666" w:type="dxa"/>
            <w:tcBorders>
              <w:bottom w:val="nil"/>
            </w:tcBorders>
            <w:vAlign w:val="center"/>
          </w:tcPr>
          <w:p w14:paraId="0AE722CA" w14:textId="77777777" w:rsidR="005A4281" w:rsidRPr="005A4281" w:rsidRDefault="005A4281" w:rsidP="00816A78">
            <w:pPr>
              <w:pStyle w:val="NoSpacing"/>
              <w:jc w:val="center"/>
              <w:rPr>
                <w:sz w:val="20"/>
                <w:szCs w:val="20"/>
              </w:rPr>
            </w:pPr>
            <w:r w:rsidRPr="005A4281">
              <w:rPr>
                <w:sz w:val="20"/>
                <w:szCs w:val="20"/>
              </w:rPr>
              <w:t>11,8</w:t>
            </w:r>
          </w:p>
        </w:tc>
        <w:tc>
          <w:tcPr>
            <w:tcW w:w="666" w:type="dxa"/>
            <w:tcBorders>
              <w:bottom w:val="nil"/>
            </w:tcBorders>
            <w:vAlign w:val="center"/>
          </w:tcPr>
          <w:p w14:paraId="602E5A20" w14:textId="77777777" w:rsidR="005A4281" w:rsidRPr="005A4281" w:rsidRDefault="005A4281" w:rsidP="00816A78">
            <w:pPr>
              <w:pStyle w:val="NoSpacing"/>
              <w:jc w:val="center"/>
              <w:rPr>
                <w:sz w:val="20"/>
                <w:szCs w:val="20"/>
              </w:rPr>
            </w:pPr>
            <w:r w:rsidRPr="005A4281">
              <w:rPr>
                <w:sz w:val="20"/>
                <w:szCs w:val="20"/>
              </w:rPr>
              <w:t>13,2</w:t>
            </w:r>
          </w:p>
        </w:tc>
        <w:tc>
          <w:tcPr>
            <w:tcW w:w="666" w:type="dxa"/>
            <w:tcBorders>
              <w:bottom w:val="nil"/>
            </w:tcBorders>
            <w:vAlign w:val="center"/>
          </w:tcPr>
          <w:p w14:paraId="6D44670C" w14:textId="77777777" w:rsidR="005A4281" w:rsidRPr="005A4281" w:rsidRDefault="005A4281" w:rsidP="00816A78">
            <w:pPr>
              <w:pStyle w:val="NoSpacing"/>
              <w:jc w:val="center"/>
              <w:rPr>
                <w:sz w:val="20"/>
                <w:szCs w:val="20"/>
              </w:rPr>
            </w:pPr>
            <w:r w:rsidRPr="005A4281">
              <w:rPr>
                <w:sz w:val="20"/>
                <w:szCs w:val="20"/>
              </w:rPr>
              <w:t>20,6</w:t>
            </w:r>
          </w:p>
        </w:tc>
        <w:tc>
          <w:tcPr>
            <w:tcW w:w="666" w:type="dxa"/>
            <w:tcBorders>
              <w:bottom w:val="nil"/>
            </w:tcBorders>
            <w:vAlign w:val="center"/>
          </w:tcPr>
          <w:p w14:paraId="74322700" w14:textId="77777777" w:rsidR="005A4281" w:rsidRPr="005A4281" w:rsidRDefault="005A4281" w:rsidP="00816A78">
            <w:pPr>
              <w:pStyle w:val="NoSpacing"/>
              <w:jc w:val="center"/>
              <w:rPr>
                <w:sz w:val="20"/>
                <w:szCs w:val="20"/>
              </w:rPr>
            </w:pPr>
            <w:r w:rsidRPr="005A4281">
              <w:rPr>
                <w:sz w:val="20"/>
                <w:szCs w:val="20"/>
              </w:rPr>
              <w:t>20,5</w:t>
            </w:r>
          </w:p>
        </w:tc>
        <w:tc>
          <w:tcPr>
            <w:tcW w:w="661" w:type="dxa"/>
            <w:tcBorders>
              <w:bottom w:val="nil"/>
            </w:tcBorders>
            <w:vAlign w:val="center"/>
          </w:tcPr>
          <w:p w14:paraId="430F1DB7" w14:textId="77777777" w:rsidR="005A4281" w:rsidRPr="005A4281" w:rsidRDefault="005A4281" w:rsidP="00816A78">
            <w:pPr>
              <w:pStyle w:val="NoSpacing"/>
              <w:jc w:val="center"/>
              <w:rPr>
                <w:sz w:val="20"/>
                <w:szCs w:val="20"/>
              </w:rPr>
            </w:pPr>
            <w:r w:rsidRPr="005A4281">
              <w:rPr>
                <w:sz w:val="20"/>
                <w:szCs w:val="20"/>
              </w:rPr>
              <w:t>21,7</w:t>
            </w:r>
          </w:p>
        </w:tc>
        <w:tc>
          <w:tcPr>
            <w:tcW w:w="666" w:type="dxa"/>
            <w:tcBorders>
              <w:bottom w:val="nil"/>
            </w:tcBorders>
            <w:vAlign w:val="center"/>
          </w:tcPr>
          <w:p w14:paraId="35F3D2EB" w14:textId="77777777" w:rsidR="005A4281" w:rsidRPr="005A4281" w:rsidRDefault="005A4281" w:rsidP="00816A78">
            <w:pPr>
              <w:pStyle w:val="NoSpacing"/>
              <w:jc w:val="center"/>
              <w:rPr>
                <w:sz w:val="20"/>
                <w:szCs w:val="20"/>
              </w:rPr>
            </w:pPr>
            <w:r w:rsidRPr="005A4281">
              <w:rPr>
                <w:sz w:val="20"/>
                <w:szCs w:val="20"/>
              </w:rPr>
              <w:t>17,6</w:t>
            </w:r>
          </w:p>
        </w:tc>
        <w:tc>
          <w:tcPr>
            <w:tcW w:w="666" w:type="dxa"/>
            <w:tcBorders>
              <w:bottom w:val="nil"/>
            </w:tcBorders>
            <w:vAlign w:val="center"/>
          </w:tcPr>
          <w:p w14:paraId="65EF4840" w14:textId="77777777" w:rsidR="005A4281" w:rsidRPr="005A4281" w:rsidRDefault="005A4281" w:rsidP="00816A78">
            <w:pPr>
              <w:pStyle w:val="NoSpacing"/>
              <w:ind w:left="-7" w:right="-18"/>
              <w:jc w:val="center"/>
              <w:rPr>
                <w:sz w:val="20"/>
                <w:szCs w:val="20"/>
              </w:rPr>
            </w:pPr>
            <w:r w:rsidRPr="005A4281">
              <w:rPr>
                <w:sz w:val="20"/>
                <w:szCs w:val="20"/>
              </w:rPr>
              <w:t>12,5</w:t>
            </w:r>
          </w:p>
        </w:tc>
        <w:tc>
          <w:tcPr>
            <w:tcW w:w="619" w:type="dxa"/>
            <w:tcBorders>
              <w:bottom w:val="nil"/>
            </w:tcBorders>
            <w:vAlign w:val="center"/>
          </w:tcPr>
          <w:p w14:paraId="27B3B903" w14:textId="77777777" w:rsidR="005A4281" w:rsidRPr="005A4281" w:rsidRDefault="005A4281" w:rsidP="00816A78">
            <w:pPr>
              <w:pStyle w:val="NoSpacing"/>
              <w:jc w:val="center"/>
              <w:rPr>
                <w:sz w:val="20"/>
                <w:szCs w:val="20"/>
              </w:rPr>
            </w:pPr>
            <w:r w:rsidRPr="005A4281">
              <w:rPr>
                <w:sz w:val="20"/>
                <w:szCs w:val="20"/>
              </w:rPr>
              <w:t>9,7</w:t>
            </w:r>
          </w:p>
        </w:tc>
        <w:tc>
          <w:tcPr>
            <w:tcW w:w="662" w:type="dxa"/>
            <w:tcBorders>
              <w:bottom w:val="nil"/>
            </w:tcBorders>
            <w:vAlign w:val="center"/>
          </w:tcPr>
          <w:p w14:paraId="34CD61EF" w14:textId="77777777" w:rsidR="005A4281" w:rsidRPr="005A4281" w:rsidRDefault="005A4281" w:rsidP="00816A78">
            <w:pPr>
              <w:pStyle w:val="NoSpacing"/>
              <w:jc w:val="center"/>
              <w:rPr>
                <w:sz w:val="20"/>
                <w:szCs w:val="20"/>
              </w:rPr>
            </w:pPr>
            <w:r w:rsidRPr="005A4281">
              <w:rPr>
                <w:sz w:val="20"/>
                <w:szCs w:val="20"/>
              </w:rPr>
              <w:t>3,2</w:t>
            </w:r>
          </w:p>
        </w:tc>
        <w:tc>
          <w:tcPr>
            <w:tcW w:w="868" w:type="dxa"/>
            <w:tcBorders>
              <w:bottom w:val="nil"/>
            </w:tcBorders>
            <w:vAlign w:val="center"/>
          </w:tcPr>
          <w:p w14:paraId="4632F05B" w14:textId="77777777" w:rsidR="005A4281" w:rsidRPr="00F35C6B" w:rsidRDefault="00F35C6B" w:rsidP="00816A78">
            <w:pPr>
              <w:pStyle w:val="NoSpacing"/>
              <w:spacing w:line="240" w:lineRule="exact"/>
              <w:jc w:val="center"/>
              <w:rPr>
                <w:rFonts w:cs="Times New Roman"/>
                <w:sz w:val="20"/>
                <w:szCs w:val="20"/>
                <w:lang w:val="sr-Cyrl-BA"/>
              </w:rPr>
            </w:pPr>
            <w:r>
              <w:rPr>
                <w:rFonts w:cs="Times New Roman"/>
                <w:sz w:val="20"/>
                <w:szCs w:val="20"/>
                <w:lang w:val="sr-Cyrl-BA"/>
              </w:rPr>
              <w:t>11,03</w:t>
            </w:r>
          </w:p>
        </w:tc>
      </w:tr>
      <w:tr w:rsidR="003709D4" w:rsidRPr="0022781E" w14:paraId="6B8F3A3F" w14:textId="77777777" w:rsidTr="00DD37CE">
        <w:trPr>
          <w:trHeight w:val="228"/>
          <w:jc w:val="center"/>
        </w:trPr>
        <w:tc>
          <w:tcPr>
            <w:tcW w:w="1346" w:type="dxa"/>
            <w:tcBorders>
              <w:top w:val="nil"/>
              <w:bottom w:val="nil"/>
            </w:tcBorders>
          </w:tcPr>
          <w:p w14:paraId="2A92EEAB" w14:textId="77777777" w:rsidR="003709D4" w:rsidRPr="00F30476" w:rsidRDefault="00F30476" w:rsidP="003709D4">
            <w:pPr>
              <w:pStyle w:val="NoSpacing"/>
              <w:spacing w:line="240" w:lineRule="exact"/>
              <w:ind w:left="-72"/>
              <w:jc w:val="left"/>
              <w:rPr>
                <w:rFonts w:cs="Times New Roman"/>
                <w:sz w:val="20"/>
                <w:szCs w:val="20"/>
                <w:lang w:val="sr-Cyrl-BA"/>
              </w:rPr>
            </w:pPr>
            <w:r>
              <w:rPr>
                <w:rFonts w:cs="Times New Roman"/>
                <w:sz w:val="20"/>
                <w:szCs w:val="20"/>
                <w:lang w:val="sr-Cyrl-BA"/>
              </w:rPr>
              <w:t>Мојковац</w:t>
            </w:r>
          </w:p>
        </w:tc>
        <w:tc>
          <w:tcPr>
            <w:tcW w:w="633" w:type="dxa"/>
            <w:tcBorders>
              <w:top w:val="nil"/>
              <w:bottom w:val="nil"/>
            </w:tcBorders>
            <w:vAlign w:val="center"/>
          </w:tcPr>
          <w:p w14:paraId="61DAE971" w14:textId="77777777" w:rsidR="003709D4" w:rsidRPr="003709D4" w:rsidRDefault="003709D4" w:rsidP="00816A78">
            <w:pPr>
              <w:pStyle w:val="NoSpacing"/>
              <w:jc w:val="center"/>
              <w:rPr>
                <w:sz w:val="20"/>
                <w:szCs w:val="20"/>
              </w:rPr>
            </w:pPr>
            <w:r w:rsidRPr="003709D4">
              <w:rPr>
                <w:sz w:val="20"/>
                <w:szCs w:val="20"/>
              </w:rPr>
              <w:t>-1,8</w:t>
            </w:r>
          </w:p>
        </w:tc>
        <w:tc>
          <w:tcPr>
            <w:tcW w:w="666" w:type="dxa"/>
            <w:tcBorders>
              <w:top w:val="nil"/>
              <w:bottom w:val="nil"/>
            </w:tcBorders>
            <w:vAlign w:val="center"/>
          </w:tcPr>
          <w:p w14:paraId="263A6D4B" w14:textId="77777777" w:rsidR="003709D4" w:rsidRPr="003709D4" w:rsidRDefault="003709D4" w:rsidP="00816A78">
            <w:pPr>
              <w:pStyle w:val="NoSpacing"/>
              <w:jc w:val="center"/>
              <w:rPr>
                <w:sz w:val="20"/>
                <w:szCs w:val="20"/>
              </w:rPr>
            </w:pPr>
            <w:r w:rsidRPr="003709D4">
              <w:rPr>
                <w:sz w:val="20"/>
                <w:szCs w:val="20"/>
              </w:rPr>
              <w:t>3,1</w:t>
            </w:r>
          </w:p>
        </w:tc>
        <w:tc>
          <w:tcPr>
            <w:tcW w:w="566" w:type="dxa"/>
            <w:tcBorders>
              <w:top w:val="nil"/>
              <w:bottom w:val="nil"/>
            </w:tcBorders>
            <w:vAlign w:val="center"/>
          </w:tcPr>
          <w:p w14:paraId="2A7F9689" w14:textId="77777777" w:rsidR="003709D4" w:rsidRPr="003709D4" w:rsidRDefault="003709D4" w:rsidP="00816A78">
            <w:pPr>
              <w:pStyle w:val="NoSpacing"/>
              <w:jc w:val="center"/>
              <w:rPr>
                <w:sz w:val="20"/>
                <w:szCs w:val="20"/>
              </w:rPr>
            </w:pPr>
            <w:r w:rsidRPr="003709D4">
              <w:rPr>
                <w:sz w:val="20"/>
                <w:szCs w:val="20"/>
              </w:rPr>
              <w:t>7,3</w:t>
            </w:r>
          </w:p>
        </w:tc>
        <w:tc>
          <w:tcPr>
            <w:tcW w:w="666" w:type="dxa"/>
            <w:tcBorders>
              <w:top w:val="nil"/>
              <w:bottom w:val="nil"/>
            </w:tcBorders>
            <w:vAlign w:val="center"/>
          </w:tcPr>
          <w:p w14:paraId="7BBED9C3" w14:textId="77777777" w:rsidR="003709D4" w:rsidRPr="003709D4" w:rsidRDefault="003709D4" w:rsidP="00B83302">
            <w:pPr>
              <w:pStyle w:val="NoSpacing"/>
              <w:jc w:val="center"/>
              <w:rPr>
                <w:sz w:val="20"/>
                <w:szCs w:val="20"/>
              </w:rPr>
            </w:pPr>
            <w:r w:rsidRPr="003709D4">
              <w:rPr>
                <w:sz w:val="20"/>
                <w:szCs w:val="20"/>
              </w:rPr>
              <w:t>1</w:t>
            </w:r>
            <w:r w:rsidR="00B83302">
              <w:rPr>
                <w:sz w:val="20"/>
                <w:szCs w:val="20"/>
                <w:lang w:val="sr-Cyrl-BA"/>
              </w:rPr>
              <w:t>1</w:t>
            </w:r>
            <w:r w:rsidRPr="003709D4">
              <w:rPr>
                <w:sz w:val="20"/>
                <w:szCs w:val="20"/>
              </w:rPr>
              <w:t>,9</w:t>
            </w:r>
          </w:p>
        </w:tc>
        <w:tc>
          <w:tcPr>
            <w:tcW w:w="666" w:type="dxa"/>
            <w:tcBorders>
              <w:top w:val="nil"/>
              <w:bottom w:val="nil"/>
            </w:tcBorders>
            <w:vAlign w:val="center"/>
          </w:tcPr>
          <w:p w14:paraId="63B4FF6E" w14:textId="77777777" w:rsidR="003709D4" w:rsidRPr="003709D4" w:rsidRDefault="003709D4" w:rsidP="00816A78">
            <w:pPr>
              <w:pStyle w:val="NoSpacing"/>
              <w:jc w:val="center"/>
              <w:rPr>
                <w:sz w:val="20"/>
                <w:szCs w:val="20"/>
              </w:rPr>
            </w:pPr>
            <w:r w:rsidRPr="003709D4">
              <w:rPr>
                <w:sz w:val="20"/>
                <w:szCs w:val="20"/>
              </w:rPr>
              <w:t>13,8</w:t>
            </w:r>
          </w:p>
        </w:tc>
        <w:tc>
          <w:tcPr>
            <w:tcW w:w="666" w:type="dxa"/>
            <w:tcBorders>
              <w:top w:val="nil"/>
              <w:bottom w:val="nil"/>
            </w:tcBorders>
            <w:vAlign w:val="center"/>
          </w:tcPr>
          <w:p w14:paraId="31B806E3" w14:textId="77777777" w:rsidR="003709D4" w:rsidRPr="003709D4" w:rsidRDefault="003709D4" w:rsidP="00816A78">
            <w:pPr>
              <w:pStyle w:val="NoSpacing"/>
              <w:jc w:val="center"/>
              <w:rPr>
                <w:sz w:val="20"/>
                <w:szCs w:val="20"/>
              </w:rPr>
            </w:pPr>
            <w:r w:rsidRPr="003709D4">
              <w:rPr>
                <w:sz w:val="20"/>
                <w:szCs w:val="20"/>
              </w:rPr>
              <w:t>20,8</w:t>
            </w:r>
          </w:p>
        </w:tc>
        <w:tc>
          <w:tcPr>
            <w:tcW w:w="666" w:type="dxa"/>
            <w:tcBorders>
              <w:top w:val="nil"/>
              <w:bottom w:val="nil"/>
            </w:tcBorders>
            <w:vAlign w:val="center"/>
          </w:tcPr>
          <w:p w14:paraId="7BED09D4" w14:textId="77777777" w:rsidR="003709D4" w:rsidRPr="003709D4" w:rsidRDefault="003709D4" w:rsidP="00816A78">
            <w:pPr>
              <w:pStyle w:val="NoSpacing"/>
              <w:jc w:val="center"/>
              <w:rPr>
                <w:sz w:val="20"/>
                <w:szCs w:val="20"/>
              </w:rPr>
            </w:pPr>
            <w:r w:rsidRPr="003709D4">
              <w:rPr>
                <w:sz w:val="20"/>
                <w:szCs w:val="20"/>
              </w:rPr>
              <w:t>19,6</w:t>
            </w:r>
          </w:p>
        </w:tc>
        <w:tc>
          <w:tcPr>
            <w:tcW w:w="661" w:type="dxa"/>
            <w:tcBorders>
              <w:top w:val="nil"/>
              <w:bottom w:val="nil"/>
            </w:tcBorders>
            <w:vAlign w:val="center"/>
          </w:tcPr>
          <w:p w14:paraId="4F9F0246" w14:textId="77777777" w:rsidR="003709D4" w:rsidRPr="003709D4" w:rsidRDefault="003709D4" w:rsidP="00816A78">
            <w:pPr>
              <w:pStyle w:val="NoSpacing"/>
              <w:jc w:val="center"/>
              <w:rPr>
                <w:sz w:val="20"/>
                <w:szCs w:val="20"/>
              </w:rPr>
            </w:pPr>
            <w:r w:rsidRPr="003709D4">
              <w:rPr>
                <w:sz w:val="20"/>
                <w:szCs w:val="20"/>
              </w:rPr>
              <w:t>22,4</w:t>
            </w:r>
          </w:p>
        </w:tc>
        <w:tc>
          <w:tcPr>
            <w:tcW w:w="666" w:type="dxa"/>
            <w:tcBorders>
              <w:top w:val="nil"/>
              <w:bottom w:val="nil"/>
            </w:tcBorders>
            <w:vAlign w:val="center"/>
          </w:tcPr>
          <w:p w14:paraId="222725CD" w14:textId="77777777" w:rsidR="003709D4" w:rsidRPr="003709D4" w:rsidRDefault="003709D4" w:rsidP="00816A78">
            <w:pPr>
              <w:pStyle w:val="NoSpacing"/>
              <w:jc w:val="center"/>
              <w:rPr>
                <w:sz w:val="20"/>
                <w:szCs w:val="20"/>
              </w:rPr>
            </w:pPr>
            <w:r w:rsidRPr="003709D4">
              <w:rPr>
                <w:sz w:val="20"/>
                <w:szCs w:val="20"/>
              </w:rPr>
              <w:t>16,8</w:t>
            </w:r>
          </w:p>
        </w:tc>
        <w:tc>
          <w:tcPr>
            <w:tcW w:w="666" w:type="dxa"/>
            <w:tcBorders>
              <w:top w:val="nil"/>
              <w:bottom w:val="nil"/>
            </w:tcBorders>
            <w:vAlign w:val="center"/>
          </w:tcPr>
          <w:p w14:paraId="52E1F24D" w14:textId="77777777" w:rsidR="003709D4" w:rsidRPr="003709D4" w:rsidRDefault="003709D4" w:rsidP="00816A78">
            <w:pPr>
              <w:pStyle w:val="NoSpacing"/>
              <w:jc w:val="center"/>
              <w:rPr>
                <w:sz w:val="20"/>
                <w:szCs w:val="20"/>
              </w:rPr>
            </w:pPr>
            <w:r w:rsidRPr="003709D4">
              <w:rPr>
                <w:sz w:val="20"/>
                <w:szCs w:val="20"/>
              </w:rPr>
              <w:t>12,8</w:t>
            </w:r>
          </w:p>
        </w:tc>
        <w:tc>
          <w:tcPr>
            <w:tcW w:w="619" w:type="dxa"/>
            <w:tcBorders>
              <w:top w:val="nil"/>
              <w:bottom w:val="nil"/>
            </w:tcBorders>
            <w:vAlign w:val="center"/>
          </w:tcPr>
          <w:p w14:paraId="41196317" w14:textId="77777777" w:rsidR="003709D4" w:rsidRPr="003709D4" w:rsidRDefault="003709D4" w:rsidP="00816A78">
            <w:pPr>
              <w:pStyle w:val="NoSpacing"/>
              <w:jc w:val="center"/>
              <w:rPr>
                <w:sz w:val="20"/>
                <w:szCs w:val="20"/>
              </w:rPr>
            </w:pPr>
            <w:r w:rsidRPr="003709D4">
              <w:rPr>
                <w:sz w:val="20"/>
                <w:szCs w:val="20"/>
              </w:rPr>
              <w:t>9,6</w:t>
            </w:r>
          </w:p>
        </w:tc>
        <w:tc>
          <w:tcPr>
            <w:tcW w:w="662" w:type="dxa"/>
            <w:tcBorders>
              <w:top w:val="nil"/>
              <w:bottom w:val="nil"/>
            </w:tcBorders>
            <w:vAlign w:val="center"/>
          </w:tcPr>
          <w:p w14:paraId="05FB5182" w14:textId="77777777" w:rsidR="003709D4" w:rsidRPr="003709D4" w:rsidRDefault="003709D4" w:rsidP="00816A78">
            <w:pPr>
              <w:pStyle w:val="NoSpacing"/>
              <w:jc w:val="center"/>
              <w:rPr>
                <w:sz w:val="20"/>
                <w:szCs w:val="20"/>
              </w:rPr>
            </w:pPr>
            <w:r w:rsidRPr="003709D4">
              <w:rPr>
                <w:sz w:val="20"/>
                <w:szCs w:val="20"/>
              </w:rPr>
              <w:t>2,8</w:t>
            </w:r>
          </w:p>
        </w:tc>
        <w:tc>
          <w:tcPr>
            <w:tcW w:w="868" w:type="dxa"/>
            <w:tcBorders>
              <w:top w:val="nil"/>
              <w:bottom w:val="nil"/>
            </w:tcBorders>
            <w:vAlign w:val="center"/>
          </w:tcPr>
          <w:p w14:paraId="1572AE23" w14:textId="77777777" w:rsidR="003709D4" w:rsidRPr="00F35C6B" w:rsidRDefault="00F35C6B" w:rsidP="00B83302">
            <w:pPr>
              <w:pStyle w:val="NoSpacing"/>
              <w:spacing w:line="240" w:lineRule="exact"/>
              <w:jc w:val="center"/>
              <w:rPr>
                <w:rFonts w:cs="Times New Roman"/>
                <w:sz w:val="20"/>
                <w:szCs w:val="20"/>
                <w:lang w:val="sr-Cyrl-BA"/>
              </w:rPr>
            </w:pPr>
            <w:r>
              <w:rPr>
                <w:rFonts w:cs="Times New Roman"/>
                <w:sz w:val="20"/>
                <w:szCs w:val="20"/>
                <w:lang w:val="sr-Cyrl-BA"/>
              </w:rPr>
              <w:t>1</w:t>
            </w:r>
            <w:r w:rsidR="00B83302">
              <w:rPr>
                <w:rFonts w:cs="Times New Roman"/>
                <w:sz w:val="20"/>
                <w:szCs w:val="20"/>
                <w:lang w:val="sr-Cyrl-BA"/>
              </w:rPr>
              <w:t>1</w:t>
            </w:r>
            <w:r>
              <w:rPr>
                <w:rFonts w:cs="Times New Roman"/>
                <w:sz w:val="20"/>
                <w:szCs w:val="20"/>
                <w:lang w:val="sr-Cyrl-BA"/>
              </w:rPr>
              <w:t>,</w:t>
            </w:r>
            <w:r w:rsidR="00B83302">
              <w:rPr>
                <w:rFonts w:cs="Times New Roman"/>
                <w:sz w:val="20"/>
                <w:szCs w:val="20"/>
                <w:lang w:val="sr-Cyrl-BA"/>
              </w:rPr>
              <w:t>74</w:t>
            </w:r>
          </w:p>
        </w:tc>
      </w:tr>
      <w:tr w:rsidR="003709D4" w:rsidRPr="0022781E" w14:paraId="79FEF1CA" w14:textId="77777777" w:rsidTr="00DD37CE">
        <w:trPr>
          <w:trHeight w:val="228"/>
          <w:jc w:val="center"/>
        </w:trPr>
        <w:tc>
          <w:tcPr>
            <w:tcW w:w="1346" w:type="dxa"/>
            <w:tcBorders>
              <w:top w:val="nil"/>
              <w:bottom w:val="nil"/>
            </w:tcBorders>
          </w:tcPr>
          <w:p w14:paraId="70BA724D" w14:textId="77777777" w:rsidR="003709D4" w:rsidRPr="00F30476" w:rsidRDefault="00F30476" w:rsidP="003709D4">
            <w:pPr>
              <w:pStyle w:val="NoSpacing"/>
              <w:spacing w:line="240" w:lineRule="exact"/>
              <w:ind w:left="-72"/>
              <w:jc w:val="left"/>
              <w:rPr>
                <w:rFonts w:cs="Times New Roman"/>
                <w:sz w:val="20"/>
                <w:szCs w:val="20"/>
                <w:lang w:val="sr-Cyrl-BA"/>
              </w:rPr>
            </w:pPr>
            <w:r>
              <w:rPr>
                <w:rFonts w:cs="Times New Roman"/>
                <w:sz w:val="20"/>
                <w:szCs w:val="20"/>
                <w:lang w:val="sr-Cyrl-BA"/>
              </w:rPr>
              <w:t>Беране</w:t>
            </w:r>
          </w:p>
        </w:tc>
        <w:tc>
          <w:tcPr>
            <w:tcW w:w="633" w:type="dxa"/>
            <w:tcBorders>
              <w:top w:val="nil"/>
              <w:bottom w:val="nil"/>
            </w:tcBorders>
            <w:vAlign w:val="center"/>
          </w:tcPr>
          <w:p w14:paraId="3BBFF812" w14:textId="77777777" w:rsidR="003709D4" w:rsidRPr="003709D4" w:rsidRDefault="003709D4" w:rsidP="00816A78">
            <w:pPr>
              <w:pStyle w:val="NoSpacing"/>
              <w:jc w:val="center"/>
              <w:rPr>
                <w:sz w:val="20"/>
                <w:szCs w:val="20"/>
              </w:rPr>
            </w:pPr>
            <w:r w:rsidRPr="003709D4">
              <w:rPr>
                <w:sz w:val="20"/>
                <w:szCs w:val="20"/>
              </w:rPr>
              <w:t>-1,1</w:t>
            </w:r>
          </w:p>
        </w:tc>
        <w:tc>
          <w:tcPr>
            <w:tcW w:w="666" w:type="dxa"/>
            <w:tcBorders>
              <w:top w:val="nil"/>
              <w:bottom w:val="nil"/>
            </w:tcBorders>
            <w:vAlign w:val="center"/>
          </w:tcPr>
          <w:p w14:paraId="4E9CAD5E" w14:textId="77777777" w:rsidR="003709D4" w:rsidRPr="003709D4" w:rsidRDefault="003709D4" w:rsidP="00816A78">
            <w:pPr>
              <w:pStyle w:val="NoSpacing"/>
              <w:jc w:val="center"/>
              <w:rPr>
                <w:sz w:val="20"/>
                <w:szCs w:val="20"/>
              </w:rPr>
            </w:pPr>
            <w:r w:rsidRPr="003709D4">
              <w:rPr>
                <w:sz w:val="20"/>
                <w:szCs w:val="20"/>
              </w:rPr>
              <w:t>2,8</w:t>
            </w:r>
          </w:p>
        </w:tc>
        <w:tc>
          <w:tcPr>
            <w:tcW w:w="566" w:type="dxa"/>
            <w:tcBorders>
              <w:top w:val="nil"/>
              <w:bottom w:val="nil"/>
            </w:tcBorders>
            <w:vAlign w:val="center"/>
          </w:tcPr>
          <w:p w14:paraId="6BB3DF64" w14:textId="77777777" w:rsidR="003709D4" w:rsidRPr="003709D4" w:rsidRDefault="003709D4" w:rsidP="00816A78">
            <w:pPr>
              <w:pStyle w:val="NoSpacing"/>
              <w:jc w:val="center"/>
              <w:rPr>
                <w:sz w:val="20"/>
                <w:szCs w:val="20"/>
              </w:rPr>
            </w:pPr>
            <w:r w:rsidRPr="003709D4">
              <w:rPr>
                <w:sz w:val="20"/>
                <w:szCs w:val="20"/>
              </w:rPr>
              <w:t>7,5</w:t>
            </w:r>
          </w:p>
        </w:tc>
        <w:tc>
          <w:tcPr>
            <w:tcW w:w="666" w:type="dxa"/>
            <w:tcBorders>
              <w:top w:val="nil"/>
              <w:bottom w:val="nil"/>
            </w:tcBorders>
            <w:vAlign w:val="center"/>
          </w:tcPr>
          <w:p w14:paraId="6E8DDCE9" w14:textId="77777777" w:rsidR="003709D4" w:rsidRPr="003709D4" w:rsidRDefault="003709D4" w:rsidP="00816A78">
            <w:pPr>
              <w:pStyle w:val="NoSpacing"/>
              <w:jc w:val="center"/>
              <w:rPr>
                <w:sz w:val="20"/>
                <w:szCs w:val="20"/>
              </w:rPr>
            </w:pPr>
            <w:r w:rsidRPr="003709D4">
              <w:rPr>
                <w:sz w:val="20"/>
                <w:szCs w:val="20"/>
              </w:rPr>
              <w:t>11,6</w:t>
            </w:r>
          </w:p>
        </w:tc>
        <w:tc>
          <w:tcPr>
            <w:tcW w:w="666" w:type="dxa"/>
            <w:tcBorders>
              <w:top w:val="nil"/>
              <w:bottom w:val="nil"/>
            </w:tcBorders>
            <w:vAlign w:val="center"/>
          </w:tcPr>
          <w:p w14:paraId="5360D1E7" w14:textId="77777777" w:rsidR="003709D4" w:rsidRPr="003709D4" w:rsidRDefault="003709D4" w:rsidP="00816A78">
            <w:pPr>
              <w:pStyle w:val="NoSpacing"/>
              <w:jc w:val="center"/>
              <w:rPr>
                <w:sz w:val="20"/>
                <w:szCs w:val="20"/>
              </w:rPr>
            </w:pPr>
            <w:r w:rsidRPr="003709D4">
              <w:rPr>
                <w:sz w:val="20"/>
                <w:szCs w:val="20"/>
              </w:rPr>
              <w:t>12,8</w:t>
            </w:r>
          </w:p>
        </w:tc>
        <w:tc>
          <w:tcPr>
            <w:tcW w:w="666" w:type="dxa"/>
            <w:tcBorders>
              <w:top w:val="nil"/>
              <w:bottom w:val="nil"/>
            </w:tcBorders>
            <w:vAlign w:val="center"/>
          </w:tcPr>
          <w:p w14:paraId="44615D1D" w14:textId="77777777" w:rsidR="003709D4" w:rsidRPr="003709D4" w:rsidRDefault="003709D4" w:rsidP="00816A78">
            <w:pPr>
              <w:pStyle w:val="NoSpacing"/>
              <w:jc w:val="center"/>
              <w:rPr>
                <w:sz w:val="20"/>
                <w:szCs w:val="20"/>
              </w:rPr>
            </w:pPr>
            <w:r w:rsidRPr="003709D4">
              <w:rPr>
                <w:sz w:val="20"/>
                <w:szCs w:val="20"/>
              </w:rPr>
              <w:t>20,4</w:t>
            </w:r>
          </w:p>
        </w:tc>
        <w:tc>
          <w:tcPr>
            <w:tcW w:w="666" w:type="dxa"/>
            <w:tcBorders>
              <w:top w:val="nil"/>
              <w:bottom w:val="nil"/>
            </w:tcBorders>
            <w:vAlign w:val="center"/>
          </w:tcPr>
          <w:p w14:paraId="663E0556" w14:textId="77777777" w:rsidR="003709D4" w:rsidRPr="003709D4" w:rsidRDefault="003709D4" w:rsidP="00816A78">
            <w:pPr>
              <w:pStyle w:val="NoSpacing"/>
              <w:jc w:val="center"/>
              <w:rPr>
                <w:sz w:val="20"/>
                <w:szCs w:val="20"/>
              </w:rPr>
            </w:pPr>
            <w:r w:rsidRPr="003709D4">
              <w:rPr>
                <w:sz w:val="20"/>
                <w:szCs w:val="20"/>
              </w:rPr>
              <w:t>20,0</w:t>
            </w:r>
          </w:p>
        </w:tc>
        <w:tc>
          <w:tcPr>
            <w:tcW w:w="661" w:type="dxa"/>
            <w:tcBorders>
              <w:top w:val="nil"/>
              <w:bottom w:val="nil"/>
            </w:tcBorders>
            <w:vAlign w:val="center"/>
          </w:tcPr>
          <w:p w14:paraId="745FB258" w14:textId="77777777" w:rsidR="003709D4" w:rsidRPr="003709D4" w:rsidRDefault="003709D4" w:rsidP="00816A78">
            <w:pPr>
              <w:pStyle w:val="NoSpacing"/>
              <w:jc w:val="center"/>
              <w:rPr>
                <w:sz w:val="20"/>
                <w:szCs w:val="20"/>
              </w:rPr>
            </w:pPr>
            <w:r w:rsidRPr="003709D4">
              <w:rPr>
                <w:sz w:val="20"/>
                <w:szCs w:val="20"/>
              </w:rPr>
              <w:t>21,5</w:t>
            </w:r>
          </w:p>
        </w:tc>
        <w:tc>
          <w:tcPr>
            <w:tcW w:w="666" w:type="dxa"/>
            <w:tcBorders>
              <w:top w:val="nil"/>
              <w:bottom w:val="nil"/>
            </w:tcBorders>
            <w:vAlign w:val="center"/>
          </w:tcPr>
          <w:p w14:paraId="1649CEB6" w14:textId="77777777" w:rsidR="003709D4" w:rsidRPr="003709D4" w:rsidRDefault="003709D4" w:rsidP="00816A78">
            <w:pPr>
              <w:pStyle w:val="NoSpacing"/>
              <w:jc w:val="center"/>
              <w:rPr>
                <w:sz w:val="20"/>
                <w:szCs w:val="20"/>
              </w:rPr>
            </w:pPr>
            <w:r w:rsidRPr="003709D4">
              <w:rPr>
                <w:sz w:val="20"/>
                <w:szCs w:val="20"/>
              </w:rPr>
              <w:t>16,8</w:t>
            </w:r>
          </w:p>
        </w:tc>
        <w:tc>
          <w:tcPr>
            <w:tcW w:w="666" w:type="dxa"/>
            <w:tcBorders>
              <w:top w:val="nil"/>
              <w:bottom w:val="nil"/>
            </w:tcBorders>
            <w:vAlign w:val="center"/>
          </w:tcPr>
          <w:p w14:paraId="288BCF98" w14:textId="77777777" w:rsidR="003709D4" w:rsidRPr="003709D4" w:rsidRDefault="003709D4" w:rsidP="00816A78">
            <w:pPr>
              <w:pStyle w:val="NoSpacing"/>
              <w:jc w:val="center"/>
              <w:rPr>
                <w:sz w:val="20"/>
                <w:szCs w:val="20"/>
              </w:rPr>
            </w:pPr>
            <w:r w:rsidRPr="003709D4">
              <w:rPr>
                <w:sz w:val="20"/>
                <w:szCs w:val="20"/>
              </w:rPr>
              <w:t>11,6</w:t>
            </w:r>
          </w:p>
        </w:tc>
        <w:tc>
          <w:tcPr>
            <w:tcW w:w="619" w:type="dxa"/>
            <w:tcBorders>
              <w:top w:val="nil"/>
              <w:bottom w:val="nil"/>
            </w:tcBorders>
            <w:vAlign w:val="center"/>
          </w:tcPr>
          <w:p w14:paraId="16A7CBE5" w14:textId="77777777" w:rsidR="003709D4" w:rsidRPr="003709D4" w:rsidRDefault="003709D4" w:rsidP="00816A78">
            <w:pPr>
              <w:pStyle w:val="NoSpacing"/>
              <w:jc w:val="center"/>
              <w:rPr>
                <w:sz w:val="20"/>
                <w:szCs w:val="20"/>
              </w:rPr>
            </w:pPr>
            <w:r w:rsidRPr="003709D4">
              <w:rPr>
                <w:sz w:val="20"/>
                <w:szCs w:val="20"/>
              </w:rPr>
              <w:t>9,1</w:t>
            </w:r>
          </w:p>
        </w:tc>
        <w:tc>
          <w:tcPr>
            <w:tcW w:w="662" w:type="dxa"/>
            <w:tcBorders>
              <w:top w:val="nil"/>
              <w:bottom w:val="nil"/>
            </w:tcBorders>
            <w:vAlign w:val="center"/>
          </w:tcPr>
          <w:p w14:paraId="3E45C338" w14:textId="77777777" w:rsidR="003709D4" w:rsidRPr="003709D4" w:rsidRDefault="003709D4" w:rsidP="00816A78">
            <w:pPr>
              <w:pStyle w:val="NoSpacing"/>
              <w:jc w:val="center"/>
              <w:rPr>
                <w:sz w:val="20"/>
                <w:szCs w:val="20"/>
              </w:rPr>
            </w:pPr>
            <w:r w:rsidRPr="003709D4">
              <w:rPr>
                <w:sz w:val="20"/>
                <w:szCs w:val="20"/>
              </w:rPr>
              <w:t>2,9</w:t>
            </w:r>
          </w:p>
        </w:tc>
        <w:tc>
          <w:tcPr>
            <w:tcW w:w="868" w:type="dxa"/>
            <w:tcBorders>
              <w:top w:val="nil"/>
              <w:bottom w:val="nil"/>
            </w:tcBorders>
            <w:vAlign w:val="center"/>
          </w:tcPr>
          <w:p w14:paraId="155F0992" w14:textId="77777777" w:rsidR="003709D4" w:rsidRPr="00F35C6B" w:rsidRDefault="00F35C6B" w:rsidP="00816A78">
            <w:pPr>
              <w:pStyle w:val="NoSpacing"/>
              <w:spacing w:line="240" w:lineRule="exact"/>
              <w:jc w:val="center"/>
              <w:rPr>
                <w:rFonts w:cs="Times New Roman"/>
                <w:sz w:val="20"/>
                <w:szCs w:val="20"/>
                <w:lang w:val="sr-Cyrl-BA"/>
              </w:rPr>
            </w:pPr>
            <w:r>
              <w:rPr>
                <w:rFonts w:cs="Times New Roman"/>
                <w:sz w:val="20"/>
                <w:szCs w:val="20"/>
                <w:lang w:val="sr-Cyrl-BA"/>
              </w:rPr>
              <w:t>11,33</w:t>
            </w:r>
          </w:p>
        </w:tc>
      </w:tr>
      <w:tr w:rsidR="00D775D1" w:rsidRPr="0022781E" w14:paraId="4A0F5082" w14:textId="77777777" w:rsidTr="00DD37CE">
        <w:trPr>
          <w:trHeight w:val="228"/>
          <w:jc w:val="center"/>
        </w:trPr>
        <w:tc>
          <w:tcPr>
            <w:tcW w:w="1346" w:type="dxa"/>
            <w:tcBorders>
              <w:top w:val="nil"/>
              <w:bottom w:val="nil"/>
            </w:tcBorders>
          </w:tcPr>
          <w:p w14:paraId="448EC4B9" w14:textId="77777777" w:rsidR="00D775D1" w:rsidRPr="00F30476" w:rsidRDefault="00F30476" w:rsidP="003709D4">
            <w:pPr>
              <w:pStyle w:val="NoSpacing"/>
              <w:spacing w:line="240" w:lineRule="exact"/>
              <w:ind w:left="-72"/>
              <w:jc w:val="left"/>
              <w:rPr>
                <w:rFonts w:cs="Times New Roman"/>
                <w:sz w:val="20"/>
                <w:szCs w:val="20"/>
                <w:lang w:val="sr-Cyrl-BA"/>
              </w:rPr>
            </w:pPr>
            <w:r>
              <w:rPr>
                <w:rFonts w:cs="Times New Roman"/>
                <w:sz w:val="20"/>
                <w:szCs w:val="20"/>
                <w:lang w:val="sr-Cyrl-BA"/>
              </w:rPr>
              <w:t>Андријевица</w:t>
            </w:r>
          </w:p>
        </w:tc>
        <w:tc>
          <w:tcPr>
            <w:tcW w:w="633" w:type="dxa"/>
            <w:tcBorders>
              <w:top w:val="nil"/>
              <w:bottom w:val="nil"/>
            </w:tcBorders>
            <w:shd w:val="clear" w:color="auto" w:fill="FFFFFF"/>
            <w:vAlign w:val="center"/>
          </w:tcPr>
          <w:p w14:paraId="341DCE3D" w14:textId="77777777" w:rsidR="00D775D1" w:rsidRPr="00D775D1" w:rsidRDefault="00D775D1" w:rsidP="00816A78">
            <w:pPr>
              <w:pStyle w:val="NoSpacing"/>
              <w:jc w:val="center"/>
              <w:rPr>
                <w:sz w:val="20"/>
                <w:szCs w:val="20"/>
              </w:rPr>
            </w:pPr>
            <w:r w:rsidRPr="00D775D1">
              <w:rPr>
                <w:sz w:val="20"/>
                <w:szCs w:val="20"/>
              </w:rPr>
              <w:t>-1,5</w:t>
            </w:r>
          </w:p>
        </w:tc>
        <w:tc>
          <w:tcPr>
            <w:tcW w:w="666" w:type="dxa"/>
            <w:tcBorders>
              <w:top w:val="nil"/>
              <w:bottom w:val="nil"/>
            </w:tcBorders>
            <w:shd w:val="clear" w:color="auto" w:fill="FFFFFF"/>
            <w:vAlign w:val="center"/>
          </w:tcPr>
          <w:p w14:paraId="767DDC9D" w14:textId="77777777" w:rsidR="00D775D1" w:rsidRPr="00D775D1" w:rsidRDefault="00D775D1" w:rsidP="00816A78">
            <w:pPr>
              <w:pStyle w:val="NoSpacing"/>
              <w:jc w:val="center"/>
              <w:rPr>
                <w:sz w:val="20"/>
                <w:szCs w:val="20"/>
              </w:rPr>
            </w:pPr>
            <w:r w:rsidRPr="00D775D1">
              <w:rPr>
                <w:sz w:val="20"/>
                <w:szCs w:val="20"/>
              </w:rPr>
              <w:t>1,5</w:t>
            </w:r>
          </w:p>
        </w:tc>
        <w:tc>
          <w:tcPr>
            <w:tcW w:w="566" w:type="dxa"/>
            <w:tcBorders>
              <w:top w:val="nil"/>
              <w:bottom w:val="nil"/>
            </w:tcBorders>
            <w:shd w:val="clear" w:color="auto" w:fill="FFFFFF"/>
            <w:vAlign w:val="center"/>
          </w:tcPr>
          <w:p w14:paraId="558566CC" w14:textId="77777777" w:rsidR="00D775D1" w:rsidRPr="00D775D1" w:rsidRDefault="00D775D1" w:rsidP="00816A78">
            <w:pPr>
              <w:pStyle w:val="NoSpacing"/>
              <w:jc w:val="center"/>
              <w:rPr>
                <w:sz w:val="20"/>
                <w:szCs w:val="20"/>
              </w:rPr>
            </w:pPr>
            <w:r w:rsidRPr="00D775D1">
              <w:rPr>
                <w:sz w:val="20"/>
                <w:szCs w:val="20"/>
              </w:rPr>
              <w:t>6,3</w:t>
            </w:r>
          </w:p>
        </w:tc>
        <w:tc>
          <w:tcPr>
            <w:tcW w:w="666" w:type="dxa"/>
            <w:tcBorders>
              <w:top w:val="nil"/>
              <w:bottom w:val="nil"/>
            </w:tcBorders>
            <w:shd w:val="clear" w:color="auto" w:fill="FFFFFF"/>
            <w:vAlign w:val="center"/>
          </w:tcPr>
          <w:p w14:paraId="79C5925F" w14:textId="77777777" w:rsidR="00D775D1" w:rsidRPr="00D775D1" w:rsidRDefault="00D775D1" w:rsidP="00816A78">
            <w:pPr>
              <w:pStyle w:val="NoSpacing"/>
              <w:jc w:val="center"/>
              <w:rPr>
                <w:sz w:val="20"/>
                <w:szCs w:val="20"/>
              </w:rPr>
            </w:pPr>
            <w:r w:rsidRPr="00D775D1">
              <w:rPr>
                <w:sz w:val="20"/>
                <w:szCs w:val="20"/>
              </w:rPr>
              <w:t>10,2</w:t>
            </w:r>
          </w:p>
        </w:tc>
        <w:tc>
          <w:tcPr>
            <w:tcW w:w="666" w:type="dxa"/>
            <w:tcBorders>
              <w:top w:val="nil"/>
              <w:bottom w:val="nil"/>
            </w:tcBorders>
            <w:shd w:val="clear" w:color="auto" w:fill="FFFFFF"/>
            <w:vAlign w:val="center"/>
          </w:tcPr>
          <w:p w14:paraId="2B8D46CA" w14:textId="77777777" w:rsidR="00D775D1" w:rsidRPr="00D775D1" w:rsidRDefault="00D775D1" w:rsidP="00816A78">
            <w:pPr>
              <w:pStyle w:val="NoSpacing"/>
              <w:jc w:val="center"/>
              <w:rPr>
                <w:sz w:val="20"/>
                <w:szCs w:val="20"/>
              </w:rPr>
            </w:pPr>
            <w:r w:rsidRPr="00D775D1">
              <w:rPr>
                <w:sz w:val="20"/>
                <w:szCs w:val="20"/>
              </w:rPr>
              <w:t>11,2</w:t>
            </w:r>
          </w:p>
        </w:tc>
        <w:tc>
          <w:tcPr>
            <w:tcW w:w="666" w:type="dxa"/>
            <w:tcBorders>
              <w:top w:val="nil"/>
              <w:bottom w:val="nil"/>
            </w:tcBorders>
            <w:shd w:val="clear" w:color="auto" w:fill="FFFFFF"/>
            <w:vAlign w:val="center"/>
          </w:tcPr>
          <w:p w14:paraId="65E18C05" w14:textId="77777777" w:rsidR="00D775D1" w:rsidRPr="00D775D1" w:rsidRDefault="00D775D1" w:rsidP="00816A78">
            <w:pPr>
              <w:pStyle w:val="NoSpacing"/>
              <w:jc w:val="center"/>
              <w:rPr>
                <w:sz w:val="20"/>
                <w:szCs w:val="20"/>
              </w:rPr>
            </w:pPr>
            <w:r w:rsidRPr="00D775D1">
              <w:rPr>
                <w:sz w:val="20"/>
                <w:szCs w:val="20"/>
              </w:rPr>
              <w:t>18,7</w:t>
            </w:r>
          </w:p>
        </w:tc>
        <w:tc>
          <w:tcPr>
            <w:tcW w:w="666" w:type="dxa"/>
            <w:tcBorders>
              <w:top w:val="nil"/>
              <w:bottom w:val="nil"/>
            </w:tcBorders>
            <w:shd w:val="clear" w:color="auto" w:fill="FFFFFF"/>
            <w:vAlign w:val="center"/>
          </w:tcPr>
          <w:p w14:paraId="18C59773" w14:textId="77777777" w:rsidR="00D775D1" w:rsidRPr="00D775D1" w:rsidRDefault="00D775D1" w:rsidP="00816A78">
            <w:pPr>
              <w:pStyle w:val="NoSpacing"/>
              <w:jc w:val="center"/>
              <w:rPr>
                <w:sz w:val="20"/>
                <w:szCs w:val="20"/>
              </w:rPr>
            </w:pPr>
            <w:r w:rsidRPr="00D775D1">
              <w:rPr>
                <w:sz w:val="20"/>
                <w:szCs w:val="20"/>
              </w:rPr>
              <w:t>18,9</w:t>
            </w:r>
          </w:p>
        </w:tc>
        <w:tc>
          <w:tcPr>
            <w:tcW w:w="661" w:type="dxa"/>
            <w:tcBorders>
              <w:top w:val="nil"/>
              <w:bottom w:val="nil"/>
            </w:tcBorders>
            <w:shd w:val="clear" w:color="auto" w:fill="FFFFFF"/>
            <w:vAlign w:val="center"/>
          </w:tcPr>
          <w:p w14:paraId="6F4FE560" w14:textId="77777777" w:rsidR="00D775D1" w:rsidRPr="00D775D1" w:rsidRDefault="00D775D1" w:rsidP="00816A78">
            <w:pPr>
              <w:pStyle w:val="NoSpacing"/>
              <w:jc w:val="center"/>
              <w:rPr>
                <w:sz w:val="20"/>
                <w:szCs w:val="20"/>
              </w:rPr>
            </w:pPr>
            <w:r w:rsidRPr="00D775D1">
              <w:rPr>
                <w:sz w:val="20"/>
                <w:szCs w:val="20"/>
              </w:rPr>
              <w:t>19,6</w:t>
            </w:r>
          </w:p>
        </w:tc>
        <w:tc>
          <w:tcPr>
            <w:tcW w:w="666" w:type="dxa"/>
            <w:tcBorders>
              <w:top w:val="nil"/>
              <w:bottom w:val="nil"/>
            </w:tcBorders>
            <w:shd w:val="clear" w:color="auto" w:fill="FFFFFF"/>
            <w:vAlign w:val="center"/>
          </w:tcPr>
          <w:p w14:paraId="671F8278" w14:textId="77777777" w:rsidR="00D775D1" w:rsidRPr="00D775D1" w:rsidRDefault="00D775D1" w:rsidP="00816A78">
            <w:pPr>
              <w:pStyle w:val="NoSpacing"/>
              <w:jc w:val="center"/>
              <w:rPr>
                <w:sz w:val="20"/>
                <w:szCs w:val="20"/>
              </w:rPr>
            </w:pPr>
            <w:r w:rsidRPr="00D775D1">
              <w:rPr>
                <w:sz w:val="20"/>
                <w:szCs w:val="20"/>
              </w:rPr>
              <w:t>15,6</w:t>
            </w:r>
          </w:p>
        </w:tc>
        <w:tc>
          <w:tcPr>
            <w:tcW w:w="666" w:type="dxa"/>
            <w:tcBorders>
              <w:top w:val="nil"/>
              <w:bottom w:val="nil"/>
            </w:tcBorders>
            <w:shd w:val="clear" w:color="auto" w:fill="FFFFFF"/>
            <w:vAlign w:val="center"/>
          </w:tcPr>
          <w:p w14:paraId="3EDD1354" w14:textId="77777777" w:rsidR="00D775D1" w:rsidRPr="00D775D1" w:rsidRDefault="00D775D1" w:rsidP="00816A78">
            <w:pPr>
              <w:pStyle w:val="NoSpacing"/>
              <w:jc w:val="center"/>
              <w:rPr>
                <w:sz w:val="20"/>
                <w:szCs w:val="20"/>
              </w:rPr>
            </w:pPr>
            <w:r w:rsidRPr="00D775D1">
              <w:rPr>
                <w:sz w:val="20"/>
                <w:szCs w:val="20"/>
              </w:rPr>
              <w:t>11,2</w:t>
            </w:r>
          </w:p>
        </w:tc>
        <w:tc>
          <w:tcPr>
            <w:tcW w:w="619" w:type="dxa"/>
            <w:tcBorders>
              <w:top w:val="nil"/>
              <w:bottom w:val="nil"/>
            </w:tcBorders>
            <w:shd w:val="clear" w:color="auto" w:fill="FFFFFF"/>
            <w:vAlign w:val="center"/>
          </w:tcPr>
          <w:p w14:paraId="423B6045" w14:textId="77777777" w:rsidR="00D775D1" w:rsidRPr="00D775D1" w:rsidRDefault="00D775D1" w:rsidP="00816A78">
            <w:pPr>
              <w:pStyle w:val="NoSpacing"/>
              <w:jc w:val="center"/>
              <w:rPr>
                <w:sz w:val="20"/>
                <w:szCs w:val="20"/>
              </w:rPr>
            </w:pPr>
            <w:r w:rsidRPr="00D775D1">
              <w:rPr>
                <w:sz w:val="20"/>
                <w:szCs w:val="20"/>
              </w:rPr>
              <w:t>9,1</w:t>
            </w:r>
          </w:p>
        </w:tc>
        <w:tc>
          <w:tcPr>
            <w:tcW w:w="662" w:type="dxa"/>
            <w:tcBorders>
              <w:top w:val="nil"/>
              <w:bottom w:val="nil"/>
            </w:tcBorders>
            <w:shd w:val="clear" w:color="auto" w:fill="FFFFFF"/>
            <w:vAlign w:val="center"/>
          </w:tcPr>
          <w:p w14:paraId="7AE92056" w14:textId="77777777" w:rsidR="00D775D1" w:rsidRPr="00D775D1" w:rsidRDefault="00D775D1" w:rsidP="00816A78">
            <w:pPr>
              <w:pStyle w:val="NoSpacing"/>
              <w:jc w:val="center"/>
              <w:rPr>
                <w:sz w:val="20"/>
                <w:szCs w:val="20"/>
              </w:rPr>
            </w:pPr>
            <w:r w:rsidRPr="00D775D1">
              <w:rPr>
                <w:sz w:val="20"/>
                <w:szCs w:val="20"/>
              </w:rPr>
              <w:t>2,9</w:t>
            </w:r>
          </w:p>
        </w:tc>
        <w:tc>
          <w:tcPr>
            <w:tcW w:w="868" w:type="dxa"/>
            <w:tcBorders>
              <w:top w:val="nil"/>
              <w:bottom w:val="nil"/>
            </w:tcBorders>
            <w:shd w:val="clear" w:color="auto" w:fill="FFFFFF"/>
            <w:vAlign w:val="center"/>
          </w:tcPr>
          <w:p w14:paraId="5C8A8B4F" w14:textId="77777777" w:rsidR="00D775D1" w:rsidRPr="00F35C6B" w:rsidRDefault="00F35C6B" w:rsidP="00816A78">
            <w:pPr>
              <w:pStyle w:val="NoSpacing"/>
              <w:spacing w:line="240" w:lineRule="exact"/>
              <w:jc w:val="center"/>
              <w:rPr>
                <w:rFonts w:cs="Times New Roman"/>
                <w:sz w:val="20"/>
                <w:szCs w:val="20"/>
                <w:lang w:val="sr-Cyrl-BA"/>
              </w:rPr>
            </w:pPr>
            <w:r>
              <w:rPr>
                <w:rFonts w:cs="Times New Roman"/>
                <w:sz w:val="20"/>
                <w:szCs w:val="20"/>
                <w:lang w:val="sr-Cyrl-BA"/>
              </w:rPr>
              <w:t>10,31</w:t>
            </w:r>
          </w:p>
        </w:tc>
      </w:tr>
      <w:tr w:rsidR="00D775D1" w:rsidRPr="0022781E" w14:paraId="5D53C9D2" w14:textId="77777777" w:rsidTr="00DD37CE">
        <w:trPr>
          <w:trHeight w:val="228"/>
          <w:jc w:val="center"/>
        </w:trPr>
        <w:tc>
          <w:tcPr>
            <w:tcW w:w="1346" w:type="dxa"/>
            <w:tcBorders>
              <w:top w:val="nil"/>
            </w:tcBorders>
          </w:tcPr>
          <w:p w14:paraId="489059E7" w14:textId="77777777" w:rsidR="00D775D1" w:rsidRPr="00F30476" w:rsidRDefault="00F30476" w:rsidP="003709D4">
            <w:pPr>
              <w:pStyle w:val="NoSpacing"/>
              <w:spacing w:line="240" w:lineRule="exact"/>
              <w:ind w:left="-72"/>
              <w:jc w:val="left"/>
              <w:rPr>
                <w:rFonts w:cs="Times New Roman"/>
                <w:sz w:val="20"/>
                <w:szCs w:val="20"/>
                <w:lang w:val="sr-Cyrl-BA"/>
              </w:rPr>
            </w:pPr>
            <w:r>
              <w:rPr>
                <w:rFonts w:cs="Times New Roman"/>
                <w:sz w:val="20"/>
                <w:szCs w:val="20"/>
                <w:lang w:val="sr-Cyrl-BA"/>
              </w:rPr>
              <w:t>Рожаје</w:t>
            </w:r>
          </w:p>
        </w:tc>
        <w:tc>
          <w:tcPr>
            <w:tcW w:w="633" w:type="dxa"/>
            <w:tcBorders>
              <w:top w:val="nil"/>
            </w:tcBorders>
            <w:shd w:val="clear" w:color="auto" w:fill="FFFFFF"/>
            <w:vAlign w:val="center"/>
          </w:tcPr>
          <w:p w14:paraId="64D5C21E" w14:textId="77777777" w:rsidR="00D775D1" w:rsidRPr="00D775D1" w:rsidRDefault="00D775D1" w:rsidP="00816A78">
            <w:pPr>
              <w:pStyle w:val="NoSpacing"/>
              <w:jc w:val="center"/>
              <w:rPr>
                <w:sz w:val="20"/>
                <w:szCs w:val="20"/>
              </w:rPr>
            </w:pPr>
            <w:r w:rsidRPr="00D775D1">
              <w:rPr>
                <w:sz w:val="20"/>
                <w:szCs w:val="20"/>
              </w:rPr>
              <w:t>-2,9</w:t>
            </w:r>
          </w:p>
        </w:tc>
        <w:tc>
          <w:tcPr>
            <w:tcW w:w="666" w:type="dxa"/>
            <w:tcBorders>
              <w:top w:val="nil"/>
            </w:tcBorders>
            <w:shd w:val="clear" w:color="auto" w:fill="FFFFFF"/>
            <w:vAlign w:val="center"/>
          </w:tcPr>
          <w:p w14:paraId="7784D282" w14:textId="77777777" w:rsidR="00D775D1" w:rsidRPr="00D775D1" w:rsidRDefault="00D775D1" w:rsidP="00816A78">
            <w:pPr>
              <w:pStyle w:val="NoSpacing"/>
              <w:jc w:val="center"/>
              <w:rPr>
                <w:sz w:val="20"/>
                <w:szCs w:val="20"/>
              </w:rPr>
            </w:pPr>
            <w:r w:rsidRPr="00D775D1">
              <w:rPr>
                <w:sz w:val="20"/>
                <w:szCs w:val="20"/>
              </w:rPr>
              <w:t>-0,1</w:t>
            </w:r>
          </w:p>
        </w:tc>
        <w:tc>
          <w:tcPr>
            <w:tcW w:w="566" w:type="dxa"/>
            <w:tcBorders>
              <w:top w:val="nil"/>
            </w:tcBorders>
            <w:shd w:val="clear" w:color="auto" w:fill="FFFFFF"/>
            <w:vAlign w:val="center"/>
          </w:tcPr>
          <w:p w14:paraId="3D8CCEB8" w14:textId="77777777" w:rsidR="00D775D1" w:rsidRPr="00D775D1" w:rsidRDefault="00D775D1" w:rsidP="00816A78">
            <w:pPr>
              <w:pStyle w:val="NoSpacing"/>
              <w:jc w:val="center"/>
              <w:rPr>
                <w:sz w:val="20"/>
                <w:szCs w:val="20"/>
              </w:rPr>
            </w:pPr>
            <w:r w:rsidRPr="00D775D1">
              <w:rPr>
                <w:sz w:val="20"/>
                <w:szCs w:val="20"/>
              </w:rPr>
              <w:t>4,0</w:t>
            </w:r>
          </w:p>
        </w:tc>
        <w:tc>
          <w:tcPr>
            <w:tcW w:w="666" w:type="dxa"/>
            <w:tcBorders>
              <w:top w:val="nil"/>
            </w:tcBorders>
            <w:shd w:val="clear" w:color="auto" w:fill="FFFFFF"/>
            <w:vAlign w:val="center"/>
          </w:tcPr>
          <w:p w14:paraId="5DE34EAB" w14:textId="77777777" w:rsidR="00D775D1" w:rsidRPr="00D775D1" w:rsidRDefault="00D775D1" w:rsidP="00816A78">
            <w:pPr>
              <w:pStyle w:val="NoSpacing"/>
              <w:jc w:val="center"/>
              <w:rPr>
                <w:sz w:val="20"/>
                <w:szCs w:val="20"/>
              </w:rPr>
            </w:pPr>
            <w:r w:rsidRPr="00D775D1">
              <w:rPr>
                <w:sz w:val="20"/>
                <w:szCs w:val="20"/>
              </w:rPr>
              <w:t>8,2</w:t>
            </w:r>
          </w:p>
        </w:tc>
        <w:tc>
          <w:tcPr>
            <w:tcW w:w="666" w:type="dxa"/>
            <w:tcBorders>
              <w:top w:val="nil"/>
            </w:tcBorders>
            <w:shd w:val="clear" w:color="auto" w:fill="FFFFFF"/>
            <w:vAlign w:val="center"/>
          </w:tcPr>
          <w:p w14:paraId="744DF08D" w14:textId="77777777" w:rsidR="00D775D1" w:rsidRPr="00D775D1" w:rsidRDefault="00D775D1" w:rsidP="00816A78">
            <w:pPr>
              <w:pStyle w:val="NoSpacing"/>
              <w:jc w:val="center"/>
              <w:rPr>
                <w:sz w:val="20"/>
                <w:szCs w:val="20"/>
              </w:rPr>
            </w:pPr>
            <w:r w:rsidRPr="00D775D1">
              <w:rPr>
                <w:sz w:val="20"/>
                <w:szCs w:val="20"/>
              </w:rPr>
              <w:t>10,3</w:t>
            </w:r>
          </w:p>
        </w:tc>
        <w:tc>
          <w:tcPr>
            <w:tcW w:w="666" w:type="dxa"/>
            <w:tcBorders>
              <w:top w:val="nil"/>
            </w:tcBorders>
            <w:shd w:val="clear" w:color="auto" w:fill="FFFFFF"/>
            <w:vAlign w:val="center"/>
          </w:tcPr>
          <w:p w14:paraId="6D1249C8" w14:textId="77777777" w:rsidR="00D775D1" w:rsidRPr="00D775D1" w:rsidRDefault="00D775D1" w:rsidP="00816A78">
            <w:pPr>
              <w:pStyle w:val="NoSpacing"/>
              <w:jc w:val="center"/>
              <w:rPr>
                <w:sz w:val="20"/>
                <w:szCs w:val="20"/>
              </w:rPr>
            </w:pPr>
            <w:r w:rsidRPr="00D775D1">
              <w:rPr>
                <w:sz w:val="20"/>
                <w:szCs w:val="20"/>
              </w:rPr>
              <w:t>17,8</w:t>
            </w:r>
          </w:p>
        </w:tc>
        <w:tc>
          <w:tcPr>
            <w:tcW w:w="666" w:type="dxa"/>
            <w:tcBorders>
              <w:top w:val="nil"/>
            </w:tcBorders>
            <w:shd w:val="clear" w:color="auto" w:fill="FFFFFF"/>
            <w:vAlign w:val="center"/>
          </w:tcPr>
          <w:p w14:paraId="71A56188" w14:textId="77777777" w:rsidR="00D775D1" w:rsidRPr="00D775D1" w:rsidRDefault="00D775D1" w:rsidP="00816A78">
            <w:pPr>
              <w:pStyle w:val="NoSpacing"/>
              <w:jc w:val="center"/>
              <w:rPr>
                <w:sz w:val="20"/>
                <w:szCs w:val="20"/>
              </w:rPr>
            </w:pPr>
            <w:r w:rsidRPr="00D775D1">
              <w:rPr>
                <w:sz w:val="20"/>
                <w:szCs w:val="20"/>
              </w:rPr>
              <w:t>17,7</w:t>
            </w:r>
          </w:p>
        </w:tc>
        <w:tc>
          <w:tcPr>
            <w:tcW w:w="661" w:type="dxa"/>
            <w:tcBorders>
              <w:top w:val="nil"/>
            </w:tcBorders>
            <w:shd w:val="clear" w:color="auto" w:fill="FFFFFF"/>
            <w:vAlign w:val="center"/>
          </w:tcPr>
          <w:p w14:paraId="709BA38D" w14:textId="77777777" w:rsidR="00D775D1" w:rsidRPr="00D775D1" w:rsidRDefault="00D775D1" w:rsidP="00816A78">
            <w:pPr>
              <w:pStyle w:val="NoSpacing"/>
              <w:jc w:val="center"/>
              <w:rPr>
                <w:sz w:val="20"/>
                <w:szCs w:val="20"/>
              </w:rPr>
            </w:pPr>
            <w:r w:rsidRPr="00D775D1">
              <w:rPr>
                <w:sz w:val="20"/>
                <w:szCs w:val="20"/>
              </w:rPr>
              <w:t>18,8</w:t>
            </w:r>
          </w:p>
        </w:tc>
        <w:tc>
          <w:tcPr>
            <w:tcW w:w="666" w:type="dxa"/>
            <w:tcBorders>
              <w:top w:val="nil"/>
            </w:tcBorders>
            <w:shd w:val="clear" w:color="auto" w:fill="FFFFFF"/>
            <w:vAlign w:val="center"/>
          </w:tcPr>
          <w:p w14:paraId="1DDE4FE3" w14:textId="77777777" w:rsidR="00D775D1" w:rsidRPr="00D775D1" w:rsidRDefault="00D775D1" w:rsidP="00816A78">
            <w:pPr>
              <w:pStyle w:val="NoSpacing"/>
              <w:jc w:val="center"/>
              <w:rPr>
                <w:sz w:val="20"/>
                <w:szCs w:val="20"/>
              </w:rPr>
            </w:pPr>
            <w:r w:rsidRPr="00D775D1">
              <w:rPr>
                <w:sz w:val="20"/>
                <w:szCs w:val="20"/>
              </w:rPr>
              <w:t>14,3</w:t>
            </w:r>
          </w:p>
        </w:tc>
        <w:tc>
          <w:tcPr>
            <w:tcW w:w="666" w:type="dxa"/>
            <w:tcBorders>
              <w:top w:val="nil"/>
            </w:tcBorders>
            <w:shd w:val="clear" w:color="auto" w:fill="FFFFFF"/>
            <w:vAlign w:val="center"/>
          </w:tcPr>
          <w:p w14:paraId="74AB6E16" w14:textId="77777777" w:rsidR="00D775D1" w:rsidRPr="00D775D1" w:rsidRDefault="00D775D1" w:rsidP="00816A78">
            <w:pPr>
              <w:pStyle w:val="NoSpacing"/>
              <w:jc w:val="center"/>
              <w:rPr>
                <w:sz w:val="20"/>
                <w:szCs w:val="20"/>
              </w:rPr>
            </w:pPr>
            <w:r w:rsidRPr="00D775D1">
              <w:rPr>
                <w:sz w:val="20"/>
                <w:szCs w:val="20"/>
              </w:rPr>
              <w:t>9,9</w:t>
            </w:r>
          </w:p>
        </w:tc>
        <w:tc>
          <w:tcPr>
            <w:tcW w:w="619" w:type="dxa"/>
            <w:tcBorders>
              <w:top w:val="nil"/>
            </w:tcBorders>
            <w:shd w:val="clear" w:color="auto" w:fill="FFFFFF"/>
            <w:vAlign w:val="center"/>
          </w:tcPr>
          <w:p w14:paraId="6FAB2BCA" w14:textId="77777777" w:rsidR="00D775D1" w:rsidRPr="00D775D1" w:rsidRDefault="00D775D1" w:rsidP="00816A78">
            <w:pPr>
              <w:pStyle w:val="NoSpacing"/>
              <w:jc w:val="center"/>
              <w:rPr>
                <w:sz w:val="20"/>
                <w:szCs w:val="20"/>
              </w:rPr>
            </w:pPr>
            <w:r w:rsidRPr="00D775D1">
              <w:rPr>
                <w:sz w:val="20"/>
                <w:szCs w:val="20"/>
              </w:rPr>
              <w:t>7,4</w:t>
            </w:r>
          </w:p>
        </w:tc>
        <w:tc>
          <w:tcPr>
            <w:tcW w:w="662" w:type="dxa"/>
            <w:tcBorders>
              <w:top w:val="nil"/>
            </w:tcBorders>
            <w:shd w:val="clear" w:color="auto" w:fill="FFFFFF"/>
            <w:vAlign w:val="center"/>
          </w:tcPr>
          <w:p w14:paraId="14BBD082" w14:textId="77777777" w:rsidR="00D775D1" w:rsidRPr="00D775D1" w:rsidRDefault="00D775D1" w:rsidP="00816A78">
            <w:pPr>
              <w:pStyle w:val="NoSpacing"/>
              <w:jc w:val="center"/>
              <w:rPr>
                <w:sz w:val="20"/>
                <w:szCs w:val="20"/>
              </w:rPr>
            </w:pPr>
            <w:r w:rsidRPr="00D775D1">
              <w:rPr>
                <w:sz w:val="20"/>
                <w:szCs w:val="20"/>
              </w:rPr>
              <w:t>0,9</w:t>
            </w:r>
          </w:p>
        </w:tc>
        <w:tc>
          <w:tcPr>
            <w:tcW w:w="868" w:type="dxa"/>
            <w:tcBorders>
              <w:top w:val="nil"/>
            </w:tcBorders>
            <w:shd w:val="clear" w:color="auto" w:fill="FFFFFF"/>
            <w:vAlign w:val="center"/>
          </w:tcPr>
          <w:p w14:paraId="043AC2E7" w14:textId="77777777" w:rsidR="00D775D1" w:rsidRPr="00F35C6B" w:rsidRDefault="00F35C6B" w:rsidP="00816A78">
            <w:pPr>
              <w:pStyle w:val="NoSpacing"/>
              <w:spacing w:line="240" w:lineRule="exact"/>
              <w:jc w:val="center"/>
              <w:rPr>
                <w:rFonts w:cs="Times New Roman"/>
                <w:sz w:val="20"/>
                <w:szCs w:val="20"/>
                <w:lang w:val="sr-Cyrl-BA"/>
              </w:rPr>
            </w:pPr>
            <w:r>
              <w:rPr>
                <w:rFonts w:cs="Times New Roman"/>
                <w:sz w:val="20"/>
                <w:szCs w:val="20"/>
                <w:lang w:val="sr-Cyrl-BA"/>
              </w:rPr>
              <w:t>8,86</w:t>
            </w:r>
          </w:p>
        </w:tc>
      </w:tr>
      <w:tr w:rsidR="005A4281" w:rsidRPr="0022781E" w14:paraId="14815469" w14:textId="77777777" w:rsidTr="00DD37CE">
        <w:trPr>
          <w:trHeight w:val="222"/>
          <w:jc w:val="center"/>
        </w:trPr>
        <w:tc>
          <w:tcPr>
            <w:tcW w:w="1346" w:type="dxa"/>
            <w:tcBorders>
              <w:bottom w:val="single" w:sz="4" w:space="0" w:color="auto"/>
            </w:tcBorders>
          </w:tcPr>
          <w:p w14:paraId="72725614" w14:textId="77777777" w:rsidR="005A4281" w:rsidRPr="005A4281" w:rsidRDefault="005A4281" w:rsidP="003709D4">
            <w:pPr>
              <w:pStyle w:val="NoSpacing"/>
              <w:spacing w:line="240" w:lineRule="exact"/>
              <w:ind w:left="-72"/>
              <w:jc w:val="left"/>
              <w:rPr>
                <w:rFonts w:cs="Times New Roman"/>
                <w:sz w:val="20"/>
                <w:szCs w:val="20"/>
                <w:lang w:val="sr-Latn-BA" w:eastAsia="zh-CN"/>
              </w:rPr>
            </w:pPr>
          </w:p>
        </w:tc>
        <w:tc>
          <w:tcPr>
            <w:tcW w:w="7803" w:type="dxa"/>
            <w:gridSpan w:val="12"/>
            <w:tcBorders>
              <w:bottom w:val="single" w:sz="4" w:space="0" w:color="auto"/>
            </w:tcBorders>
          </w:tcPr>
          <w:p w14:paraId="275D2079" w14:textId="77777777" w:rsidR="005A4281" w:rsidRPr="00DD37CE" w:rsidRDefault="00B733A9" w:rsidP="005A4281">
            <w:pPr>
              <w:pStyle w:val="NoSpacing"/>
              <w:spacing w:line="240" w:lineRule="exact"/>
              <w:jc w:val="center"/>
              <w:rPr>
                <w:rFonts w:cs="Times New Roman"/>
                <w:b/>
                <w:sz w:val="20"/>
                <w:szCs w:val="20"/>
                <w:lang w:val="en-GB" w:eastAsia="zh-CN"/>
              </w:rPr>
            </w:pPr>
            <w:r w:rsidRPr="00DD37CE">
              <w:rPr>
                <w:rFonts w:cs="Times New Roman"/>
                <w:b/>
                <w:sz w:val="20"/>
                <w:szCs w:val="20"/>
                <w:lang w:val="sr-Cyrl-BA" w:eastAsia="zh-CN"/>
              </w:rPr>
              <w:t>Количина и распоред падавина</w:t>
            </w:r>
            <w:r w:rsidR="005A4281" w:rsidRPr="00DD37CE">
              <w:rPr>
                <w:rFonts w:cs="Times New Roman"/>
                <w:b/>
                <w:sz w:val="20"/>
                <w:szCs w:val="20"/>
                <w:lang w:val="en-GB" w:eastAsia="zh-CN"/>
              </w:rPr>
              <w:t xml:space="preserve"> (mm)</w:t>
            </w:r>
          </w:p>
        </w:tc>
        <w:tc>
          <w:tcPr>
            <w:tcW w:w="868" w:type="dxa"/>
            <w:tcBorders>
              <w:bottom w:val="single" w:sz="4" w:space="0" w:color="auto"/>
            </w:tcBorders>
          </w:tcPr>
          <w:p w14:paraId="3AB38851" w14:textId="77777777" w:rsidR="005A4281" w:rsidRPr="00F1624E" w:rsidRDefault="00F1624E" w:rsidP="00F1624E">
            <w:pPr>
              <w:pStyle w:val="NoSpacing"/>
              <w:spacing w:line="240" w:lineRule="exact"/>
              <w:ind w:left="-54"/>
              <w:rPr>
                <w:rFonts w:cs="Times New Roman"/>
                <w:b/>
                <w:sz w:val="20"/>
                <w:szCs w:val="20"/>
                <w:lang w:val="sr-Cyrl-BA" w:eastAsia="zh-CN"/>
              </w:rPr>
            </w:pPr>
            <w:r>
              <w:rPr>
                <w:rFonts w:cs="Times New Roman"/>
                <w:b/>
                <w:sz w:val="20"/>
                <w:szCs w:val="20"/>
                <w:lang w:val="sr-Cyrl-BA" w:eastAsia="zh-CN"/>
              </w:rPr>
              <w:t>Укупно</w:t>
            </w:r>
          </w:p>
        </w:tc>
      </w:tr>
      <w:tr w:rsidR="00F30476" w:rsidRPr="0022781E" w14:paraId="1F40ADD0" w14:textId="77777777" w:rsidTr="00DD37CE">
        <w:trPr>
          <w:trHeight w:val="228"/>
          <w:jc w:val="center"/>
        </w:trPr>
        <w:tc>
          <w:tcPr>
            <w:tcW w:w="1346" w:type="dxa"/>
            <w:tcBorders>
              <w:bottom w:val="nil"/>
            </w:tcBorders>
          </w:tcPr>
          <w:p w14:paraId="408FF079" w14:textId="77777777" w:rsidR="00F30476" w:rsidRPr="00F30476" w:rsidRDefault="00F30476" w:rsidP="00FC404B">
            <w:pPr>
              <w:pStyle w:val="NoSpacing"/>
              <w:spacing w:line="240" w:lineRule="exact"/>
              <w:ind w:left="-72"/>
              <w:jc w:val="left"/>
              <w:rPr>
                <w:rFonts w:cs="Times New Roman"/>
                <w:sz w:val="20"/>
                <w:szCs w:val="20"/>
                <w:lang w:val="sr-Cyrl-BA"/>
              </w:rPr>
            </w:pPr>
            <w:r>
              <w:rPr>
                <w:rFonts w:cs="Times New Roman"/>
                <w:sz w:val="20"/>
                <w:szCs w:val="20"/>
                <w:lang w:val="sr-Cyrl-BA"/>
              </w:rPr>
              <w:t>Бијело Поље</w:t>
            </w:r>
          </w:p>
        </w:tc>
        <w:tc>
          <w:tcPr>
            <w:tcW w:w="633" w:type="dxa"/>
            <w:tcBorders>
              <w:bottom w:val="nil"/>
            </w:tcBorders>
            <w:vAlign w:val="center"/>
          </w:tcPr>
          <w:p w14:paraId="6D0931DD" w14:textId="77777777" w:rsidR="00F30476" w:rsidRPr="003709D4" w:rsidRDefault="00F30476" w:rsidP="00816A78">
            <w:pPr>
              <w:pStyle w:val="NoSpacing"/>
              <w:jc w:val="center"/>
              <w:rPr>
                <w:sz w:val="20"/>
                <w:szCs w:val="20"/>
              </w:rPr>
            </w:pPr>
            <w:r w:rsidRPr="003709D4">
              <w:rPr>
                <w:sz w:val="20"/>
                <w:szCs w:val="20"/>
              </w:rPr>
              <w:t>71,9</w:t>
            </w:r>
          </w:p>
        </w:tc>
        <w:tc>
          <w:tcPr>
            <w:tcW w:w="666" w:type="dxa"/>
            <w:tcBorders>
              <w:bottom w:val="nil"/>
            </w:tcBorders>
            <w:vAlign w:val="center"/>
          </w:tcPr>
          <w:p w14:paraId="14CAD84F" w14:textId="77777777" w:rsidR="00F30476" w:rsidRPr="003709D4" w:rsidRDefault="00F30476" w:rsidP="00816A78">
            <w:pPr>
              <w:pStyle w:val="NoSpacing"/>
              <w:jc w:val="center"/>
              <w:rPr>
                <w:sz w:val="20"/>
                <w:szCs w:val="20"/>
              </w:rPr>
            </w:pPr>
            <w:r w:rsidRPr="003709D4">
              <w:rPr>
                <w:sz w:val="20"/>
                <w:szCs w:val="20"/>
              </w:rPr>
              <w:t>60,2</w:t>
            </w:r>
          </w:p>
        </w:tc>
        <w:tc>
          <w:tcPr>
            <w:tcW w:w="566" w:type="dxa"/>
            <w:tcBorders>
              <w:bottom w:val="nil"/>
            </w:tcBorders>
            <w:vAlign w:val="center"/>
          </w:tcPr>
          <w:p w14:paraId="44D90D44" w14:textId="77777777" w:rsidR="00F30476" w:rsidRPr="003709D4" w:rsidRDefault="00F30476" w:rsidP="00816A78">
            <w:pPr>
              <w:pStyle w:val="NoSpacing"/>
              <w:jc w:val="center"/>
              <w:rPr>
                <w:sz w:val="20"/>
                <w:szCs w:val="20"/>
              </w:rPr>
            </w:pPr>
            <w:r w:rsidRPr="003709D4">
              <w:rPr>
                <w:sz w:val="20"/>
                <w:szCs w:val="20"/>
              </w:rPr>
              <w:t>13,6</w:t>
            </w:r>
          </w:p>
        </w:tc>
        <w:tc>
          <w:tcPr>
            <w:tcW w:w="666" w:type="dxa"/>
            <w:tcBorders>
              <w:bottom w:val="nil"/>
            </w:tcBorders>
            <w:vAlign w:val="center"/>
          </w:tcPr>
          <w:p w14:paraId="55DEB6E1" w14:textId="77777777" w:rsidR="00F30476" w:rsidRPr="003709D4" w:rsidRDefault="00F30476" w:rsidP="00816A78">
            <w:pPr>
              <w:pStyle w:val="NoSpacing"/>
              <w:jc w:val="center"/>
              <w:rPr>
                <w:sz w:val="20"/>
                <w:szCs w:val="20"/>
              </w:rPr>
            </w:pPr>
            <w:r w:rsidRPr="003709D4">
              <w:rPr>
                <w:sz w:val="20"/>
                <w:szCs w:val="20"/>
              </w:rPr>
              <w:t>44,0</w:t>
            </w:r>
          </w:p>
        </w:tc>
        <w:tc>
          <w:tcPr>
            <w:tcW w:w="666" w:type="dxa"/>
            <w:tcBorders>
              <w:bottom w:val="nil"/>
            </w:tcBorders>
            <w:vAlign w:val="center"/>
          </w:tcPr>
          <w:p w14:paraId="5C1AB306" w14:textId="77777777" w:rsidR="00F30476" w:rsidRPr="003709D4" w:rsidRDefault="00F30476" w:rsidP="00816A78">
            <w:pPr>
              <w:pStyle w:val="NoSpacing"/>
              <w:jc w:val="center"/>
              <w:rPr>
                <w:sz w:val="20"/>
                <w:szCs w:val="20"/>
              </w:rPr>
            </w:pPr>
            <w:r w:rsidRPr="003709D4">
              <w:rPr>
                <w:sz w:val="20"/>
                <w:szCs w:val="20"/>
              </w:rPr>
              <w:t>66,5</w:t>
            </w:r>
          </w:p>
        </w:tc>
        <w:tc>
          <w:tcPr>
            <w:tcW w:w="666" w:type="dxa"/>
            <w:tcBorders>
              <w:bottom w:val="nil"/>
            </w:tcBorders>
            <w:vAlign w:val="center"/>
          </w:tcPr>
          <w:p w14:paraId="0752CC7E" w14:textId="77777777" w:rsidR="00F30476" w:rsidRPr="003709D4" w:rsidRDefault="00F30476" w:rsidP="00816A78">
            <w:pPr>
              <w:pStyle w:val="NoSpacing"/>
              <w:jc w:val="center"/>
              <w:rPr>
                <w:sz w:val="20"/>
                <w:szCs w:val="20"/>
              </w:rPr>
            </w:pPr>
            <w:r w:rsidRPr="003709D4">
              <w:rPr>
                <w:sz w:val="20"/>
                <w:szCs w:val="20"/>
              </w:rPr>
              <w:t>125,1</w:t>
            </w:r>
          </w:p>
        </w:tc>
        <w:tc>
          <w:tcPr>
            <w:tcW w:w="666" w:type="dxa"/>
            <w:tcBorders>
              <w:bottom w:val="nil"/>
            </w:tcBorders>
            <w:vAlign w:val="center"/>
          </w:tcPr>
          <w:p w14:paraId="0E7BB30D" w14:textId="77777777" w:rsidR="00F30476" w:rsidRPr="003709D4" w:rsidRDefault="00F30476" w:rsidP="00816A78">
            <w:pPr>
              <w:pStyle w:val="NoSpacing"/>
              <w:jc w:val="center"/>
              <w:rPr>
                <w:sz w:val="20"/>
                <w:szCs w:val="20"/>
              </w:rPr>
            </w:pPr>
            <w:r w:rsidRPr="003709D4">
              <w:rPr>
                <w:sz w:val="20"/>
                <w:szCs w:val="20"/>
              </w:rPr>
              <w:t>97,7</w:t>
            </w:r>
          </w:p>
        </w:tc>
        <w:tc>
          <w:tcPr>
            <w:tcW w:w="661" w:type="dxa"/>
            <w:tcBorders>
              <w:bottom w:val="nil"/>
            </w:tcBorders>
            <w:vAlign w:val="center"/>
          </w:tcPr>
          <w:p w14:paraId="3A90B2D2" w14:textId="77777777" w:rsidR="00F30476" w:rsidRPr="003709D4" w:rsidRDefault="00F30476" w:rsidP="00816A78">
            <w:pPr>
              <w:pStyle w:val="NoSpacing"/>
              <w:jc w:val="center"/>
              <w:rPr>
                <w:sz w:val="20"/>
                <w:szCs w:val="20"/>
              </w:rPr>
            </w:pPr>
            <w:r w:rsidRPr="003709D4">
              <w:rPr>
                <w:sz w:val="20"/>
                <w:szCs w:val="20"/>
              </w:rPr>
              <w:t>21,6</w:t>
            </w:r>
          </w:p>
        </w:tc>
        <w:tc>
          <w:tcPr>
            <w:tcW w:w="666" w:type="dxa"/>
            <w:tcBorders>
              <w:bottom w:val="nil"/>
            </w:tcBorders>
            <w:vAlign w:val="center"/>
          </w:tcPr>
          <w:p w14:paraId="5C28E580" w14:textId="77777777" w:rsidR="00F30476" w:rsidRPr="003709D4" w:rsidRDefault="00F30476" w:rsidP="00816A78">
            <w:pPr>
              <w:pStyle w:val="NoSpacing"/>
              <w:jc w:val="center"/>
              <w:rPr>
                <w:sz w:val="20"/>
                <w:szCs w:val="20"/>
              </w:rPr>
            </w:pPr>
            <w:r w:rsidRPr="003709D4">
              <w:rPr>
                <w:sz w:val="20"/>
                <w:szCs w:val="20"/>
              </w:rPr>
              <w:t>10,9</w:t>
            </w:r>
          </w:p>
        </w:tc>
        <w:tc>
          <w:tcPr>
            <w:tcW w:w="666" w:type="dxa"/>
            <w:tcBorders>
              <w:bottom w:val="nil"/>
            </w:tcBorders>
            <w:vAlign w:val="center"/>
          </w:tcPr>
          <w:p w14:paraId="27F936B8" w14:textId="77777777" w:rsidR="00F30476" w:rsidRPr="003709D4" w:rsidRDefault="00F30476" w:rsidP="00816A78">
            <w:pPr>
              <w:pStyle w:val="NoSpacing"/>
              <w:jc w:val="center"/>
              <w:rPr>
                <w:sz w:val="20"/>
                <w:szCs w:val="20"/>
              </w:rPr>
            </w:pPr>
            <w:r w:rsidRPr="003709D4">
              <w:rPr>
                <w:sz w:val="20"/>
                <w:szCs w:val="20"/>
              </w:rPr>
              <w:t>45,4</w:t>
            </w:r>
          </w:p>
        </w:tc>
        <w:tc>
          <w:tcPr>
            <w:tcW w:w="619" w:type="dxa"/>
            <w:tcBorders>
              <w:bottom w:val="nil"/>
            </w:tcBorders>
            <w:vAlign w:val="center"/>
          </w:tcPr>
          <w:p w14:paraId="1EB4F4CE" w14:textId="77777777" w:rsidR="00F30476" w:rsidRPr="003709D4" w:rsidRDefault="00F30476" w:rsidP="00816A78">
            <w:pPr>
              <w:pStyle w:val="NoSpacing"/>
              <w:ind w:right="-108"/>
              <w:jc w:val="center"/>
              <w:rPr>
                <w:sz w:val="20"/>
                <w:szCs w:val="20"/>
              </w:rPr>
            </w:pPr>
            <w:r w:rsidRPr="003709D4">
              <w:rPr>
                <w:sz w:val="20"/>
                <w:szCs w:val="20"/>
              </w:rPr>
              <w:t>142,3</w:t>
            </w:r>
          </w:p>
        </w:tc>
        <w:tc>
          <w:tcPr>
            <w:tcW w:w="662" w:type="dxa"/>
            <w:tcBorders>
              <w:bottom w:val="nil"/>
            </w:tcBorders>
            <w:vAlign w:val="center"/>
          </w:tcPr>
          <w:p w14:paraId="1F205303" w14:textId="77777777" w:rsidR="00F30476" w:rsidRPr="005A4281" w:rsidRDefault="00F30476" w:rsidP="00816A78">
            <w:pPr>
              <w:pStyle w:val="NoSpacing"/>
              <w:spacing w:line="240" w:lineRule="exact"/>
              <w:jc w:val="center"/>
              <w:rPr>
                <w:rFonts w:cs="Times New Roman"/>
                <w:sz w:val="20"/>
                <w:szCs w:val="20"/>
              </w:rPr>
            </w:pPr>
            <w:r>
              <w:rPr>
                <w:rFonts w:cs="Times New Roman"/>
                <w:sz w:val="20"/>
                <w:szCs w:val="20"/>
              </w:rPr>
              <w:t>73,8</w:t>
            </w:r>
          </w:p>
        </w:tc>
        <w:tc>
          <w:tcPr>
            <w:tcW w:w="868" w:type="dxa"/>
            <w:tcBorders>
              <w:bottom w:val="nil"/>
            </w:tcBorders>
            <w:vAlign w:val="bottom"/>
          </w:tcPr>
          <w:p w14:paraId="361D5B34" w14:textId="77777777" w:rsidR="00F30476" w:rsidRPr="00123F08" w:rsidRDefault="00F30476" w:rsidP="00123F08">
            <w:pPr>
              <w:pStyle w:val="NoSpacing"/>
              <w:jc w:val="center"/>
              <w:rPr>
                <w:sz w:val="20"/>
                <w:szCs w:val="20"/>
                <w:lang w:val="sr-Cyrl-BA"/>
              </w:rPr>
            </w:pPr>
            <w:r w:rsidRPr="00123F08">
              <w:rPr>
                <w:sz w:val="20"/>
                <w:szCs w:val="20"/>
              </w:rPr>
              <w:t>773</w:t>
            </w:r>
            <w:r>
              <w:rPr>
                <w:sz w:val="20"/>
                <w:szCs w:val="20"/>
                <w:lang w:val="sr-Cyrl-BA"/>
              </w:rPr>
              <w:t>,0</w:t>
            </w:r>
          </w:p>
        </w:tc>
      </w:tr>
      <w:tr w:rsidR="00F30476" w:rsidRPr="0022781E" w14:paraId="09E3A2E9" w14:textId="77777777" w:rsidTr="00DD37CE">
        <w:trPr>
          <w:trHeight w:val="228"/>
          <w:jc w:val="center"/>
        </w:trPr>
        <w:tc>
          <w:tcPr>
            <w:tcW w:w="1346" w:type="dxa"/>
            <w:tcBorders>
              <w:top w:val="nil"/>
              <w:bottom w:val="nil"/>
            </w:tcBorders>
          </w:tcPr>
          <w:p w14:paraId="0F58C8D3" w14:textId="77777777" w:rsidR="00F30476" w:rsidRPr="00F30476" w:rsidRDefault="00F30476" w:rsidP="00FC404B">
            <w:pPr>
              <w:pStyle w:val="NoSpacing"/>
              <w:spacing w:line="240" w:lineRule="exact"/>
              <w:ind w:left="-72"/>
              <w:jc w:val="left"/>
              <w:rPr>
                <w:rFonts w:cs="Times New Roman"/>
                <w:sz w:val="20"/>
                <w:szCs w:val="20"/>
                <w:lang w:val="sr-Cyrl-BA"/>
              </w:rPr>
            </w:pPr>
            <w:r>
              <w:rPr>
                <w:rFonts w:cs="Times New Roman"/>
                <w:sz w:val="20"/>
                <w:szCs w:val="20"/>
                <w:lang w:val="sr-Cyrl-BA"/>
              </w:rPr>
              <w:t>Мојковац</w:t>
            </w:r>
          </w:p>
        </w:tc>
        <w:tc>
          <w:tcPr>
            <w:tcW w:w="633" w:type="dxa"/>
            <w:tcBorders>
              <w:top w:val="nil"/>
              <w:bottom w:val="nil"/>
            </w:tcBorders>
            <w:vAlign w:val="center"/>
          </w:tcPr>
          <w:p w14:paraId="5C1D0C56" w14:textId="77777777" w:rsidR="00F30476" w:rsidRPr="003709D4" w:rsidRDefault="00F30476" w:rsidP="00816A78">
            <w:pPr>
              <w:pStyle w:val="NoSpacing"/>
              <w:jc w:val="center"/>
              <w:rPr>
                <w:sz w:val="20"/>
                <w:szCs w:val="20"/>
              </w:rPr>
            </w:pPr>
            <w:r w:rsidRPr="003709D4">
              <w:rPr>
                <w:sz w:val="20"/>
                <w:szCs w:val="20"/>
              </w:rPr>
              <w:t>75,3</w:t>
            </w:r>
          </w:p>
        </w:tc>
        <w:tc>
          <w:tcPr>
            <w:tcW w:w="666" w:type="dxa"/>
            <w:tcBorders>
              <w:top w:val="nil"/>
              <w:bottom w:val="nil"/>
            </w:tcBorders>
            <w:vAlign w:val="center"/>
          </w:tcPr>
          <w:p w14:paraId="616F163B" w14:textId="77777777" w:rsidR="00F30476" w:rsidRPr="003709D4" w:rsidRDefault="00F30476" w:rsidP="00816A78">
            <w:pPr>
              <w:pStyle w:val="NoSpacing"/>
              <w:jc w:val="center"/>
              <w:rPr>
                <w:sz w:val="20"/>
                <w:szCs w:val="20"/>
              </w:rPr>
            </w:pPr>
            <w:r w:rsidRPr="003709D4">
              <w:rPr>
                <w:sz w:val="20"/>
                <w:szCs w:val="20"/>
              </w:rPr>
              <w:t>52,5</w:t>
            </w:r>
          </w:p>
        </w:tc>
        <w:tc>
          <w:tcPr>
            <w:tcW w:w="566" w:type="dxa"/>
            <w:tcBorders>
              <w:top w:val="nil"/>
              <w:bottom w:val="nil"/>
            </w:tcBorders>
            <w:vAlign w:val="center"/>
          </w:tcPr>
          <w:p w14:paraId="7DB4D136" w14:textId="77777777" w:rsidR="00F30476" w:rsidRPr="003709D4" w:rsidRDefault="00B83302" w:rsidP="00816A78">
            <w:pPr>
              <w:pStyle w:val="NoSpacing"/>
              <w:jc w:val="center"/>
              <w:rPr>
                <w:sz w:val="20"/>
                <w:szCs w:val="20"/>
              </w:rPr>
            </w:pPr>
            <w:r>
              <w:rPr>
                <w:sz w:val="20"/>
                <w:szCs w:val="20"/>
                <w:lang w:val="sr-Cyrl-BA"/>
              </w:rPr>
              <w:t>1</w:t>
            </w:r>
            <w:r w:rsidR="00F30476" w:rsidRPr="003709D4">
              <w:rPr>
                <w:sz w:val="20"/>
                <w:szCs w:val="20"/>
              </w:rPr>
              <w:t>9,5</w:t>
            </w:r>
          </w:p>
        </w:tc>
        <w:tc>
          <w:tcPr>
            <w:tcW w:w="666" w:type="dxa"/>
            <w:tcBorders>
              <w:top w:val="nil"/>
              <w:bottom w:val="nil"/>
            </w:tcBorders>
            <w:vAlign w:val="center"/>
          </w:tcPr>
          <w:p w14:paraId="1CCB0785" w14:textId="77777777" w:rsidR="00F30476" w:rsidRPr="003709D4" w:rsidRDefault="00F30476" w:rsidP="00816A78">
            <w:pPr>
              <w:pStyle w:val="NoSpacing"/>
              <w:jc w:val="center"/>
              <w:rPr>
                <w:sz w:val="20"/>
                <w:szCs w:val="20"/>
              </w:rPr>
            </w:pPr>
            <w:r w:rsidRPr="003709D4">
              <w:rPr>
                <w:sz w:val="20"/>
                <w:szCs w:val="20"/>
              </w:rPr>
              <w:t>48,9</w:t>
            </w:r>
          </w:p>
        </w:tc>
        <w:tc>
          <w:tcPr>
            <w:tcW w:w="666" w:type="dxa"/>
            <w:tcBorders>
              <w:top w:val="nil"/>
              <w:bottom w:val="nil"/>
            </w:tcBorders>
            <w:vAlign w:val="center"/>
          </w:tcPr>
          <w:p w14:paraId="33EC3962" w14:textId="77777777" w:rsidR="00F30476" w:rsidRPr="003709D4" w:rsidRDefault="00F30476" w:rsidP="00816A78">
            <w:pPr>
              <w:pStyle w:val="NoSpacing"/>
              <w:jc w:val="center"/>
              <w:rPr>
                <w:sz w:val="20"/>
                <w:szCs w:val="20"/>
              </w:rPr>
            </w:pPr>
            <w:r w:rsidRPr="003709D4">
              <w:rPr>
                <w:sz w:val="20"/>
                <w:szCs w:val="20"/>
              </w:rPr>
              <w:t>64,5</w:t>
            </w:r>
          </w:p>
        </w:tc>
        <w:tc>
          <w:tcPr>
            <w:tcW w:w="666" w:type="dxa"/>
            <w:tcBorders>
              <w:top w:val="nil"/>
              <w:bottom w:val="nil"/>
            </w:tcBorders>
            <w:vAlign w:val="center"/>
          </w:tcPr>
          <w:p w14:paraId="086223B2" w14:textId="77777777" w:rsidR="00F30476" w:rsidRPr="003709D4" w:rsidRDefault="00F30476" w:rsidP="00816A78">
            <w:pPr>
              <w:pStyle w:val="NoSpacing"/>
              <w:jc w:val="center"/>
              <w:rPr>
                <w:sz w:val="20"/>
                <w:szCs w:val="20"/>
              </w:rPr>
            </w:pPr>
            <w:r w:rsidRPr="003709D4">
              <w:rPr>
                <w:sz w:val="20"/>
                <w:szCs w:val="20"/>
              </w:rPr>
              <w:t>141,2</w:t>
            </w:r>
          </w:p>
        </w:tc>
        <w:tc>
          <w:tcPr>
            <w:tcW w:w="666" w:type="dxa"/>
            <w:tcBorders>
              <w:top w:val="nil"/>
              <w:bottom w:val="nil"/>
            </w:tcBorders>
            <w:vAlign w:val="center"/>
          </w:tcPr>
          <w:p w14:paraId="380014E5" w14:textId="77777777" w:rsidR="00F30476" w:rsidRPr="003709D4" w:rsidRDefault="00F30476" w:rsidP="00816A78">
            <w:pPr>
              <w:pStyle w:val="NoSpacing"/>
              <w:jc w:val="center"/>
              <w:rPr>
                <w:sz w:val="20"/>
                <w:szCs w:val="20"/>
              </w:rPr>
            </w:pPr>
            <w:r w:rsidRPr="003709D4">
              <w:rPr>
                <w:sz w:val="20"/>
                <w:szCs w:val="20"/>
              </w:rPr>
              <w:t>112,5</w:t>
            </w:r>
          </w:p>
        </w:tc>
        <w:tc>
          <w:tcPr>
            <w:tcW w:w="661" w:type="dxa"/>
            <w:tcBorders>
              <w:top w:val="nil"/>
              <w:bottom w:val="nil"/>
            </w:tcBorders>
            <w:vAlign w:val="center"/>
          </w:tcPr>
          <w:p w14:paraId="762E55A0" w14:textId="77777777" w:rsidR="00F30476" w:rsidRPr="003709D4" w:rsidRDefault="00F30476" w:rsidP="00816A78">
            <w:pPr>
              <w:pStyle w:val="NoSpacing"/>
              <w:jc w:val="center"/>
              <w:rPr>
                <w:sz w:val="20"/>
                <w:szCs w:val="20"/>
              </w:rPr>
            </w:pPr>
            <w:r w:rsidRPr="003709D4">
              <w:rPr>
                <w:sz w:val="20"/>
                <w:szCs w:val="20"/>
              </w:rPr>
              <w:t>22,2</w:t>
            </w:r>
          </w:p>
        </w:tc>
        <w:tc>
          <w:tcPr>
            <w:tcW w:w="666" w:type="dxa"/>
            <w:tcBorders>
              <w:top w:val="nil"/>
              <w:bottom w:val="nil"/>
            </w:tcBorders>
            <w:vAlign w:val="center"/>
          </w:tcPr>
          <w:p w14:paraId="6A97E36B" w14:textId="77777777" w:rsidR="00F30476" w:rsidRPr="003709D4" w:rsidRDefault="00F30476" w:rsidP="00816A78">
            <w:pPr>
              <w:pStyle w:val="NoSpacing"/>
              <w:jc w:val="center"/>
              <w:rPr>
                <w:sz w:val="20"/>
                <w:szCs w:val="20"/>
              </w:rPr>
            </w:pPr>
            <w:r w:rsidRPr="003709D4">
              <w:rPr>
                <w:sz w:val="20"/>
                <w:szCs w:val="20"/>
              </w:rPr>
              <w:t>9,5</w:t>
            </w:r>
          </w:p>
        </w:tc>
        <w:tc>
          <w:tcPr>
            <w:tcW w:w="666" w:type="dxa"/>
            <w:tcBorders>
              <w:top w:val="nil"/>
              <w:bottom w:val="nil"/>
            </w:tcBorders>
            <w:vAlign w:val="center"/>
          </w:tcPr>
          <w:p w14:paraId="5FFC694B" w14:textId="77777777" w:rsidR="00F30476" w:rsidRPr="003709D4" w:rsidRDefault="00F30476" w:rsidP="00816A78">
            <w:pPr>
              <w:pStyle w:val="NoSpacing"/>
              <w:jc w:val="center"/>
              <w:rPr>
                <w:sz w:val="20"/>
                <w:szCs w:val="20"/>
              </w:rPr>
            </w:pPr>
            <w:r w:rsidRPr="003709D4">
              <w:rPr>
                <w:sz w:val="20"/>
                <w:szCs w:val="20"/>
              </w:rPr>
              <w:t>41,8</w:t>
            </w:r>
          </w:p>
        </w:tc>
        <w:tc>
          <w:tcPr>
            <w:tcW w:w="619" w:type="dxa"/>
            <w:tcBorders>
              <w:top w:val="nil"/>
              <w:bottom w:val="nil"/>
            </w:tcBorders>
            <w:vAlign w:val="center"/>
          </w:tcPr>
          <w:p w14:paraId="716051E3" w14:textId="77777777" w:rsidR="00F30476" w:rsidRPr="003709D4" w:rsidRDefault="00F30476" w:rsidP="00816A78">
            <w:pPr>
              <w:pStyle w:val="NoSpacing"/>
              <w:ind w:right="-108"/>
              <w:jc w:val="center"/>
              <w:rPr>
                <w:sz w:val="20"/>
                <w:szCs w:val="20"/>
              </w:rPr>
            </w:pPr>
            <w:r w:rsidRPr="003709D4">
              <w:rPr>
                <w:sz w:val="20"/>
                <w:szCs w:val="20"/>
              </w:rPr>
              <w:t>158,8</w:t>
            </w:r>
          </w:p>
        </w:tc>
        <w:tc>
          <w:tcPr>
            <w:tcW w:w="662" w:type="dxa"/>
            <w:tcBorders>
              <w:top w:val="nil"/>
              <w:bottom w:val="nil"/>
            </w:tcBorders>
            <w:vAlign w:val="center"/>
          </w:tcPr>
          <w:p w14:paraId="17326408" w14:textId="77777777" w:rsidR="00F30476" w:rsidRPr="003709D4" w:rsidRDefault="00F30476" w:rsidP="00816A78">
            <w:pPr>
              <w:pStyle w:val="NoSpacing"/>
              <w:jc w:val="center"/>
              <w:rPr>
                <w:sz w:val="20"/>
                <w:szCs w:val="20"/>
              </w:rPr>
            </w:pPr>
            <w:r w:rsidRPr="003709D4">
              <w:rPr>
                <w:sz w:val="20"/>
                <w:szCs w:val="20"/>
              </w:rPr>
              <w:t>78,8</w:t>
            </w:r>
          </w:p>
        </w:tc>
        <w:tc>
          <w:tcPr>
            <w:tcW w:w="868" w:type="dxa"/>
            <w:tcBorders>
              <w:top w:val="nil"/>
              <w:bottom w:val="nil"/>
            </w:tcBorders>
            <w:vAlign w:val="bottom"/>
          </w:tcPr>
          <w:p w14:paraId="03345669" w14:textId="77777777" w:rsidR="00F30476" w:rsidRPr="00123F08" w:rsidRDefault="00F30476" w:rsidP="00B83302">
            <w:pPr>
              <w:pStyle w:val="NoSpacing"/>
              <w:jc w:val="center"/>
              <w:rPr>
                <w:sz w:val="20"/>
                <w:szCs w:val="20"/>
              </w:rPr>
            </w:pPr>
            <w:r w:rsidRPr="00123F08">
              <w:rPr>
                <w:sz w:val="20"/>
                <w:szCs w:val="20"/>
              </w:rPr>
              <w:t>8</w:t>
            </w:r>
            <w:r w:rsidR="00B83302">
              <w:rPr>
                <w:sz w:val="20"/>
                <w:szCs w:val="20"/>
                <w:lang w:val="sr-Cyrl-BA"/>
              </w:rPr>
              <w:t>2</w:t>
            </w:r>
            <w:r w:rsidRPr="00123F08">
              <w:rPr>
                <w:sz w:val="20"/>
                <w:szCs w:val="20"/>
              </w:rPr>
              <w:t>5,5</w:t>
            </w:r>
          </w:p>
        </w:tc>
      </w:tr>
      <w:tr w:rsidR="00F30476" w:rsidRPr="0022781E" w14:paraId="01F47663" w14:textId="77777777" w:rsidTr="00DD37CE">
        <w:trPr>
          <w:trHeight w:val="228"/>
          <w:jc w:val="center"/>
        </w:trPr>
        <w:tc>
          <w:tcPr>
            <w:tcW w:w="1346" w:type="dxa"/>
            <w:tcBorders>
              <w:top w:val="nil"/>
              <w:bottom w:val="nil"/>
            </w:tcBorders>
          </w:tcPr>
          <w:p w14:paraId="7CED70ED" w14:textId="77777777" w:rsidR="00F30476" w:rsidRPr="00F30476" w:rsidRDefault="00F30476" w:rsidP="00FC404B">
            <w:pPr>
              <w:pStyle w:val="NoSpacing"/>
              <w:spacing w:line="240" w:lineRule="exact"/>
              <w:ind w:left="-72"/>
              <w:jc w:val="left"/>
              <w:rPr>
                <w:rFonts w:cs="Times New Roman"/>
                <w:sz w:val="20"/>
                <w:szCs w:val="20"/>
                <w:lang w:val="sr-Cyrl-BA"/>
              </w:rPr>
            </w:pPr>
            <w:r>
              <w:rPr>
                <w:rFonts w:cs="Times New Roman"/>
                <w:sz w:val="20"/>
                <w:szCs w:val="20"/>
                <w:lang w:val="sr-Cyrl-BA"/>
              </w:rPr>
              <w:t>Беране</w:t>
            </w:r>
          </w:p>
        </w:tc>
        <w:tc>
          <w:tcPr>
            <w:tcW w:w="633" w:type="dxa"/>
            <w:tcBorders>
              <w:top w:val="nil"/>
              <w:bottom w:val="nil"/>
            </w:tcBorders>
            <w:vAlign w:val="center"/>
          </w:tcPr>
          <w:p w14:paraId="3C123258" w14:textId="77777777" w:rsidR="00F30476" w:rsidRPr="003709D4" w:rsidRDefault="00F30476" w:rsidP="00816A78">
            <w:pPr>
              <w:pStyle w:val="NoSpacing"/>
              <w:jc w:val="center"/>
              <w:rPr>
                <w:sz w:val="20"/>
                <w:szCs w:val="20"/>
              </w:rPr>
            </w:pPr>
            <w:r w:rsidRPr="003709D4">
              <w:rPr>
                <w:sz w:val="20"/>
                <w:szCs w:val="20"/>
              </w:rPr>
              <w:t>99,9</w:t>
            </w:r>
          </w:p>
        </w:tc>
        <w:tc>
          <w:tcPr>
            <w:tcW w:w="666" w:type="dxa"/>
            <w:tcBorders>
              <w:top w:val="nil"/>
              <w:bottom w:val="nil"/>
            </w:tcBorders>
            <w:vAlign w:val="center"/>
          </w:tcPr>
          <w:p w14:paraId="21222712" w14:textId="77777777" w:rsidR="00F30476" w:rsidRPr="003709D4" w:rsidRDefault="00F30476" w:rsidP="00816A78">
            <w:pPr>
              <w:pStyle w:val="NoSpacing"/>
              <w:jc w:val="center"/>
              <w:rPr>
                <w:sz w:val="20"/>
                <w:szCs w:val="20"/>
              </w:rPr>
            </w:pPr>
            <w:r w:rsidRPr="003709D4">
              <w:rPr>
                <w:sz w:val="20"/>
                <w:szCs w:val="20"/>
              </w:rPr>
              <w:t>67,7</w:t>
            </w:r>
          </w:p>
        </w:tc>
        <w:tc>
          <w:tcPr>
            <w:tcW w:w="566" w:type="dxa"/>
            <w:tcBorders>
              <w:top w:val="nil"/>
              <w:bottom w:val="nil"/>
            </w:tcBorders>
            <w:vAlign w:val="center"/>
          </w:tcPr>
          <w:p w14:paraId="3641B3DB" w14:textId="77777777" w:rsidR="00F30476" w:rsidRPr="003709D4" w:rsidRDefault="00F30476" w:rsidP="00816A78">
            <w:pPr>
              <w:pStyle w:val="NoSpacing"/>
              <w:jc w:val="center"/>
              <w:rPr>
                <w:sz w:val="20"/>
                <w:szCs w:val="20"/>
              </w:rPr>
            </w:pPr>
            <w:r w:rsidRPr="003709D4">
              <w:rPr>
                <w:sz w:val="20"/>
                <w:szCs w:val="20"/>
              </w:rPr>
              <w:t>37,1</w:t>
            </w:r>
          </w:p>
        </w:tc>
        <w:tc>
          <w:tcPr>
            <w:tcW w:w="666" w:type="dxa"/>
            <w:tcBorders>
              <w:top w:val="nil"/>
              <w:bottom w:val="nil"/>
            </w:tcBorders>
            <w:vAlign w:val="center"/>
          </w:tcPr>
          <w:p w14:paraId="119DBBFE" w14:textId="77777777" w:rsidR="00F30476" w:rsidRPr="003709D4" w:rsidRDefault="00F30476" w:rsidP="00816A78">
            <w:pPr>
              <w:pStyle w:val="NoSpacing"/>
              <w:jc w:val="center"/>
              <w:rPr>
                <w:sz w:val="20"/>
                <w:szCs w:val="20"/>
              </w:rPr>
            </w:pPr>
            <w:r w:rsidRPr="003709D4">
              <w:rPr>
                <w:sz w:val="20"/>
                <w:szCs w:val="20"/>
              </w:rPr>
              <w:t>57,2</w:t>
            </w:r>
          </w:p>
        </w:tc>
        <w:tc>
          <w:tcPr>
            <w:tcW w:w="666" w:type="dxa"/>
            <w:tcBorders>
              <w:top w:val="nil"/>
              <w:bottom w:val="nil"/>
            </w:tcBorders>
            <w:vAlign w:val="center"/>
          </w:tcPr>
          <w:p w14:paraId="6B41B42C" w14:textId="77777777" w:rsidR="00F30476" w:rsidRPr="003709D4" w:rsidRDefault="00F30476" w:rsidP="00816A78">
            <w:pPr>
              <w:pStyle w:val="NoSpacing"/>
              <w:jc w:val="center"/>
              <w:rPr>
                <w:sz w:val="20"/>
                <w:szCs w:val="20"/>
              </w:rPr>
            </w:pPr>
            <w:r w:rsidRPr="003709D4">
              <w:rPr>
                <w:sz w:val="20"/>
                <w:szCs w:val="20"/>
              </w:rPr>
              <w:t>87,2</w:t>
            </w:r>
          </w:p>
        </w:tc>
        <w:tc>
          <w:tcPr>
            <w:tcW w:w="666" w:type="dxa"/>
            <w:tcBorders>
              <w:top w:val="nil"/>
              <w:bottom w:val="nil"/>
            </w:tcBorders>
            <w:vAlign w:val="center"/>
          </w:tcPr>
          <w:p w14:paraId="52A9DEF7" w14:textId="77777777" w:rsidR="00F30476" w:rsidRPr="003709D4" w:rsidRDefault="00F30476" w:rsidP="00816A78">
            <w:pPr>
              <w:pStyle w:val="NoSpacing"/>
              <w:jc w:val="center"/>
              <w:rPr>
                <w:sz w:val="20"/>
                <w:szCs w:val="20"/>
              </w:rPr>
            </w:pPr>
            <w:r w:rsidRPr="003709D4">
              <w:rPr>
                <w:sz w:val="20"/>
                <w:szCs w:val="20"/>
              </w:rPr>
              <w:t>88,7</w:t>
            </w:r>
          </w:p>
        </w:tc>
        <w:tc>
          <w:tcPr>
            <w:tcW w:w="666" w:type="dxa"/>
            <w:tcBorders>
              <w:top w:val="nil"/>
              <w:bottom w:val="nil"/>
            </w:tcBorders>
            <w:vAlign w:val="center"/>
          </w:tcPr>
          <w:p w14:paraId="59DB819F" w14:textId="77777777" w:rsidR="00F30476" w:rsidRPr="003709D4" w:rsidRDefault="00F30476" w:rsidP="00816A78">
            <w:pPr>
              <w:pStyle w:val="NoSpacing"/>
              <w:jc w:val="center"/>
              <w:rPr>
                <w:sz w:val="20"/>
                <w:szCs w:val="20"/>
              </w:rPr>
            </w:pPr>
            <w:r w:rsidRPr="003709D4">
              <w:rPr>
                <w:sz w:val="20"/>
                <w:szCs w:val="20"/>
              </w:rPr>
              <w:t>111,8</w:t>
            </w:r>
          </w:p>
        </w:tc>
        <w:tc>
          <w:tcPr>
            <w:tcW w:w="661" w:type="dxa"/>
            <w:tcBorders>
              <w:top w:val="nil"/>
              <w:bottom w:val="nil"/>
            </w:tcBorders>
            <w:vAlign w:val="center"/>
          </w:tcPr>
          <w:p w14:paraId="55088D13" w14:textId="77777777" w:rsidR="00F30476" w:rsidRPr="003709D4" w:rsidRDefault="00F30476" w:rsidP="00816A78">
            <w:pPr>
              <w:pStyle w:val="NoSpacing"/>
              <w:jc w:val="center"/>
              <w:rPr>
                <w:sz w:val="20"/>
                <w:szCs w:val="20"/>
              </w:rPr>
            </w:pPr>
            <w:r w:rsidRPr="003709D4">
              <w:rPr>
                <w:sz w:val="20"/>
                <w:szCs w:val="20"/>
              </w:rPr>
              <w:t>22,7</w:t>
            </w:r>
          </w:p>
        </w:tc>
        <w:tc>
          <w:tcPr>
            <w:tcW w:w="666" w:type="dxa"/>
            <w:tcBorders>
              <w:top w:val="nil"/>
              <w:bottom w:val="nil"/>
            </w:tcBorders>
            <w:vAlign w:val="center"/>
          </w:tcPr>
          <w:p w14:paraId="4418E359" w14:textId="77777777" w:rsidR="00F30476" w:rsidRPr="003709D4" w:rsidRDefault="00F30476" w:rsidP="00816A78">
            <w:pPr>
              <w:pStyle w:val="NoSpacing"/>
              <w:jc w:val="center"/>
              <w:rPr>
                <w:sz w:val="20"/>
                <w:szCs w:val="20"/>
              </w:rPr>
            </w:pPr>
            <w:r w:rsidRPr="003709D4">
              <w:rPr>
                <w:sz w:val="20"/>
                <w:szCs w:val="20"/>
              </w:rPr>
              <w:t>27,4</w:t>
            </w:r>
          </w:p>
        </w:tc>
        <w:tc>
          <w:tcPr>
            <w:tcW w:w="666" w:type="dxa"/>
            <w:tcBorders>
              <w:top w:val="nil"/>
              <w:bottom w:val="nil"/>
            </w:tcBorders>
            <w:vAlign w:val="center"/>
          </w:tcPr>
          <w:p w14:paraId="09D6B82F" w14:textId="77777777" w:rsidR="00F30476" w:rsidRPr="003709D4" w:rsidRDefault="00F30476" w:rsidP="00816A78">
            <w:pPr>
              <w:pStyle w:val="NoSpacing"/>
              <w:jc w:val="center"/>
              <w:rPr>
                <w:sz w:val="20"/>
                <w:szCs w:val="20"/>
              </w:rPr>
            </w:pPr>
            <w:r w:rsidRPr="003709D4">
              <w:rPr>
                <w:sz w:val="20"/>
                <w:szCs w:val="20"/>
              </w:rPr>
              <w:t>25,8</w:t>
            </w:r>
          </w:p>
        </w:tc>
        <w:tc>
          <w:tcPr>
            <w:tcW w:w="619" w:type="dxa"/>
            <w:tcBorders>
              <w:top w:val="nil"/>
              <w:bottom w:val="nil"/>
            </w:tcBorders>
            <w:vAlign w:val="center"/>
          </w:tcPr>
          <w:p w14:paraId="0D64974D" w14:textId="77777777" w:rsidR="00F30476" w:rsidRPr="003709D4" w:rsidRDefault="00F30476" w:rsidP="00816A78">
            <w:pPr>
              <w:pStyle w:val="NoSpacing"/>
              <w:ind w:right="-91"/>
              <w:jc w:val="center"/>
              <w:rPr>
                <w:sz w:val="20"/>
                <w:szCs w:val="20"/>
              </w:rPr>
            </w:pPr>
            <w:r w:rsidRPr="003709D4">
              <w:rPr>
                <w:sz w:val="20"/>
                <w:szCs w:val="20"/>
              </w:rPr>
              <w:t>127,3</w:t>
            </w:r>
          </w:p>
        </w:tc>
        <w:tc>
          <w:tcPr>
            <w:tcW w:w="662" w:type="dxa"/>
            <w:tcBorders>
              <w:top w:val="nil"/>
              <w:bottom w:val="nil"/>
            </w:tcBorders>
            <w:vAlign w:val="center"/>
          </w:tcPr>
          <w:p w14:paraId="670D2F99" w14:textId="77777777" w:rsidR="00F30476" w:rsidRPr="003709D4" w:rsidRDefault="00F30476" w:rsidP="00816A78">
            <w:pPr>
              <w:pStyle w:val="NoSpacing"/>
              <w:jc w:val="center"/>
              <w:rPr>
                <w:sz w:val="20"/>
                <w:szCs w:val="20"/>
              </w:rPr>
            </w:pPr>
            <w:r w:rsidRPr="003709D4">
              <w:rPr>
                <w:sz w:val="20"/>
                <w:szCs w:val="20"/>
              </w:rPr>
              <w:t>59,8</w:t>
            </w:r>
          </w:p>
        </w:tc>
        <w:tc>
          <w:tcPr>
            <w:tcW w:w="868" w:type="dxa"/>
            <w:tcBorders>
              <w:top w:val="nil"/>
              <w:bottom w:val="nil"/>
            </w:tcBorders>
            <w:vAlign w:val="bottom"/>
          </w:tcPr>
          <w:p w14:paraId="7FE7FD7C" w14:textId="77777777" w:rsidR="00F30476" w:rsidRPr="00123F08" w:rsidRDefault="00F30476" w:rsidP="00123F08">
            <w:pPr>
              <w:pStyle w:val="NoSpacing"/>
              <w:jc w:val="center"/>
              <w:rPr>
                <w:sz w:val="20"/>
                <w:szCs w:val="20"/>
              </w:rPr>
            </w:pPr>
            <w:r w:rsidRPr="00123F08">
              <w:rPr>
                <w:sz w:val="20"/>
                <w:szCs w:val="20"/>
              </w:rPr>
              <w:t>812,6</w:t>
            </w:r>
          </w:p>
        </w:tc>
      </w:tr>
      <w:tr w:rsidR="00F30476" w:rsidRPr="0022781E" w14:paraId="0A8B715D" w14:textId="77777777" w:rsidTr="00DD37CE">
        <w:trPr>
          <w:trHeight w:val="228"/>
          <w:jc w:val="center"/>
        </w:trPr>
        <w:tc>
          <w:tcPr>
            <w:tcW w:w="1346" w:type="dxa"/>
            <w:tcBorders>
              <w:top w:val="nil"/>
              <w:bottom w:val="nil"/>
            </w:tcBorders>
          </w:tcPr>
          <w:p w14:paraId="1A6E5CA7" w14:textId="77777777" w:rsidR="00F30476" w:rsidRPr="00F30476" w:rsidRDefault="00F30476" w:rsidP="00FC404B">
            <w:pPr>
              <w:pStyle w:val="NoSpacing"/>
              <w:spacing w:line="240" w:lineRule="exact"/>
              <w:ind w:left="-72"/>
              <w:jc w:val="left"/>
              <w:rPr>
                <w:rFonts w:cs="Times New Roman"/>
                <w:sz w:val="20"/>
                <w:szCs w:val="20"/>
                <w:lang w:val="sr-Cyrl-BA"/>
              </w:rPr>
            </w:pPr>
            <w:r>
              <w:rPr>
                <w:rFonts w:cs="Times New Roman"/>
                <w:sz w:val="20"/>
                <w:szCs w:val="20"/>
                <w:lang w:val="sr-Cyrl-BA"/>
              </w:rPr>
              <w:t>Андријевица</w:t>
            </w:r>
          </w:p>
        </w:tc>
        <w:tc>
          <w:tcPr>
            <w:tcW w:w="633" w:type="dxa"/>
            <w:tcBorders>
              <w:top w:val="nil"/>
              <w:bottom w:val="nil"/>
            </w:tcBorders>
            <w:shd w:val="clear" w:color="auto" w:fill="FFFFFF"/>
            <w:vAlign w:val="center"/>
          </w:tcPr>
          <w:p w14:paraId="16E53E5A" w14:textId="77777777" w:rsidR="00F30476" w:rsidRPr="00D775D1" w:rsidRDefault="00F30476" w:rsidP="00816A78">
            <w:pPr>
              <w:pStyle w:val="NoSpacing"/>
              <w:ind w:left="-94"/>
              <w:jc w:val="center"/>
              <w:rPr>
                <w:sz w:val="20"/>
                <w:szCs w:val="20"/>
              </w:rPr>
            </w:pPr>
            <w:r w:rsidRPr="00D775D1">
              <w:rPr>
                <w:sz w:val="20"/>
                <w:szCs w:val="20"/>
              </w:rPr>
              <w:t>100,0</w:t>
            </w:r>
          </w:p>
        </w:tc>
        <w:tc>
          <w:tcPr>
            <w:tcW w:w="666" w:type="dxa"/>
            <w:tcBorders>
              <w:top w:val="nil"/>
              <w:bottom w:val="nil"/>
            </w:tcBorders>
            <w:shd w:val="clear" w:color="auto" w:fill="FFFFFF"/>
            <w:vAlign w:val="center"/>
          </w:tcPr>
          <w:p w14:paraId="7395B857" w14:textId="77777777" w:rsidR="00F30476" w:rsidRPr="00D775D1" w:rsidRDefault="00F30476" w:rsidP="00816A78">
            <w:pPr>
              <w:pStyle w:val="NoSpacing"/>
              <w:jc w:val="center"/>
              <w:rPr>
                <w:sz w:val="20"/>
                <w:szCs w:val="20"/>
              </w:rPr>
            </w:pPr>
            <w:r w:rsidRPr="00D775D1">
              <w:rPr>
                <w:sz w:val="20"/>
                <w:szCs w:val="20"/>
              </w:rPr>
              <w:t>76,0</w:t>
            </w:r>
          </w:p>
        </w:tc>
        <w:tc>
          <w:tcPr>
            <w:tcW w:w="566" w:type="dxa"/>
            <w:tcBorders>
              <w:top w:val="nil"/>
              <w:bottom w:val="nil"/>
            </w:tcBorders>
            <w:shd w:val="clear" w:color="auto" w:fill="FFFFFF"/>
            <w:vAlign w:val="center"/>
          </w:tcPr>
          <w:p w14:paraId="51CDE3E8" w14:textId="77777777" w:rsidR="00F30476" w:rsidRPr="00D775D1" w:rsidRDefault="00F30476" w:rsidP="00816A78">
            <w:pPr>
              <w:pStyle w:val="NoSpacing"/>
              <w:jc w:val="center"/>
              <w:rPr>
                <w:sz w:val="20"/>
                <w:szCs w:val="20"/>
              </w:rPr>
            </w:pPr>
            <w:r w:rsidRPr="00D775D1">
              <w:rPr>
                <w:sz w:val="20"/>
                <w:szCs w:val="20"/>
              </w:rPr>
              <w:t>24,2</w:t>
            </w:r>
          </w:p>
        </w:tc>
        <w:tc>
          <w:tcPr>
            <w:tcW w:w="666" w:type="dxa"/>
            <w:tcBorders>
              <w:top w:val="nil"/>
              <w:bottom w:val="nil"/>
            </w:tcBorders>
            <w:shd w:val="clear" w:color="auto" w:fill="FFFFFF"/>
            <w:vAlign w:val="center"/>
          </w:tcPr>
          <w:p w14:paraId="62AD1053" w14:textId="77777777" w:rsidR="00F30476" w:rsidRPr="00D775D1" w:rsidRDefault="00F30476" w:rsidP="00816A78">
            <w:pPr>
              <w:pStyle w:val="NoSpacing"/>
              <w:jc w:val="center"/>
              <w:rPr>
                <w:sz w:val="20"/>
                <w:szCs w:val="20"/>
              </w:rPr>
            </w:pPr>
            <w:r w:rsidRPr="00D775D1">
              <w:rPr>
                <w:sz w:val="20"/>
                <w:szCs w:val="20"/>
              </w:rPr>
              <w:t>75,6</w:t>
            </w:r>
          </w:p>
        </w:tc>
        <w:tc>
          <w:tcPr>
            <w:tcW w:w="666" w:type="dxa"/>
            <w:tcBorders>
              <w:top w:val="nil"/>
              <w:bottom w:val="nil"/>
            </w:tcBorders>
            <w:shd w:val="clear" w:color="auto" w:fill="FFFFFF"/>
            <w:vAlign w:val="center"/>
          </w:tcPr>
          <w:p w14:paraId="24582036" w14:textId="77777777" w:rsidR="00F30476" w:rsidRPr="00D775D1" w:rsidRDefault="00F30476" w:rsidP="00816A78">
            <w:pPr>
              <w:pStyle w:val="NoSpacing"/>
              <w:jc w:val="center"/>
              <w:rPr>
                <w:sz w:val="20"/>
                <w:szCs w:val="20"/>
              </w:rPr>
            </w:pPr>
            <w:r w:rsidRPr="00D775D1">
              <w:rPr>
                <w:sz w:val="20"/>
                <w:szCs w:val="20"/>
              </w:rPr>
              <w:t>138,4</w:t>
            </w:r>
          </w:p>
        </w:tc>
        <w:tc>
          <w:tcPr>
            <w:tcW w:w="666" w:type="dxa"/>
            <w:tcBorders>
              <w:top w:val="nil"/>
              <w:bottom w:val="nil"/>
            </w:tcBorders>
            <w:shd w:val="clear" w:color="auto" w:fill="FFFFFF"/>
            <w:vAlign w:val="center"/>
          </w:tcPr>
          <w:p w14:paraId="63D88C36" w14:textId="77777777" w:rsidR="00F30476" w:rsidRPr="00D775D1" w:rsidRDefault="00F30476" w:rsidP="00816A78">
            <w:pPr>
              <w:pStyle w:val="NoSpacing"/>
              <w:jc w:val="center"/>
              <w:rPr>
                <w:sz w:val="20"/>
                <w:szCs w:val="20"/>
              </w:rPr>
            </w:pPr>
            <w:r w:rsidRPr="00D775D1">
              <w:rPr>
                <w:sz w:val="20"/>
                <w:szCs w:val="20"/>
              </w:rPr>
              <w:t>92,4</w:t>
            </w:r>
          </w:p>
        </w:tc>
        <w:tc>
          <w:tcPr>
            <w:tcW w:w="666" w:type="dxa"/>
            <w:tcBorders>
              <w:top w:val="nil"/>
              <w:bottom w:val="nil"/>
            </w:tcBorders>
            <w:shd w:val="clear" w:color="auto" w:fill="FFFFFF"/>
            <w:vAlign w:val="center"/>
          </w:tcPr>
          <w:p w14:paraId="0587D03C" w14:textId="77777777" w:rsidR="00F30476" w:rsidRPr="00D775D1" w:rsidRDefault="00F30476" w:rsidP="00816A78">
            <w:pPr>
              <w:pStyle w:val="NoSpacing"/>
              <w:jc w:val="center"/>
              <w:rPr>
                <w:sz w:val="20"/>
                <w:szCs w:val="20"/>
              </w:rPr>
            </w:pPr>
            <w:r w:rsidRPr="00D775D1">
              <w:rPr>
                <w:sz w:val="20"/>
                <w:szCs w:val="20"/>
              </w:rPr>
              <w:t>95,7</w:t>
            </w:r>
          </w:p>
        </w:tc>
        <w:tc>
          <w:tcPr>
            <w:tcW w:w="661" w:type="dxa"/>
            <w:tcBorders>
              <w:top w:val="nil"/>
              <w:bottom w:val="nil"/>
            </w:tcBorders>
            <w:shd w:val="clear" w:color="auto" w:fill="FFFFFF"/>
            <w:vAlign w:val="center"/>
          </w:tcPr>
          <w:p w14:paraId="464C2E64" w14:textId="77777777" w:rsidR="00F30476" w:rsidRPr="00D775D1" w:rsidRDefault="00F30476" w:rsidP="00816A78">
            <w:pPr>
              <w:pStyle w:val="NoSpacing"/>
              <w:jc w:val="center"/>
              <w:rPr>
                <w:sz w:val="20"/>
                <w:szCs w:val="20"/>
              </w:rPr>
            </w:pPr>
            <w:r w:rsidRPr="00D775D1">
              <w:rPr>
                <w:sz w:val="20"/>
                <w:szCs w:val="20"/>
              </w:rPr>
              <w:t>59,6</w:t>
            </w:r>
          </w:p>
        </w:tc>
        <w:tc>
          <w:tcPr>
            <w:tcW w:w="666" w:type="dxa"/>
            <w:tcBorders>
              <w:top w:val="nil"/>
              <w:bottom w:val="nil"/>
            </w:tcBorders>
            <w:shd w:val="clear" w:color="auto" w:fill="FFFFFF"/>
            <w:vAlign w:val="center"/>
          </w:tcPr>
          <w:p w14:paraId="739C8CB0" w14:textId="77777777" w:rsidR="00F30476" w:rsidRPr="00D775D1" w:rsidRDefault="00F30476" w:rsidP="00816A78">
            <w:pPr>
              <w:pStyle w:val="NoSpacing"/>
              <w:jc w:val="center"/>
              <w:rPr>
                <w:sz w:val="20"/>
                <w:szCs w:val="20"/>
              </w:rPr>
            </w:pPr>
            <w:r w:rsidRPr="00D775D1">
              <w:rPr>
                <w:sz w:val="20"/>
                <w:szCs w:val="20"/>
              </w:rPr>
              <w:t>44,8</w:t>
            </w:r>
          </w:p>
        </w:tc>
        <w:tc>
          <w:tcPr>
            <w:tcW w:w="666" w:type="dxa"/>
            <w:tcBorders>
              <w:top w:val="nil"/>
              <w:bottom w:val="nil"/>
            </w:tcBorders>
            <w:shd w:val="clear" w:color="auto" w:fill="FFFFFF"/>
            <w:vAlign w:val="center"/>
          </w:tcPr>
          <w:p w14:paraId="57CE3E63" w14:textId="77777777" w:rsidR="00F30476" w:rsidRPr="00D775D1" w:rsidRDefault="00F30476" w:rsidP="00816A78">
            <w:pPr>
              <w:pStyle w:val="NoSpacing"/>
              <w:jc w:val="center"/>
              <w:rPr>
                <w:sz w:val="20"/>
                <w:szCs w:val="20"/>
              </w:rPr>
            </w:pPr>
            <w:r w:rsidRPr="00D775D1">
              <w:rPr>
                <w:sz w:val="20"/>
                <w:szCs w:val="20"/>
              </w:rPr>
              <w:t>45,8</w:t>
            </w:r>
          </w:p>
        </w:tc>
        <w:tc>
          <w:tcPr>
            <w:tcW w:w="619" w:type="dxa"/>
            <w:tcBorders>
              <w:top w:val="nil"/>
              <w:bottom w:val="nil"/>
            </w:tcBorders>
            <w:shd w:val="clear" w:color="auto" w:fill="FFFFFF"/>
            <w:vAlign w:val="center"/>
          </w:tcPr>
          <w:p w14:paraId="1E3C3EF3" w14:textId="77777777" w:rsidR="00F30476" w:rsidRPr="00D775D1" w:rsidRDefault="00F30476" w:rsidP="00816A78">
            <w:pPr>
              <w:pStyle w:val="NoSpacing"/>
              <w:ind w:right="-91"/>
              <w:jc w:val="center"/>
              <w:rPr>
                <w:sz w:val="20"/>
                <w:szCs w:val="20"/>
              </w:rPr>
            </w:pPr>
            <w:r w:rsidRPr="00D775D1">
              <w:rPr>
                <w:sz w:val="20"/>
                <w:szCs w:val="20"/>
              </w:rPr>
              <w:t>215,6</w:t>
            </w:r>
          </w:p>
        </w:tc>
        <w:tc>
          <w:tcPr>
            <w:tcW w:w="662" w:type="dxa"/>
            <w:tcBorders>
              <w:top w:val="nil"/>
              <w:bottom w:val="nil"/>
            </w:tcBorders>
            <w:shd w:val="clear" w:color="auto" w:fill="FFFFFF"/>
            <w:vAlign w:val="center"/>
          </w:tcPr>
          <w:p w14:paraId="0847A1BC" w14:textId="77777777" w:rsidR="00F30476" w:rsidRPr="00D775D1" w:rsidRDefault="00F30476" w:rsidP="00816A78">
            <w:pPr>
              <w:pStyle w:val="NoSpacing"/>
              <w:jc w:val="center"/>
              <w:rPr>
                <w:sz w:val="20"/>
                <w:szCs w:val="20"/>
              </w:rPr>
            </w:pPr>
            <w:r w:rsidRPr="00D775D1">
              <w:rPr>
                <w:sz w:val="20"/>
                <w:szCs w:val="20"/>
              </w:rPr>
              <w:t>99,4</w:t>
            </w:r>
          </w:p>
        </w:tc>
        <w:tc>
          <w:tcPr>
            <w:tcW w:w="868" w:type="dxa"/>
            <w:tcBorders>
              <w:top w:val="nil"/>
              <w:bottom w:val="nil"/>
            </w:tcBorders>
            <w:shd w:val="clear" w:color="auto" w:fill="FFFFFF"/>
            <w:vAlign w:val="bottom"/>
          </w:tcPr>
          <w:p w14:paraId="3F145847" w14:textId="77777777" w:rsidR="00F30476" w:rsidRPr="00123F08" w:rsidRDefault="00F30476" w:rsidP="00123F08">
            <w:pPr>
              <w:pStyle w:val="NoSpacing"/>
              <w:jc w:val="center"/>
              <w:rPr>
                <w:sz w:val="20"/>
                <w:szCs w:val="20"/>
              </w:rPr>
            </w:pPr>
            <w:r w:rsidRPr="00123F08">
              <w:rPr>
                <w:sz w:val="20"/>
                <w:szCs w:val="20"/>
              </w:rPr>
              <w:t>1067,5</w:t>
            </w:r>
          </w:p>
        </w:tc>
      </w:tr>
      <w:tr w:rsidR="00F30476" w:rsidRPr="0022781E" w14:paraId="34199783" w14:textId="77777777" w:rsidTr="00DD37CE">
        <w:trPr>
          <w:trHeight w:val="228"/>
          <w:jc w:val="center"/>
        </w:trPr>
        <w:tc>
          <w:tcPr>
            <w:tcW w:w="1346" w:type="dxa"/>
            <w:tcBorders>
              <w:top w:val="nil"/>
            </w:tcBorders>
          </w:tcPr>
          <w:p w14:paraId="2288C0E6" w14:textId="77777777" w:rsidR="00F30476" w:rsidRPr="00F30476" w:rsidRDefault="00F30476" w:rsidP="00FC404B">
            <w:pPr>
              <w:pStyle w:val="NoSpacing"/>
              <w:spacing w:line="240" w:lineRule="exact"/>
              <w:ind w:left="-72"/>
              <w:jc w:val="left"/>
              <w:rPr>
                <w:rFonts w:cs="Times New Roman"/>
                <w:sz w:val="20"/>
                <w:szCs w:val="20"/>
                <w:lang w:val="sr-Cyrl-BA"/>
              </w:rPr>
            </w:pPr>
            <w:r>
              <w:rPr>
                <w:rFonts w:cs="Times New Roman"/>
                <w:sz w:val="20"/>
                <w:szCs w:val="20"/>
                <w:lang w:val="sr-Cyrl-BA"/>
              </w:rPr>
              <w:t>Рожаје</w:t>
            </w:r>
          </w:p>
        </w:tc>
        <w:tc>
          <w:tcPr>
            <w:tcW w:w="633" w:type="dxa"/>
            <w:tcBorders>
              <w:top w:val="nil"/>
            </w:tcBorders>
            <w:shd w:val="clear" w:color="auto" w:fill="FFFFFF"/>
            <w:vAlign w:val="center"/>
          </w:tcPr>
          <w:p w14:paraId="735CEF4C" w14:textId="77777777" w:rsidR="00F30476" w:rsidRPr="00D775D1" w:rsidRDefault="00F30476" w:rsidP="00816A78">
            <w:pPr>
              <w:pStyle w:val="NoSpacing"/>
              <w:jc w:val="center"/>
              <w:rPr>
                <w:sz w:val="20"/>
                <w:szCs w:val="20"/>
              </w:rPr>
            </w:pPr>
            <w:r w:rsidRPr="00D775D1">
              <w:rPr>
                <w:sz w:val="20"/>
                <w:szCs w:val="20"/>
              </w:rPr>
              <w:t>97,6</w:t>
            </w:r>
          </w:p>
        </w:tc>
        <w:tc>
          <w:tcPr>
            <w:tcW w:w="666" w:type="dxa"/>
            <w:tcBorders>
              <w:top w:val="nil"/>
            </w:tcBorders>
            <w:shd w:val="clear" w:color="auto" w:fill="FFFFFF"/>
            <w:vAlign w:val="center"/>
          </w:tcPr>
          <w:p w14:paraId="4F553C35" w14:textId="77777777" w:rsidR="00F30476" w:rsidRPr="00D775D1" w:rsidRDefault="00F30476" w:rsidP="00816A78">
            <w:pPr>
              <w:pStyle w:val="NoSpacing"/>
              <w:jc w:val="center"/>
              <w:rPr>
                <w:sz w:val="20"/>
                <w:szCs w:val="20"/>
              </w:rPr>
            </w:pPr>
            <w:r w:rsidRPr="00D775D1">
              <w:rPr>
                <w:sz w:val="20"/>
                <w:szCs w:val="20"/>
              </w:rPr>
              <w:t>69,3</w:t>
            </w:r>
          </w:p>
        </w:tc>
        <w:tc>
          <w:tcPr>
            <w:tcW w:w="566" w:type="dxa"/>
            <w:tcBorders>
              <w:top w:val="nil"/>
            </w:tcBorders>
            <w:shd w:val="clear" w:color="auto" w:fill="FFFFFF"/>
            <w:vAlign w:val="center"/>
          </w:tcPr>
          <w:p w14:paraId="13F39200" w14:textId="77777777" w:rsidR="00F30476" w:rsidRPr="00D775D1" w:rsidRDefault="00F30476" w:rsidP="00816A78">
            <w:pPr>
              <w:pStyle w:val="NoSpacing"/>
              <w:jc w:val="center"/>
              <w:rPr>
                <w:sz w:val="20"/>
                <w:szCs w:val="20"/>
              </w:rPr>
            </w:pPr>
            <w:r w:rsidRPr="00D775D1">
              <w:rPr>
                <w:sz w:val="20"/>
                <w:szCs w:val="20"/>
              </w:rPr>
              <w:t>41,2</w:t>
            </w:r>
          </w:p>
        </w:tc>
        <w:tc>
          <w:tcPr>
            <w:tcW w:w="666" w:type="dxa"/>
            <w:tcBorders>
              <w:top w:val="nil"/>
            </w:tcBorders>
            <w:shd w:val="clear" w:color="auto" w:fill="FFFFFF"/>
            <w:vAlign w:val="center"/>
          </w:tcPr>
          <w:p w14:paraId="0234CE30" w14:textId="77777777" w:rsidR="00F30476" w:rsidRPr="00D775D1" w:rsidRDefault="00F30476" w:rsidP="00816A78">
            <w:pPr>
              <w:pStyle w:val="NoSpacing"/>
              <w:jc w:val="center"/>
              <w:rPr>
                <w:sz w:val="20"/>
                <w:szCs w:val="20"/>
              </w:rPr>
            </w:pPr>
            <w:r w:rsidRPr="00D775D1">
              <w:rPr>
                <w:sz w:val="20"/>
                <w:szCs w:val="20"/>
              </w:rPr>
              <w:t>61,7</w:t>
            </w:r>
          </w:p>
        </w:tc>
        <w:tc>
          <w:tcPr>
            <w:tcW w:w="666" w:type="dxa"/>
            <w:tcBorders>
              <w:top w:val="nil"/>
            </w:tcBorders>
            <w:shd w:val="clear" w:color="auto" w:fill="FFFFFF"/>
            <w:vAlign w:val="center"/>
          </w:tcPr>
          <w:p w14:paraId="3ED6C627" w14:textId="77777777" w:rsidR="00F30476" w:rsidRPr="00D775D1" w:rsidRDefault="00F30476" w:rsidP="00816A78">
            <w:pPr>
              <w:pStyle w:val="NoSpacing"/>
              <w:jc w:val="center"/>
              <w:rPr>
                <w:sz w:val="20"/>
                <w:szCs w:val="20"/>
              </w:rPr>
            </w:pPr>
            <w:r w:rsidRPr="00D775D1">
              <w:rPr>
                <w:sz w:val="20"/>
                <w:szCs w:val="20"/>
              </w:rPr>
              <w:t>98,7</w:t>
            </w:r>
          </w:p>
        </w:tc>
        <w:tc>
          <w:tcPr>
            <w:tcW w:w="666" w:type="dxa"/>
            <w:tcBorders>
              <w:top w:val="nil"/>
            </w:tcBorders>
            <w:shd w:val="clear" w:color="auto" w:fill="FFFFFF"/>
            <w:vAlign w:val="center"/>
          </w:tcPr>
          <w:p w14:paraId="507CA148" w14:textId="77777777" w:rsidR="00F30476" w:rsidRPr="00D775D1" w:rsidRDefault="00F30476" w:rsidP="00816A78">
            <w:pPr>
              <w:pStyle w:val="NoSpacing"/>
              <w:jc w:val="center"/>
              <w:rPr>
                <w:sz w:val="20"/>
                <w:szCs w:val="20"/>
              </w:rPr>
            </w:pPr>
            <w:r w:rsidRPr="00D775D1">
              <w:rPr>
                <w:sz w:val="20"/>
                <w:szCs w:val="20"/>
              </w:rPr>
              <w:t>126,1</w:t>
            </w:r>
          </w:p>
        </w:tc>
        <w:tc>
          <w:tcPr>
            <w:tcW w:w="666" w:type="dxa"/>
            <w:tcBorders>
              <w:top w:val="nil"/>
            </w:tcBorders>
            <w:shd w:val="clear" w:color="auto" w:fill="FFFFFF"/>
            <w:vAlign w:val="center"/>
          </w:tcPr>
          <w:p w14:paraId="58443334" w14:textId="77777777" w:rsidR="00F30476" w:rsidRPr="00D775D1" w:rsidRDefault="00F30476" w:rsidP="00816A78">
            <w:pPr>
              <w:pStyle w:val="NoSpacing"/>
              <w:jc w:val="center"/>
              <w:rPr>
                <w:sz w:val="20"/>
                <w:szCs w:val="20"/>
              </w:rPr>
            </w:pPr>
            <w:r w:rsidRPr="00D775D1">
              <w:rPr>
                <w:sz w:val="20"/>
                <w:szCs w:val="20"/>
              </w:rPr>
              <w:t>159,1</w:t>
            </w:r>
          </w:p>
        </w:tc>
        <w:tc>
          <w:tcPr>
            <w:tcW w:w="661" w:type="dxa"/>
            <w:tcBorders>
              <w:top w:val="nil"/>
            </w:tcBorders>
            <w:shd w:val="clear" w:color="auto" w:fill="FFFFFF"/>
            <w:vAlign w:val="center"/>
          </w:tcPr>
          <w:p w14:paraId="4B6D28E2" w14:textId="77777777" w:rsidR="00F30476" w:rsidRPr="00D775D1" w:rsidRDefault="00F30476" w:rsidP="00816A78">
            <w:pPr>
              <w:pStyle w:val="NoSpacing"/>
              <w:jc w:val="center"/>
              <w:rPr>
                <w:sz w:val="20"/>
                <w:szCs w:val="20"/>
              </w:rPr>
            </w:pPr>
            <w:r w:rsidRPr="00D775D1">
              <w:rPr>
                <w:sz w:val="20"/>
                <w:szCs w:val="20"/>
              </w:rPr>
              <w:t>25,9</w:t>
            </w:r>
          </w:p>
        </w:tc>
        <w:tc>
          <w:tcPr>
            <w:tcW w:w="666" w:type="dxa"/>
            <w:tcBorders>
              <w:top w:val="nil"/>
            </w:tcBorders>
            <w:shd w:val="clear" w:color="auto" w:fill="FFFFFF"/>
            <w:vAlign w:val="center"/>
          </w:tcPr>
          <w:p w14:paraId="35C63B85" w14:textId="77777777" w:rsidR="00F30476" w:rsidRPr="00D775D1" w:rsidRDefault="00F30476" w:rsidP="00816A78">
            <w:pPr>
              <w:pStyle w:val="NoSpacing"/>
              <w:jc w:val="center"/>
              <w:rPr>
                <w:sz w:val="20"/>
                <w:szCs w:val="20"/>
              </w:rPr>
            </w:pPr>
            <w:r w:rsidRPr="00D775D1">
              <w:rPr>
                <w:sz w:val="20"/>
                <w:szCs w:val="20"/>
              </w:rPr>
              <w:t>73,5</w:t>
            </w:r>
          </w:p>
        </w:tc>
        <w:tc>
          <w:tcPr>
            <w:tcW w:w="666" w:type="dxa"/>
            <w:tcBorders>
              <w:top w:val="nil"/>
            </w:tcBorders>
            <w:shd w:val="clear" w:color="auto" w:fill="FFFFFF"/>
            <w:vAlign w:val="center"/>
          </w:tcPr>
          <w:p w14:paraId="10E639DB" w14:textId="77777777" w:rsidR="00F30476" w:rsidRPr="00D775D1" w:rsidRDefault="00F30476" w:rsidP="00816A78">
            <w:pPr>
              <w:pStyle w:val="NoSpacing"/>
              <w:jc w:val="center"/>
              <w:rPr>
                <w:sz w:val="20"/>
                <w:szCs w:val="20"/>
              </w:rPr>
            </w:pPr>
            <w:r w:rsidRPr="00D775D1">
              <w:rPr>
                <w:sz w:val="20"/>
                <w:szCs w:val="20"/>
              </w:rPr>
              <w:t>25,1</w:t>
            </w:r>
          </w:p>
        </w:tc>
        <w:tc>
          <w:tcPr>
            <w:tcW w:w="619" w:type="dxa"/>
            <w:tcBorders>
              <w:top w:val="nil"/>
            </w:tcBorders>
            <w:shd w:val="clear" w:color="auto" w:fill="FFFFFF"/>
            <w:vAlign w:val="center"/>
          </w:tcPr>
          <w:p w14:paraId="6B46468C" w14:textId="77777777" w:rsidR="00F30476" w:rsidRPr="00D775D1" w:rsidRDefault="00F30476" w:rsidP="00816A78">
            <w:pPr>
              <w:pStyle w:val="NoSpacing"/>
              <w:ind w:right="-91"/>
              <w:jc w:val="center"/>
              <w:rPr>
                <w:sz w:val="20"/>
                <w:szCs w:val="20"/>
              </w:rPr>
            </w:pPr>
            <w:r w:rsidRPr="00D775D1">
              <w:rPr>
                <w:sz w:val="20"/>
                <w:szCs w:val="20"/>
              </w:rPr>
              <w:t>126,1</w:t>
            </w:r>
          </w:p>
        </w:tc>
        <w:tc>
          <w:tcPr>
            <w:tcW w:w="662" w:type="dxa"/>
            <w:tcBorders>
              <w:top w:val="nil"/>
            </w:tcBorders>
            <w:shd w:val="clear" w:color="auto" w:fill="FFFFFF"/>
            <w:vAlign w:val="center"/>
          </w:tcPr>
          <w:p w14:paraId="020D4759" w14:textId="77777777" w:rsidR="00F30476" w:rsidRPr="00D775D1" w:rsidRDefault="00F30476" w:rsidP="00816A78">
            <w:pPr>
              <w:pStyle w:val="NoSpacing"/>
              <w:jc w:val="center"/>
              <w:rPr>
                <w:sz w:val="20"/>
                <w:szCs w:val="20"/>
              </w:rPr>
            </w:pPr>
            <w:r w:rsidRPr="00D775D1">
              <w:rPr>
                <w:sz w:val="20"/>
                <w:szCs w:val="20"/>
              </w:rPr>
              <w:t>77,0</w:t>
            </w:r>
          </w:p>
        </w:tc>
        <w:tc>
          <w:tcPr>
            <w:tcW w:w="868" w:type="dxa"/>
            <w:tcBorders>
              <w:top w:val="nil"/>
            </w:tcBorders>
            <w:shd w:val="clear" w:color="auto" w:fill="FFFFFF"/>
            <w:vAlign w:val="bottom"/>
          </w:tcPr>
          <w:p w14:paraId="5276D6C1" w14:textId="77777777" w:rsidR="00F30476" w:rsidRPr="00123F08" w:rsidRDefault="00F30476" w:rsidP="00123F08">
            <w:pPr>
              <w:pStyle w:val="NoSpacing"/>
              <w:jc w:val="center"/>
              <w:rPr>
                <w:sz w:val="20"/>
                <w:szCs w:val="20"/>
              </w:rPr>
            </w:pPr>
            <w:r w:rsidRPr="00123F08">
              <w:rPr>
                <w:sz w:val="20"/>
                <w:szCs w:val="20"/>
              </w:rPr>
              <w:t>981,3</w:t>
            </w:r>
          </w:p>
        </w:tc>
      </w:tr>
    </w:tbl>
    <w:p w14:paraId="54D64E8F" w14:textId="77777777" w:rsidR="00B92680" w:rsidRDefault="00B92680" w:rsidP="00B92680">
      <w:pPr>
        <w:pStyle w:val="NoSpacing"/>
        <w:spacing w:line="240" w:lineRule="exact"/>
        <w:rPr>
          <w:sz w:val="20"/>
          <w:szCs w:val="20"/>
        </w:rPr>
      </w:pPr>
    </w:p>
    <w:p w14:paraId="3C90B936" w14:textId="77777777" w:rsidR="006317B9" w:rsidRDefault="00EF0DAB" w:rsidP="006317B9">
      <w:pPr>
        <w:pStyle w:val="NoSpacing"/>
        <w:spacing w:line="360" w:lineRule="auto"/>
        <w:rPr>
          <w:sz w:val="20"/>
          <w:szCs w:val="20"/>
          <w:lang w:val="sr-Cyrl-BA"/>
        </w:rPr>
      </w:pPr>
      <w:r>
        <w:rPr>
          <w:sz w:val="20"/>
          <w:szCs w:val="20"/>
        </w:rPr>
        <w:tab/>
      </w:r>
    </w:p>
    <w:p w14:paraId="171E30B9" w14:textId="77777777" w:rsidR="00EF0DAB" w:rsidRPr="005754BD" w:rsidRDefault="00293DB8" w:rsidP="006317B9">
      <w:pPr>
        <w:pStyle w:val="NoSpacing"/>
        <w:spacing w:line="360" w:lineRule="auto"/>
        <w:ind w:firstLine="720"/>
        <w:rPr>
          <w:szCs w:val="24"/>
          <w:lang w:val="sr-Cyrl-BA"/>
        </w:rPr>
      </w:pPr>
      <w:r w:rsidRPr="005754BD">
        <w:rPr>
          <w:szCs w:val="24"/>
          <w:lang w:val="sr-Cyrl-BA"/>
        </w:rPr>
        <w:t>Из наведених података (</w:t>
      </w:r>
      <w:r w:rsidR="00E00E00">
        <w:rPr>
          <w:szCs w:val="24"/>
          <w:lang w:val="sr-Cyrl-BA"/>
        </w:rPr>
        <w:t>Т</w:t>
      </w:r>
      <w:r w:rsidRPr="005754BD">
        <w:rPr>
          <w:szCs w:val="24"/>
          <w:lang w:val="sr-Cyrl-BA"/>
        </w:rPr>
        <w:t xml:space="preserve">абела </w:t>
      </w:r>
      <w:r w:rsidR="008B2791">
        <w:rPr>
          <w:szCs w:val="24"/>
          <w:lang w:val="sr-Cyrl-BA"/>
        </w:rPr>
        <w:t>2</w:t>
      </w:r>
      <w:r w:rsidR="005D1D53">
        <w:rPr>
          <w:szCs w:val="24"/>
          <w:lang w:val="sr-Cyrl-BA"/>
        </w:rPr>
        <w:t>.</w:t>
      </w:r>
      <w:r w:rsidRPr="005754BD">
        <w:rPr>
          <w:szCs w:val="24"/>
          <w:lang w:val="sr-Cyrl-BA"/>
        </w:rPr>
        <w:t>) види се</w:t>
      </w:r>
      <w:r w:rsidR="00C93C65">
        <w:rPr>
          <w:szCs w:val="24"/>
        </w:rPr>
        <w:t xml:space="preserve"> </w:t>
      </w:r>
      <w:r w:rsidRPr="005754BD">
        <w:rPr>
          <w:szCs w:val="24"/>
          <w:lang w:val="sr-Cyrl-BA"/>
        </w:rPr>
        <w:t>да</w:t>
      </w:r>
      <w:r w:rsidR="00982E8A">
        <w:rPr>
          <w:szCs w:val="24"/>
          <w:lang w:val="sr-Cyrl-BA"/>
        </w:rPr>
        <w:t xml:space="preserve"> </w:t>
      </w:r>
      <w:r w:rsidRPr="005754BD">
        <w:rPr>
          <w:szCs w:val="24"/>
          <w:lang w:val="sr-Cyrl-BA"/>
        </w:rPr>
        <w:t>је н</w:t>
      </w:r>
      <w:r w:rsidR="00EF0DAB" w:rsidRPr="005754BD">
        <w:rPr>
          <w:szCs w:val="24"/>
          <w:lang w:val="sr-Cyrl-BA"/>
        </w:rPr>
        <w:t xml:space="preserve">ајвећа </w:t>
      </w:r>
      <w:r w:rsidR="00470726">
        <w:rPr>
          <w:szCs w:val="24"/>
          <w:lang w:val="sr-Cyrl-BA"/>
        </w:rPr>
        <w:t xml:space="preserve">годишња </w:t>
      </w:r>
      <w:r w:rsidR="00EF0DAB" w:rsidRPr="005754BD">
        <w:rPr>
          <w:szCs w:val="24"/>
          <w:lang w:val="sr-Cyrl-BA"/>
        </w:rPr>
        <w:t xml:space="preserve">количина падавина 1.067 </w:t>
      </w:r>
      <w:r w:rsidR="00EF0DAB" w:rsidRPr="005754BD">
        <w:rPr>
          <w:rFonts w:cs="Times New Roman"/>
          <w:szCs w:val="24"/>
          <w:lang w:val="en-GB" w:eastAsia="zh-CN"/>
        </w:rPr>
        <w:t>(mm)</w:t>
      </w:r>
      <w:r w:rsidR="00EF0DAB" w:rsidRPr="005754BD">
        <w:rPr>
          <w:rFonts w:cs="Times New Roman"/>
          <w:szCs w:val="24"/>
          <w:lang w:val="sr-Cyrl-BA" w:eastAsia="zh-CN"/>
        </w:rPr>
        <w:t xml:space="preserve"> </w:t>
      </w:r>
      <w:r w:rsidR="00EF0DAB" w:rsidRPr="005754BD">
        <w:rPr>
          <w:szCs w:val="24"/>
          <w:lang w:val="sr-Cyrl-BA"/>
        </w:rPr>
        <w:t>забележена у региону Андријевиц</w:t>
      </w:r>
      <w:r w:rsidR="00982E8A">
        <w:rPr>
          <w:szCs w:val="24"/>
          <w:lang w:val="sr-Cyrl-BA"/>
        </w:rPr>
        <w:t>а</w:t>
      </w:r>
      <w:r w:rsidR="00EF0DAB" w:rsidRPr="005754BD">
        <w:rPr>
          <w:szCs w:val="24"/>
          <w:lang w:val="sr-Cyrl-BA"/>
        </w:rPr>
        <w:t xml:space="preserve">, следи регион Рожаје са 981,3 </w:t>
      </w:r>
      <w:r w:rsidR="00EF0DAB" w:rsidRPr="005754BD">
        <w:rPr>
          <w:rFonts w:cs="Times New Roman"/>
          <w:szCs w:val="24"/>
          <w:lang w:val="en-GB" w:eastAsia="zh-CN"/>
        </w:rPr>
        <w:t>mm</w:t>
      </w:r>
      <w:r w:rsidR="00EF0DAB" w:rsidRPr="005754BD">
        <w:rPr>
          <w:rFonts w:cs="Times New Roman"/>
          <w:szCs w:val="24"/>
          <w:lang w:val="sr-Cyrl-BA" w:eastAsia="zh-CN"/>
        </w:rPr>
        <w:t xml:space="preserve"> </w:t>
      </w:r>
      <w:r w:rsidR="00401634" w:rsidRPr="005754BD">
        <w:rPr>
          <w:rFonts w:cs="Times New Roman"/>
          <w:szCs w:val="24"/>
          <w:lang w:val="sr-Cyrl-BA" w:eastAsia="zh-CN"/>
        </w:rPr>
        <w:t xml:space="preserve">водених талога, док је најнижа </w:t>
      </w:r>
      <w:r w:rsidR="00470726">
        <w:rPr>
          <w:rFonts w:cs="Times New Roman"/>
          <w:szCs w:val="24"/>
          <w:lang w:val="sr-Cyrl-BA" w:eastAsia="zh-CN"/>
        </w:rPr>
        <w:t xml:space="preserve">годишња </w:t>
      </w:r>
      <w:r w:rsidR="00401634" w:rsidRPr="005754BD">
        <w:rPr>
          <w:rFonts w:cs="Times New Roman"/>
          <w:szCs w:val="24"/>
          <w:lang w:val="sr-Cyrl-BA" w:eastAsia="zh-CN"/>
        </w:rPr>
        <w:t xml:space="preserve">количина </w:t>
      </w:r>
      <w:r w:rsidR="00401634" w:rsidRPr="005754BD">
        <w:rPr>
          <w:szCs w:val="24"/>
          <w:lang w:val="sr-Cyrl-BA"/>
        </w:rPr>
        <w:t xml:space="preserve">773,0 </w:t>
      </w:r>
      <w:r w:rsidR="00401634" w:rsidRPr="005754BD">
        <w:rPr>
          <w:rFonts w:cs="Times New Roman"/>
          <w:szCs w:val="24"/>
          <w:lang w:val="en-GB" w:eastAsia="zh-CN"/>
        </w:rPr>
        <w:t>mm</w:t>
      </w:r>
      <w:r w:rsidR="00401634" w:rsidRPr="005754BD">
        <w:rPr>
          <w:rFonts w:cs="Times New Roman"/>
          <w:szCs w:val="24"/>
          <w:lang w:val="sr-Cyrl-BA" w:eastAsia="zh-CN"/>
        </w:rPr>
        <w:t xml:space="preserve"> падавина утврђена у региону</w:t>
      </w:r>
      <w:r w:rsidR="00EF0DAB" w:rsidRPr="005754BD">
        <w:rPr>
          <w:szCs w:val="24"/>
          <w:lang w:val="sr-Cyrl-BA"/>
        </w:rPr>
        <w:t xml:space="preserve"> </w:t>
      </w:r>
      <w:r w:rsidR="00401634" w:rsidRPr="005754BD">
        <w:rPr>
          <w:szCs w:val="24"/>
          <w:lang w:val="sr-Cyrl-BA"/>
        </w:rPr>
        <w:t xml:space="preserve">Бијелог Поља. У регионима Мојковац и Беране укупна годишња сума падавина била 825,5 </w:t>
      </w:r>
      <w:r w:rsidR="00401634" w:rsidRPr="005754BD">
        <w:rPr>
          <w:rFonts w:cs="Times New Roman"/>
          <w:szCs w:val="24"/>
          <w:lang w:val="en-GB" w:eastAsia="zh-CN"/>
        </w:rPr>
        <w:t>mm</w:t>
      </w:r>
      <w:r w:rsidR="00401634" w:rsidRPr="005754BD">
        <w:rPr>
          <w:rFonts w:cs="Times New Roman"/>
          <w:szCs w:val="24"/>
          <w:lang w:val="sr-Cyrl-BA" w:eastAsia="zh-CN"/>
        </w:rPr>
        <w:t xml:space="preserve">, односно 812,6 </w:t>
      </w:r>
      <w:r w:rsidR="00401634" w:rsidRPr="005754BD">
        <w:rPr>
          <w:rFonts w:cs="Times New Roman"/>
          <w:szCs w:val="24"/>
          <w:lang w:val="en-GB" w:eastAsia="zh-CN"/>
        </w:rPr>
        <w:t>mm</w:t>
      </w:r>
      <w:r w:rsidR="00401634" w:rsidRPr="005754BD">
        <w:rPr>
          <w:rFonts w:cs="Times New Roman"/>
          <w:szCs w:val="24"/>
          <w:lang w:val="sr-Cyrl-BA" w:eastAsia="zh-CN"/>
        </w:rPr>
        <w:t xml:space="preserve"> воден</w:t>
      </w:r>
      <w:r w:rsidR="00F34888">
        <w:rPr>
          <w:rFonts w:cs="Times New Roman"/>
          <w:szCs w:val="24"/>
          <w:lang w:val="sr-Cyrl-BA" w:eastAsia="zh-CN"/>
        </w:rPr>
        <w:t>ог</w:t>
      </w:r>
      <w:r w:rsidR="00401634" w:rsidRPr="005754BD">
        <w:rPr>
          <w:rFonts w:cs="Times New Roman"/>
          <w:szCs w:val="24"/>
          <w:lang w:val="sr-Cyrl-BA" w:eastAsia="zh-CN"/>
        </w:rPr>
        <w:t xml:space="preserve"> талога.</w:t>
      </w:r>
      <w:r w:rsidR="00EF0DAB" w:rsidRPr="005754BD">
        <w:rPr>
          <w:szCs w:val="24"/>
          <w:lang w:val="sr-Cyrl-BA"/>
        </w:rPr>
        <w:t xml:space="preserve"> </w:t>
      </w:r>
    </w:p>
    <w:p w14:paraId="7C3FF674" w14:textId="77777777" w:rsidR="0085751E" w:rsidRDefault="004C1E44" w:rsidP="005754BD">
      <w:pPr>
        <w:pStyle w:val="NoSpacing"/>
        <w:spacing w:line="360" w:lineRule="auto"/>
        <w:rPr>
          <w:szCs w:val="24"/>
          <w:lang w:val="sr-Cyrl-BA"/>
        </w:rPr>
      </w:pPr>
      <w:r w:rsidRPr="005754BD">
        <w:rPr>
          <w:szCs w:val="24"/>
          <w:lang w:val="sr-Cyrl-BA"/>
        </w:rPr>
        <w:tab/>
        <w:t>Посматрано за вегетациони период дивље боровнице од априла до септембра у регионима Бијелог Поља, Мојковца и Андијевиц</w:t>
      </w:r>
      <w:r w:rsidR="00982E8A">
        <w:rPr>
          <w:szCs w:val="24"/>
          <w:lang w:val="sr-Cyrl-BA"/>
        </w:rPr>
        <w:t>а</w:t>
      </w:r>
      <w:r w:rsidRPr="005754BD">
        <w:rPr>
          <w:szCs w:val="24"/>
          <w:lang w:val="sr-Cyrl-BA"/>
        </w:rPr>
        <w:t xml:space="preserve"> </w:t>
      </w:r>
      <w:r w:rsidR="00C93C65">
        <w:rPr>
          <w:szCs w:val="24"/>
          <w:lang w:val="sr-Cyrl-BA"/>
        </w:rPr>
        <w:t>најнижа количина падавина</w:t>
      </w:r>
      <w:r w:rsidRPr="005754BD">
        <w:rPr>
          <w:szCs w:val="24"/>
          <w:lang w:val="sr-Cyrl-BA"/>
        </w:rPr>
        <w:t xml:space="preserve"> </w:t>
      </w:r>
      <w:r w:rsidR="00982E8A">
        <w:rPr>
          <w:szCs w:val="24"/>
          <w:lang w:val="sr-Cyrl-BA"/>
        </w:rPr>
        <w:t xml:space="preserve">утврђена </w:t>
      </w:r>
      <w:r w:rsidRPr="005754BD">
        <w:rPr>
          <w:szCs w:val="24"/>
          <w:lang w:val="sr-Cyrl-BA"/>
        </w:rPr>
        <w:t xml:space="preserve">у месецу </w:t>
      </w:r>
      <w:r w:rsidR="0085751E" w:rsidRPr="005754BD">
        <w:rPr>
          <w:szCs w:val="24"/>
          <w:lang w:val="sr-Cyrl-BA"/>
        </w:rPr>
        <w:t xml:space="preserve">септембру. </w:t>
      </w:r>
      <w:r w:rsidR="0085751E" w:rsidRPr="005754BD">
        <w:rPr>
          <w:szCs w:val="24"/>
          <w:lang w:val="sr-Cyrl-BA"/>
        </w:rPr>
        <w:lastRenderedPageBreak/>
        <w:t>У регионима Беране и Рожаје најнижа количина падавина констатована је у месецу августу (</w:t>
      </w:r>
      <w:r w:rsidR="00E00E00">
        <w:rPr>
          <w:szCs w:val="24"/>
          <w:lang w:val="sr-Cyrl-BA"/>
        </w:rPr>
        <w:t>Т</w:t>
      </w:r>
      <w:r w:rsidR="0085751E" w:rsidRPr="005754BD">
        <w:rPr>
          <w:szCs w:val="24"/>
          <w:lang w:val="sr-Cyrl-BA"/>
        </w:rPr>
        <w:t xml:space="preserve">абела </w:t>
      </w:r>
      <w:r w:rsidR="005D1D53">
        <w:rPr>
          <w:szCs w:val="24"/>
          <w:lang w:val="sr-Cyrl-BA"/>
        </w:rPr>
        <w:t>2.</w:t>
      </w:r>
      <w:r w:rsidR="0085751E" w:rsidRPr="005754BD">
        <w:rPr>
          <w:szCs w:val="24"/>
          <w:lang w:val="sr-Cyrl-BA"/>
        </w:rPr>
        <w:t xml:space="preserve">, </w:t>
      </w:r>
      <w:r w:rsidR="00E00E00">
        <w:rPr>
          <w:szCs w:val="24"/>
          <w:lang w:val="sr-Cyrl-BA"/>
        </w:rPr>
        <w:t>Г</w:t>
      </w:r>
      <w:r w:rsidR="0085751E" w:rsidRPr="005754BD">
        <w:rPr>
          <w:szCs w:val="24"/>
          <w:lang w:val="sr-Cyrl-BA"/>
        </w:rPr>
        <w:t xml:space="preserve">раф. </w:t>
      </w:r>
      <w:r w:rsidR="005D1D53">
        <w:rPr>
          <w:szCs w:val="24"/>
          <w:lang w:val="sr-Cyrl-BA"/>
        </w:rPr>
        <w:t>3. и 5.</w:t>
      </w:r>
      <w:r w:rsidR="0085751E" w:rsidRPr="005754BD">
        <w:rPr>
          <w:szCs w:val="24"/>
          <w:lang w:val="sr-Cyrl-BA"/>
        </w:rPr>
        <w:t>).</w:t>
      </w:r>
    </w:p>
    <w:p w14:paraId="3CDECAC2" w14:textId="77777777" w:rsidR="003F2C74" w:rsidRPr="005754BD" w:rsidRDefault="003F2C74" w:rsidP="005754BD">
      <w:pPr>
        <w:pStyle w:val="NoSpacing"/>
        <w:spacing w:line="360" w:lineRule="auto"/>
        <w:rPr>
          <w:szCs w:val="24"/>
          <w:lang w:val="sr-Cyrl-BA"/>
        </w:rPr>
      </w:pPr>
    </w:p>
    <w:p w14:paraId="4A154FD0" w14:textId="77777777" w:rsidR="00B92680" w:rsidRDefault="0003164A" w:rsidP="00B92680">
      <w:pPr>
        <w:jc w:val="center"/>
        <w:rPr>
          <w:lang w:val="sr-Cyrl-BA"/>
        </w:rPr>
      </w:pPr>
      <w:r w:rsidRPr="0003164A">
        <w:rPr>
          <w:noProof/>
        </w:rPr>
        <w:drawing>
          <wp:inline distT="0" distB="0" distL="0" distR="0" wp14:anchorId="4DCF77FF" wp14:editId="2B3B61BB">
            <wp:extent cx="3990172" cy="2337758"/>
            <wp:effectExtent l="19050" t="0" r="10328" b="5392"/>
            <wp:docPr id="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EA3C883" w14:textId="77777777" w:rsidR="0084408D" w:rsidRDefault="00F30476" w:rsidP="0085751E">
      <w:pPr>
        <w:pStyle w:val="NoSpacing"/>
        <w:jc w:val="center"/>
        <w:rPr>
          <w:lang w:val="sr-Cyrl-BA"/>
        </w:rPr>
      </w:pPr>
      <w:r>
        <w:rPr>
          <w:lang w:val="sr-Cyrl-CS"/>
        </w:rPr>
        <w:t>Граф</w:t>
      </w:r>
      <w:r w:rsidR="000A74B9">
        <w:rPr>
          <w:lang w:val="sr-Cyrl-CS"/>
        </w:rPr>
        <w:t>. 1</w:t>
      </w:r>
      <w:r w:rsidR="00FA6AA3">
        <w:rPr>
          <w:lang w:val="sr-Cyrl-CS"/>
        </w:rPr>
        <w:t xml:space="preserve">. </w:t>
      </w:r>
      <w:r w:rsidR="00A35875">
        <w:rPr>
          <w:lang w:val="sr-Cyrl-BA"/>
        </w:rPr>
        <w:t>Климадијаграм</w:t>
      </w:r>
      <w:r w:rsidR="00FA6AA3">
        <w:rPr>
          <w:lang w:val="sr-Latn-CS"/>
        </w:rPr>
        <w:t xml:space="preserve"> po Walter-u </w:t>
      </w:r>
      <w:r w:rsidR="00A35875">
        <w:rPr>
          <w:lang w:val="sr-Cyrl-BA"/>
        </w:rPr>
        <w:t>за</w:t>
      </w:r>
      <w:r w:rsidR="00FA6AA3">
        <w:rPr>
          <w:lang w:val="sr-Latn-CS"/>
        </w:rPr>
        <w:t xml:space="preserve"> </w:t>
      </w:r>
      <w:r w:rsidR="00FA6AA3">
        <w:rPr>
          <w:lang w:val="sr-Cyrl-BA"/>
        </w:rPr>
        <w:t>регион Бијело Поље у 2019</w:t>
      </w:r>
      <w:r w:rsidR="00FA6AA3">
        <w:rPr>
          <w:lang w:val="sr-Latn-CS"/>
        </w:rPr>
        <w:t xml:space="preserve">. </w:t>
      </w:r>
      <w:r w:rsidR="0084408D">
        <w:rPr>
          <w:lang w:val="sr-Cyrl-BA"/>
        </w:rPr>
        <w:t>г</w:t>
      </w:r>
      <w:r w:rsidR="00A35875">
        <w:rPr>
          <w:lang w:val="sr-Cyrl-BA"/>
        </w:rPr>
        <w:t>одини</w:t>
      </w:r>
    </w:p>
    <w:p w14:paraId="5C501D49" w14:textId="77777777" w:rsidR="0084408D" w:rsidRDefault="0084408D" w:rsidP="00FA6AA3">
      <w:pPr>
        <w:pStyle w:val="NoSpacing"/>
        <w:rPr>
          <w:lang w:val="sr-Cyrl-BA"/>
        </w:rPr>
      </w:pPr>
    </w:p>
    <w:p w14:paraId="08804F3E" w14:textId="77777777" w:rsidR="0085751E" w:rsidRPr="00293DB8" w:rsidRDefault="0085751E" w:rsidP="004F5A92">
      <w:pPr>
        <w:pStyle w:val="NoSpacing"/>
        <w:spacing w:line="360" w:lineRule="auto"/>
        <w:rPr>
          <w:lang w:val="sr-Cyrl-BA"/>
        </w:rPr>
      </w:pPr>
      <w:r>
        <w:rPr>
          <w:lang w:val="sr-Cyrl-BA"/>
        </w:rPr>
        <w:tab/>
        <w:t>Приказ просечних месечних температура ваздуха (</w:t>
      </w:r>
      <w:r w:rsidRPr="00E776D8">
        <w:rPr>
          <w:rFonts w:cs="Times New Roman"/>
          <w:szCs w:val="24"/>
          <w:lang w:val="en-GB" w:eastAsia="zh-CN"/>
        </w:rPr>
        <w:t>°</w:t>
      </w:r>
      <w:r w:rsidRPr="0085751E">
        <w:rPr>
          <w:rFonts w:cs="Times New Roman"/>
          <w:szCs w:val="24"/>
          <w:lang w:val="en-GB" w:eastAsia="zh-CN"/>
        </w:rPr>
        <w:t>C</w:t>
      </w:r>
      <w:r>
        <w:rPr>
          <w:rFonts w:cs="Times New Roman"/>
          <w:szCs w:val="24"/>
          <w:lang w:val="sr-Cyrl-BA" w:eastAsia="zh-CN"/>
        </w:rPr>
        <w:t>)</w:t>
      </w:r>
      <w:r>
        <w:rPr>
          <w:lang w:val="sr-Cyrl-BA"/>
        </w:rPr>
        <w:t xml:space="preserve"> и количине падавина (</w:t>
      </w:r>
      <w:r w:rsidRPr="00EF0DAB">
        <w:rPr>
          <w:rFonts w:cs="Times New Roman"/>
          <w:szCs w:val="24"/>
          <w:lang w:val="en-GB" w:eastAsia="zh-CN"/>
        </w:rPr>
        <w:t>mm</w:t>
      </w:r>
      <w:r>
        <w:rPr>
          <w:rFonts w:cs="Times New Roman"/>
          <w:szCs w:val="24"/>
          <w:lang w:val="sr-Cyrl-BA" w:eastAsia="zh-CN"/>
        </w:rPr>
        <w:t xml:space="preserve">) по месецима у региону Бијелог Поља дат је у графикону </w:t>
      </w:r>
      <w:r w:rsidR="005D1D53">
        <w:rPr>
          <w:rFonts w:cs="Times New Roman"/>
          <w:szCs w:val="24"/>
          <w:lang w:val="sr-Cyrl-BA" w:eastAsia="zh-CN"/>
        </w:rPr>
        <w:t>1</w:t>
      </w:r>
      <w:r>
        <w:rPr>
          <w:rFonts w:cs="Times New Roman"/>
          <w:szCs w:val="24"/>
          <w:lang w:val="sr-Cyrl-BA" w:eastAsia="zh-CN"/>
        </w:rPr>
        <w:t>.</w:t>
      </w:r>
      <w:r w:rsidR="004A385B">
        <w:rPr>
          <w:rFonts w:cs="Times New Roman"/>
          <w:szCs w:val="24"/>
          <w:lang w:val="sr-Cyrl-BA" w:eastAsia="zh-CN"/>
        </w:rPr>
        <w:t xml:space="preserve"> </w:t>
      </w:r>
      <w:r w:rsidR="00ED201D">
        <w:rPr>
          <w:lang w:val="sr-Cyrl-BA"/>
        </w:rPr>
        <w:t xml:space="preserve">Током вегетационог периода </w:t>
      </w:r>
      <w:r w:rsidR="00B5159F">
        <w:rPr>
          <w:lang w:val="sr-Cyrl-BA"/>
        </w:rPr>
        <w:t xml:space="preserve">(април-септембар) </w:t>
      </w:r>
      <w:r w:rsidR="00ED201D">
        <w:rPr>
          <w:lang w:val="sr-Cyrl-BA"/>
        </w:rPr>
        <w:t xml:space="preserve">у регионима Бијело Поље и Мојковац у јуну месецу забележене су максималне количине падавина 125,1 </w:t>
      </w:r>
      <w:r w:rsidR="00ED201D" w:rsidRPr="00EF0DAB">
        <w:rPr>
          <w:rFonts w:cs="Times New Roman"/>
          <w:szCs w:val="24"/>
          <w:lang w:val="en-GB" w:eastAsia="zh-CN"/>
        </w:rPr>
        <w:t>mm</w:t>
      </w:r>
      <w:r w:rsidR="005D1D53">
        <w:rPr>
          <w:rFonts w:cs="Times New Roman"/>
          <w:szCs w:val="24"/>
          <w:lang w:val="sr-Cyrl-BA" w:eastAsia="zh-CN"/>
        </w:rPr>
        <w:t xml:space="preserve"> (</w:t>
      </w:r>
      <w:r w:rsidR="00E00E00">
        <w:rPr>
          <w:rFonts w:cs="Times New Roman"/>
          <w:szCs w:val="24"/>
          <w:lang w:val="sr-Cyrl-BA" w:eastAsia="zh-CN"/>
        </w:rPr>
        <w:t>Г</w:t>
      </w:r>
      <w:r w:rsidR="005D1D53">
        <w:rPr>
          <w:rFonts w:cs="Times New Roman"/>
          <w:szCs w:val="24"/>
          <w:lang w:val="sr-Cyrl-BA" w:eastAsia="zh-CN"/>
        </w:rPr>
        <w:t>раф. 1.)</w:t>
      </w:r>
      <w:r w:rsidR="00ED201D">
        <w:rPr>
          <w:lang w:val="sr-Cyrl-BA"/>
        </w:rPr>
        <w:t xml:space="preserve">, односно 141,2 </w:t>
      </w:r>
      <w:r w:rsidR="00ED201D" w:rsidRPr="00EF0DAB">
        <w:rPr>
          <w:rFonts w:cs="Times New Roman"/>
          <w:szCs w:val="24"/>
          <w:lang w:val="en-GB" w:eastAsia="zh-CN"/>
        </w:rPr>
        <w:t>mm</w:t>
      </w:r>
      <w:r w:rsidR="005D1D53">
        <w:rPr>
          <w:rFonts w:cs="Times New Roman"/>
          <w:szCs w:val="24"/>
          <w:lang w:val="sr-Cyrl-BA" w:eastAsia="zh-CN"/>
        </w:rPr>
        <w:t xml:space="preserve"> (</w:t>
      </w:r>
      <w:r w:rsidR="00E00E00">
        <w:rPr>
          <w:rFonts w:cs="Times New Roman"/>
          <w:szCs w:val="24"/>
          <w:lang w:val="sr-Cyrl-BA" w:eastAsia="zh-CN"/>
        </w:rPr>
        <w:t>Г</w:t>
      </w:r>
      <w:r w:rsidR="005D1D53">
        <w:rPr>
          <w:rFonts w:cs="Times New Roman"/>
          <w:szCs w:val="24"/>
          <w:lang w:val="sr-Cyrl-BA" w:eastAsia="zh-CN"/>
        </w:rPr>
        <w:t>раф. 2.)</w:t>
      </w:r>
      <w:r w:rsidR="00ED201D">
        <w:rPr>
          <w:rFonts w:cs="Times New Roman"/>
          <w:szCs w:val="24"/>
          <w:lang w:val="sr-Cyrl-BA" w:eastAsia="zh-CN"/>
        </w:rPr>
        <w:t xml:space="preserve">, у </w:t>
      </w:r>
      <w:r w:rsidR="005D1D53">
        <w:rPr>
          <w:rFonts w:cs="Times New Roman"/>
          <w:szCs w:val="24"/>
          <w:lang w:val="sr-Cyrl-BA" w:eastAsia="zh-CN"/>
        </w:rPr>
        <w:t>поеђењу са осталим месецима</w:t>
      </w:r>
      <w:r w:rsidR="00ED201D">
        <w:rPr>
          <w:rFonts w:cs="Times New Roman"/>
          <w:szCs w:val="24"/>
          <w:lang w:val="sr-Cyrl-BA" w:eastAsia="zh-CN"/>
        </w:rPr>
        <w:t xml:space="preserve">. </w:t>
      </w:r>
    </w:p>
    <w:p w14:paraId="3D6CA935" w14:textId="77777777" w:rsidR="0085751E" w:rsidRDefault="0085751E" w:rsidP="00FA6AA3">
      <w:pPr>
        <w:pStyle w:val="NoSpacing"/>
        <w:rPr>
          <w:lang w:val="sr-Cyrl-BA"/>
        </w:rPr>
      </w:pPr>
    </w:p>
    <w:p w14:paraId="0CA42C20" w14:textId="77777777" w:rsidR="00FA6AA3" w:rsidRDefault="002C4CDD" w:rsidP="0084408D">
      <w:pPr>
        <w:pStyle w:val="NoSpacing"/>
        <w:jc w:val="center"/>
        <w:rPr>
          <w:lang w:val="sr-Cyrl-BA"/>
        </w:rPr>
      </w:pPr>
      <w:r>
        <w:t xml:space="preserve">        </w:t>
      </w:r>
      <w:r w:rsidRPr="002C4CDD">
        <w:rPr>
          <w:noProof/>
        </w:rPr>
        <w:drawing>
          <wp:inline distT="0" distB="0" distL="0" distR="0" wp14:anchorId="20211296" wp14:editId="2FD2BB31">
            <wp:extent cx="4179953" cy="2346385"/>
            <wp:effectExtent l="19050" t="0" r="11047"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13D813F" w14:textId="77777777" w:rsidR="0084408D" w:rsidRDefault="0084408D" w:rsidP="0084408D">
      <w:pPr>
        <w:pStyle w:val="NoSpacing"/>
        <w:jc w:val="center"/>
        <w:rPr>
          <w:lang w:val="sr-Cyrl-BA"/>
        </w:rPr>
      </w:pPr>
    </w:p>
    <w:p w14:paraId="7F941B82" w14:textId="77777777" w:rsidR="0084408D" w:rsidRPr="0084408D" w:rsidRDefault="000A74B9" w:rsidP="0084408D">
      <w:pPr>
        <w:pStyle w:val="NoSpacing"/>
        <w:jc w:val="center"/>
        <w:rPr>
          <w:lang w:val="sr-Cyrl-BA"/>
        </w:rPr>
      </w:pPr>
      <w:r>
        <w:rPr>
          <w:lang w:val="sr-Cyrl-CS"/>
        </w:rPr>
        <w:t>Граф. 2</w:t>
      </w:r>
      <w:r w:rsidR="0084408D">
        <w:rPr>
          <w:lang w:val="sr-Cyrl-CS"/>
        </w:rPr>
        <w:t xml:space="preserve">. </w:t>
      </w:r>
      <w:r w:rsidR="0084408D">
        <w:rPr>
          <w:lang w:val="sr-Cyrl-BA"/>
        </w:rPr>
        <w:t>Климадијаграм</w:t>
      </w:r>
      <w:r w:rsidR="0084408D">
        <w:rPr>
          <w:lang w:val="sr-Latn-CS"/>
        </w:rPr>
        <w:t xml:space="preserve"> po Walter-u </w:t>
      </w:r>
      <w:r w:rsidR="0084408D">
        <w:rPr>
          <w:lang w:val="sr-Cyrl-BA"/>
        </w:rPr>
        <w:t>за</w:t>
      </w:r>
      <w:r w:rsidR="0084408D">
        <w:rPr>
          <w:lang w:val="sr-Latn-CS"/>
        </w:rPr>
        <w:t xml:space="preserve"> </w:t>
      </w:r>
      <w:r w:rsidR="0084408D">
        <w:rPr>
          <w:lang w:val="sr-Cyrl-BA"/>
        </w:rPr>
        <w:t xml:space="preserve">регион </w:t>
      </w:r>
      <w:r w:rsidR="00102A8A">
        <w:rPr>
          <w:lang w:val="sr-Cyrl-BA"/>
        </w:rPr>
        <w:t>Мојковац</w:t>
      </w:r>
      <w:r w:rsidR="0084408D">
        <w:rPr>
          <w:lang w:val="sr-Cyrl-BA"/>
        </w:rPr>
        <w:t xml:space="preserve"> у 2019</w:t>
      </w:r>
      <w:r w:rsidR="0084408D">
        <w:rPr>
          <w:lang w:val="sr-Latn-CS"/>
        </w:rPr>
        <w:t xml:space="preserve">. </w:t>
      </w:r>
      <w:r w:rsidR="0084408D">
        <w:rPr>
          <w:lang w:val="sr-Cyrl-BA"/>
        </w:rPr>
        <w:t>години</w:t>
      </w:r>
    </w:p>
    <w:p w14:paraId="6FF05152" w14:textId="77777777" w:rsidR="008A2E32" w:rsidRDefault="008A2E32" w:rsidP="008A2E32">
      <w:pPr>
        <w:spacing w:after="0"/>
        <w:ind w:firstLine="567"/>
        <w:jc w:val="center"/>
        <w:rPr>
          <w:rFonts w:eastAsia="Times New Roman" w:cs="Times New Roman"/>
          <w:szCs w:val="24"/>
          <w:lang w:val="sr-Cyrl-BA"/>
        </w:rPr>
      </w:pPr>
    </w:p>
    <w:p w14:paraId="716CA3CF" w14:textId="77777777" w:rsidR="004A385B" w:rsidRPr="00293DB8" w:rsidRDefault="004A385B" w:rsidP="004A385B">
      <w:pPr>
        <w:pStyle w:val="NoSpacing"/>
        <w:spacing w:line="360" w:lineRule="auto"/>
        <w:ind w:firstLine="720"/>
        <w:rPr>
          <w:lang w:val="sr-Cyrl-BA"/>
        </w:rPr>
      </w:pPr>
      <w:r>
        <w:rPr>
          <w:rFonts w:cs="Times New Roman"/>
          <w:szCs w:val="24"/>
          <w:lang w:eastAsia="zh-CN"/>
        </w:rPr>
        <w:lastRenderedPageBreak/>
        <w:t xml:space="preserve">У </w:t>
      </w:r>
      <w:r>
        <w:rPr>
          <w:rFonts w:cs="Times New Roman"/>
          <w:szCs w:val="24"/>
          <w:lang w:val="sr-Cyrl-BA" w:eastAsia="zh-CN"/>
        </w:rPr>
        <w:t>региону Бијелог Поља забележен је један релативно сушни период током августа и септембра месеца</w:t>
      </w:r>
      <w:r w:rsidR="00982E8A">
        <w:rPr>
          <w:rFonts w:cs="Times New Roman"/>
          <w:szCs w:val="24"/>
          <w:lang w:val="sr-Cyrl-BA" w:eastAsia="zh-CN"/>
        </w:rPr>
        <w:t>,</w:t>
      </w:r>
      <w:r>
        <w:rPr>
          <w:rFonts w:cs="Times New Roman"/>
          <w:szCs w:val="24"/>
          <w:lang w:val="sr-Cyrl-BA" w:eastAsia="zh-CN"/>
        </w:rPr>
        <w:t xml:space="preserve"> када је за 60 дана пало само 32,5 </w:t>
      </w:r>
      <w:r w:rsidRPr="00EF0DAB">
        <w:rPr>
          <w:rFonts w:cs="Times New Roman"/>
          <w:szCs w:val="24"/>
          <w:lang w:val="en-GB" w:eastAsia="zh-CN"/>
        </w:rPr>
        <w:t>mm</w:t>
      </w:r>
      <w:r>
        <w:rPr>
          <w:rFonts w:cs="Times New Roman"/>
          <w:szCs w:val="24"/>
          <w:lang w:val="sr-Cyrl-BA" w:eastAsia="zh-CN"/>
        </w:rPr>
        <w:t xml:space="preserve">  водених талога (</w:t>
      </w:r>
      <w:r w:rsidR="00E00E00">
        <w:rPr>
          <w:rFonts w:cs="Times New Roman"/>
          <w:szCs w:val="24"/>
          <w:lang w:val="sr-Cyrl-BA" w:eastAsia="zh-CN"/>
        </w:rPr>
        <w:t>Т</w:t>
      </w:r>
      <w:r>
        <w:rPr>
          <w:rFonts w:cs="Times New Roman"/>
          <w:szCs w:val="24"/>
          <w:lang w:val="sr-Cyrl-BA" w:eastAsia="zh-CN"/>
        </w:rPr>
        <w:t xml:space="preserve">абела </w:t>
      </w:r>
      <w:r w:rsidR="005D1D53">
        <w:rPr>
          <w:rFonts w:cs="Times New Roman"/>
          <w:szCs w:val="24"/>
          <w:lang w:val="sr-Cyrl-BA" w:eastAsia="zh-CN"/>
        </w:rPr>
        <w:t>2.</w:t>
      </w:r>
      <w:r>
        <w:rPr>
          <w:rFonts w:cs="Times New Roman"/>
          <w:szCs w:val="24"/>
          <w:lang w:val="sr-Cyrl-BA" w:eastAsia="zh-CN"/>
        </w:rPr>
        <w:t xml:space="preserve">, </w:t>
      </w:r>
      <w:r w:rsidR="00E00E00">
        <w:rPr>
          <w:rFonts w:cs="Times New Roman"/>
          <w:szCs w:val="24"/>
          <w:lang w:val="sr-Cyrl-BA" w:eastAsia="zh-CN"/>
        </w:rPr>
        <w:t>Г</w:t>
      </w:r>
      <w:r>
        <w:rPr>
          <w:rFonts w:cs="Times New Roman"/>
          <w:szCs w:val="24"/>
          <w:lang w:val="sr-Cyrl-BA" w:eastAsia="zh-CN"/>
        </w:rPr>
        <w:t xml:space="preserve">раф. </w:t>
      </w:r>
      <w:r w:rsidR="005D1D53">
        <w:rPr>
          <w:rFonts w:cs="Times New Roman"/>
          <w:szCs w:val="24"/>
          <w:lang w:val="sr-Cyrl-BA" w:eastAsia="zh-CN"/>
        </w:rPr>
        <w:t>1.</w:t>
      </w:r>
      <w:r>
        <w:rPr>
          <w:rFonts w:cs="Times New Roman"/>
          <w:szCs w:val="24"/>
          <w:lang w:val="sr-Cyrl-BA" w:eastAsia="zh-CN"/>
        </w:rPr>
        <w:t>).</w:t>
      </w:r>
    </w:p>
    <w:p w14:paraId="6FD52120" w14:textId="77777777" w:rsidR="0085751E" w:rsidRDefault="0085751E" w:rsidP="009B6942">
      <w:pPr>
        <w:pStyle w:val="NoSpacing"/>
        <w:spacing w:line="360" w:lineRule="auto"/>
        <w:ind w:firstLine="567"/>
        <w:rPr>
          <w:rFonts w:cs="Times New Roman"/>
          <w:szCs w:val="24"/>
          <w:lang w:val="sr-Cyrl-BA" w:eastAsia="zh-CN"/>
        </w:rPr>
      </w:pPr>
      <w:r>
        <w:rPr>
          <w:lang w:val="sr-Cyrl-BA"/>
        </w:rPr>
        <w:t>Приказ просечних месечних температура ваздуха (</w:t>
      </w:r>
      <w:r w:rsidRPr="00E776D8">
        <w:rPr>
          <w:rFonts w:cs="Times New Roman"/>
          <w:szCs w:val="24"/>
          <w:lang w:val="en-GB" w:eastAsia="zh-CN"/>
        </w:rPr>
        <w:t>°</w:t>
      </w:r>
      <w:r w:rsidRPr="0085751E">
        <w:rPr>
          <w:rFonts w:cs="Times New Roman"/>
          <w:szCs w:val="24"/>
          <w:lang w:val="en-GB" w:eastAsia="zh-CN"/>
        </w:rPr>
        <w:t>C</w:t>
      </w:r>
      <w:r>
        <w:rPr>
          <w:rFonts w:cs="Times New Roman"/>
          <w:szCs w:val="24"/>
          <w:lang w:val="sr-Cyrl-BA" w:eastAsia="zh-CN"/>
        </w:rPr>
        <w:t>)</w:t>
      </w:r>
      <w:r>
        <w:rPr>
          <w:lang w:val="sr-Cyrl-BA"/>
        </w:rPr>
        <w:t xml:space="preserve"> и количине падавина (</w:t>
      </w:r>
      <w:r w:rsidRPr="00EF0DAB">
        <w:rPr>
          <w:rFonts w:cs="Times New Roman"/>
          <w:szCs w:val="24"/>
          <w:lang w:val="en-GB" w:eastAsia="zh-CN"/>
        </w:rPr>
        <w:t>mm</w:t>
      </w:r>
      <w:r>
        <w:rPr>
          <w:rFonts w:cs="Times New Roman"/>
          <w:szCs w:val="24"/>
          <w:lang w:val="sr-Cyrl-BA" w:eastAsia="zh-CN"/>
        </w:rPr>
        <w:t>) по месецима у регион</w:t>
      </w:r>
      <w:r w:rsidR="005D1D53">
        <w:rPr>
          <w:rFonts w:cs="Times New Roman"/>
          <w:szCs w:val="24"/>
          <w:lang w:val="sr-Cyrl-BA" w:eastAsia="zh-CN"/>
        </w:rPr>
        <w:t>у Мојковац дат је у графикону 2</w:t>
      </w:r>
      <w:r>
        <w:rPr>
          <w:rFonts w:cs="Times New Roman"/>
          <w:szCs w:val="24"/>
          <w:lang w:val="sr-Cyrl-BA" w:eastAsia="zh-CN"/>
        </w:rPr>
        <w:t>.</w:t>
      </w:r>
      <w:r w:rsidR="00293DB8">
        <w:rPr>
          <w:rFonts w:cs="Times New Roman"/>
          <w:szCs w:val="24"/>
          <w:lang w:val="sr-Cyrl-BA" w:eastAsia="zh-CN"/>
        </w:rPr>
        <w:t xml:space="preserve"> </w:t>
      </w:r>
      <w:r w:rsidR="004B2671">
        <w:rPr>
          <w:rFonts w:cs="Times New Roman"/>
          <w:szCs w:val="24"/>
          <w:lang w:eastAsia="zh-CN"/>
        </w:rPr>
        <w:t xml:space="preserve">У </w:t>
      </w:r>
      <w:r w:rsidR="004B2671">
        <w:rPr>
          <w:rFonts w:cs="Times New Roman"/>
          <w:szCs w:val="24"/>
          <w:lang w:val="sr-Cyrl-BA" w:eastAsia="zh-CN"/>
        </w:rPr>
        <w:t xml:space="preserve">региону Мојковац забележен је један релативно сушни период током августа и септембра месеца када је за 60 дана пало само 31,7 </w:t>
      </w:r>
      <w:r w:rsidR="004B2671" w:rsidRPr="00EF0DAB">
        <w:rPr>
          <w:rFonts w:cs="Times New Roman"/>
          <w:szCs w:val="24"/>
          <w:lang w:val="en-GB" w:eastAsia="zh-CN"/>
        </w:rPr>
        <w:t>mm</w:t>
      </w:r>
      <w:r w:rsidR="005D1D53">
        <w:rPr>
          <w:rFonts w:cs="Times New Roman"/>
          <w:szCs w:val="24"/>
          <w:lang w:val="sr-Cyrl-BA" w:eastAsia="zh-CN"/>
        </w:rPr>
        <w:t xml:space="preserve">  водених талога (</w:t>
      </w:r>
      <w:r w:rsidR="00E00E00">
        <w:rPr>
          <w:rFonts w:cs="Times New Roman"/>
          <w:szCs w:val="24"/>
          <w:lang w:val="sr-Cyrl-BA" w:eastAsia="zh-CN"/>
        </w:rPr>
        <w:t>Т</w:t>
      </w:r>
      <w:r w:rsidR="004B2671">
        <w:rPr>
          <w:rFonts w:cs="Times New Roman"/>
          <w:szCs w:val="24"/>
          <w:lang w:val="sr-Cyrl-BA" w:eastAsia="zh-CN"/>
        </w:rPr>
        <w:t xml:space="preserve">абела </w:t>
      </w:r>
      <w:r w:rsidR="005D1D53">
        <w:rPr>
          <w:rFonts w:cs="Times New Roman"/>
          <w:szCs w:val="24"/>
          <w:lang w:val="sr-Cyrl-BA" w:eastAsia="zh-CN"/>
        </w:rPr>
        <w:t>2</w:t>
      </w:r>
      <w:r w:rsidR="009004BD">
        <w:rPr>
          <w:rFonts w:cs="Times New Roman"/>
          <w:szCs w:val="24"/>
          <w:lang w:val="sr-Cyrl-BA" w:eastAsia="zh-CN"/>
        </w:rPr>
        <w:t>.</w:t>
      </w:r>
      <w:r w:rsidR="004B2671">
        <w:rPr>
          <w:rFonts w:cs="Times New Roman"/>
          <w:szCs w:val="24"/>
          <w:lang w:val="sr-Cyrl-BA" w:eastAsia="zh-CN"/>
        </w:rPr>
        <w:t xml:space="preserve">, </w:t>
      </w:r>
      <w:r w:rsidR="00E00E00">
        <w:rPr>
          <w:rFonts w:cs="Times New Roman"/>
          <w:szCs w:val="24"/>
          <w:lang w:val="sr-Cyrl-BA" w:eastAsia="zh-CN"/>
        </w:rPr>
        <w:t>Г</w:t>
      </w:r>
      <w:r w:rsidR="004B2671">
        <w:rPr>
          <w:rFonts w:cs="Times New Roman"/>
          <w:szCs w:val="24"/>
          <w:lang w:val="sr-Cyrl-BA" w:eastAsia="zh-CN"/>
        </w:rPr>
        <w:t xml:space="preserve">раф. </w:t>
      </w:r>
      <w:r w:rsidR="005D1D53">
        <w:rPr>
          <w:rFonts w:cs="Times New Roman"/>
          <w:szCs w:val="24"/>
          <w:lang w:val="sr-Cyrl-BA" w:eastAsia="zh-CN"/>
        </w:rPr>
        <w:t>2</w:t>
      </w:r>
      <w:r w:rsidR="009004BD">
        <w:rPr>
          <w:rFonts w:cs="Times New Roman"/>
          <w:szCs w:val="24"/>
          <w:lang w:val="sr-Cyrl-BA" w:eastAsia="zh-CN"/>
        </w:rPr>
        <w:t>.</w:t>
      </w:r>
      <w:r w:rsidR="004B2671">
        <w:rPr>
          <w:rFonts w:cs="Times New Roman"/>
          <w:szCs w:val="24"/>
          <w:lang w:val="sr-Cyrl-BA" w:eastAsia="zh-CN"/>
        </w:rPr>
        <w:t>).</w:t>
      </w:r>
      <w:r w:rsidR="009B6942">
        <w:rPr>
          <w:rFonts w:cs="Times New Roman"/>
          <w:szCs w:val="24"/>
          <w:lang w:val="sr-Cyrl-BA" w:eastAsia="zh-CN"/>
        </w:rPr>
        <w:t xml:space="preserve"> У </w:t>
      </w:r>
      <w:r w:rsidR="009B6942">
        <w:rPr>
          <w:rFonts w:cs="Times New Roman"/>
          <w:szCs w:val="24"/>
          <w:lang w:eastAsia="zh-CN"/>
        </w:rPr>
        <w:t xml:space="preserve">месецу септембру </w:t>
      </w:r>
      <w:r w:rsidR="009B6942">
        <w:rPr>
          <w:rFonts w:cs="Times New Roman"/>
          <w:szCs w:val="24"/>
          <w:lang w:val="sr-Cyrl-BA" w:eastAsia="zh-CN"/>
        </w:rPr>
        <w:t>у</w:t>
      </w:r>
      <w:r w:rsidR="009B6942">
        <w:rPr>
          <w:rFonts w:cs="Times New Roman"/>
          <w:szCs w:val="24"/>
          <w:lang w:eastAsia="zh-CN"/>
        </w:rPr>
        <w:t xml:space="preserve"> </w:t>
      </w:r>
      <w:r w:rsidR="009B6942">
        <w:rPr>
          <w:rFonts w:cs="Times New Roman"/>
          <w:szCs w:val="24"/>
          <w:lang w:val="sr-Cyrl-BA" w:eastAsia="zh-CN"/>
        </w:rPr>
        <w:t>региону Мојковац</w:t>
      </w:r>
      <w:r w:rsidR="009B6942">
        <w:rPr>
          <w:rFonts w:cs="Times New Roman"/>
          <w:szCs w:val="24"/>
          <w:lang w:eastAsia="zh-CN"/>
        </w:rPr>
        <w:t xml:space="preserve"> забележен</w:t>
      </w:r>
      <w:r w:rsidR="009B6942">
        <w:rPr>
          <w:rFonts w:cs="Times New Roman"/>
          <w:szCs w:val="24"/>
          <w:lang w:val="sr-Cyrl-BA" w:eastAsia="zh-CN"/>
        </w:rPr>
        <w:t>а је н</w:t>
      </w:r>
      <w:r w:rsidR="005D1D53">
        <w:rPr>
          <w:rFonts w:cs="Times New Roman"/>
          <w:szCs w:val="24"/>
          <w:lang w:val="sr-Cyrl-BA" w:eastAsia="zh-CN"/>
        </w:rPr>
        <w:t xml:space="preserve">ајнижа количина падавина </w:t>
      </w:r>
      <w:r w:rsidR="009B6942">
        <w:rPr>
          <w:rFonts w:cs="Times New Roman"/>
          <w:szCs w:val="24"/>
          <w:lang w:val="sr-Cyrl-BA" w:eastAsia="zh-CN"/>
        </w:rPr>
        <w:t xml:space="preserve">од </w:t>
      </w:r>
      <w:r w:rsidR="005D1D53">
        <w:rPr>
          <w:rFonts w:cs="Times New Roman"/>
          <w:szCs w:val="24"/>
          <w:lang w:val="sr-Cyrl-BA" w:eastAsia="zh-CN"/>
        </w:rPr>
        <w:t xml:space="preserve">9,5 </w:t>
      </w:r>
      <w:r w:rsidR="005D1D53" w:rsidRPr="00EF0DAB">
        <w:rPr>
          <w:rFonts w:cs="Times New Roman"/>
          <w:szCs w:val="24"/>
          <w:lang w:val="en-GB" w:eastAsia="zh-CN"/>
        </w:rPr>
        <w:t>mm</w:t>
      </w:r>
      <w:r w:rsidR="009B6942">
        <w:rPr>
          <w:rFonts w:cs="Times New Roman"/>
          <w:szCs w:val="24"/>
          <w:lang w:val="sr-Cyrl-BA" w:eastAsia="zh-CN"/>
        </w:rPr>
        <w:t>.</w:t>
      </w:r>
      <w:r w:rsidR="004B2671">
        <w:rPr>
          <w:rFonts w:cs="Times New Roman"/>
          <w:szCs w:val="24"/>
          <w:lang w:val="sr-Cyrl-BA" w:eastAsia="zh-CN"/>
        </w:rPr>
        <w:t xml:space="preserve"> </w:t>
      </w:r>
    </w:p>
    <w:p w14:paraId="5E64BC3D" w14:textId="77777777" w:rsidR="001F237D" w:rsidRDefault="001F237D" w:rsidP="0085751E">
      <w:pPr>
        <w:spacing w:after="0"/>
        <w:ind w:firstLine="567"/>
        <w:rPr>
          <w:rFonts w:eastAsia="Times New Roman" w:cs="Times New Roman"/>
          <w:szCs w:val="24"/>
          <w:lang w:val="sr-Cyrl-BA"/>
        </w:rPr>
      </w:pPr>
    </w:p>
    <w:p w14:paraId="5996547D" w14:textId="77777777" w:rsidR="00AF46EE" w:rsidRPr="008A2E32" w:rsidRDefault="00FD4340" w:rsidP="00176F56">
      <w:pPr>
        <w:spacing w:after="0"/>
        <w:ind w:firstLine="567"/>
        <w:jc w:val="center"/>
        <w:rPr>
          <w:rFonts w:eastAsia="Times New Roman" w:cs="Times New Roman"/>
          <w:szCs w:val="24"/>
          <w:lang w:val="sr-Cyrl-BA"/>
        </w:rPr>
      </w:pPr>
      <w:r w:rsidRPr="00FD4340">
        <w:rPr>
          <w:rFonts w:eastAsia="Times New Roman" w:cs="Times New Roman"/>
          <w:noProof/>
          <w:szCs w:val="24"/>
        </w:rPr>
        <w:drawing>
          <wp:inline distT="0" distB="0" distL="0" distR="0" wp14:anchorId="42641134" wp14:editId="13F4DFE5">
            <wp:extent cx="4312309" cy="2449902"/>
            <wp:effectExtent l="19050" t="0" r="12041" b="7548"/>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342190" w14:textId="77777777" w:rsidR="00E80584" w:rsidRPr="0084408D" w:rsidRDefault="000A74B9" w:rsidP="00E80584">
      <w:pPr>
        <w:pStyle w:val="NoSpacing"/>
        <w:jc w:val="center"/>
        <w:rPr>
          <w:lang w:val="sr-Cyrl-BA"/>
        </w:rPr>
      </w:pPr>
      <w:r>
        <w:rPr>
          <w:lang w:val="sr-Cyrl-CS"/>
        </w:rPr>
        <w:t>Граф. 3</w:t>
      </w:r>
      <w:r w:rsidR="00E80584">
        <w:rPr>
          <w:lang w:val="sr-Cyrl-CS"/>
        </w:rPr>
        <w:t xml:space="preserve">. </w:t>
      </w:r>
      <w:r w:rsidR="00E80584">
        <w:rPr>
          <w:lang w:val="sr-Cyrl-BA"/>
        </w:rPr>
        <w:t>Климадијаграм</w:t>
      </w:r>
      <w:r w:rsidR="00E80584">
        <w:rPr>
          <w:lang w:val="sr-Latn-CS"/>
        </w:rPr>
        <w:t xml:space="preserve"> po Walter-u </w:t>
      </w:r>
      <w:r w:rsidR="00E80584">
        <w:rPr>
          <w:lang w:val="sr-Cyrl-BA"/>
        </w:rPr>
        <w:t>за</w:t>
      </w:r>
      <w:r w:rsidR="00E80584">
        <w:rPr>
          <w:lang w:val="sr-Latn-CS"/>
        </w:rPr>
        <w:t xml:space="preserve"> </w:t>
      </w:r>
      <w:r w:rsidR="00E80584">
        <w:rPr>
          <w:lang w:val="sr-Cyrl-BA"/>
        </w:rPr>
        <w:t>регион Беране у 2019</w:t>
      </w:r>
      <w:r w:rsidR="00E80584">
        <w:rPr>
          <w:lang w:val="sr-Latn-CS"/>
        </w:rPr>
        <w:t xml:space="preserve">. </w:t>
      </w:r>
      <w:r w:rsidR="00E80584">
        <w:rPr>
          <w:lang w:val="sr-Cyrl-BA"/>
        </w:rPr>
        <w:t>години</w:t>
      </w:r>
    </w:p>
    <w:p w14:paraId="25F88F92" w14:textId="77777777" w:rsidR="00110444" w:rsidRDefault="00110444" w:rsidP="004F5A92">
      <w:pPr>
        <w:pStyle w:val="NoSpacing"/>
        <w:spacing w:line="360" w:lineRule="auto"/>
        <w:ind w:firstLine="720"/>
        <w:rPr>
          <w:lang w:val="sr-Cyrl-BA"/>
        </w:rPr>
      </w:pPr>
    </w:p>
    <w:p w14:paraId="4BA88A10" w14:textId="77777777" w:rsidR="00033E8E" w:rsidRPr="00293DB8" w:rsidRDefault="0085751E" w:rsidP="004F5A92">
      <w:pPr>
        <w:pStyle w:val="NoSpacing"/>
        <w:spacing w:line="360" w:lineRule="auto"/>
        <w:ind w:firstLine="720"/>
        <w:rPr>
          <w:lang w:val="sr-Cyrl-BA"/>
        </w:rPr>
      </w:pPr>
      <w:r>
        <w:rPr>
          <w:lang w:val="sr-Cyrl-BA"/>
        </w:rPr>
        <w:t>Приказ просечних месечних температура ваздуха (</w:t>
      </w:r>
      <w:r w:rsidRPr="00E776D8">
        <w:rPr>
          <w:rFonts w:cs="Times New Roman"/>
          <w:szCs w:val="24"/>
          <w:lang w:val="en-GB" w:eastAsia="zh-CN"/>
        </w:rPr>
        <w:t>°</w:t>
      </w:r>
      <w:r w:rsidRPr="0085751E">
        <w:rPr>
          <w:rFonts w:cs="Times New Roman"/>
          <w:szCs w:val="24"/>
          <w:lang w:val="en-GB" w:eastAsia="zh-CN"/>
        </w:rPr>
        <w:t>C</w:t>
      </w:r>
      <w:r>
        <w:rPr>
          <w:rFonts w:cs="Times New Roman"/>
          <w:szCs w:val="24"/>
          <w:lang w:val="sr-Cyrl-BA" w:eastAsia="zh-CN"/>
        </w:rPr>
        <w:t>)</w:t>
      </w:r>
      <w:r>
        <w:rPr>
          <w:lang w:val="sr-Cyrl-BA"/>
        </w:rPr>
        <w:t xml:space="preserve"> и количине падавина (</w:t>
      </w:r>
      <w:r w:rsidRPr="00EF0DAB">
        <w:rPr>
          <w:rFonts w:cs="Times New Roman"/>
          <w:szCs w:val="24"/>
          <w:lang w:val="en-GB" w:eastAsia="zh-CN"/>
        </w:rPr>
        <w:t>mm</w:t>
      </w:r>
      <w:r>
        <w:rPr>
          <w:rFonts w:cs="Times New Roman"/>
          <w:szCs w:val="24"/>
          <w:lang w:val="sr-Cyrl-BA" w:eastAsia="zh-CN"/>
        </w:rPr>
        <w:t xml:space="preserve">) по месецима у региону Беране дат је у графикону </w:t>
      </w:r>
      <w:r w:rsidR="009B6942">
        <w:rPr>
          <w:rFonts w:cs="Times New Roman"/>
          <w:szCs w:val="24"/>
          <w:lang w:val="sr-Cyrl-BA" w:eastAsia="zh-CN"/>
        </w:rPr>
        <w:t>3</w:t>
      </w:r>
      <w:r>
        <w:rPr>
          <w:rFonts w:cs="Times New Roman"/>
          <w:szCs w:val="24"/>
          <w:lang w:val="sr-Cyrl-BA" w:eastAsia="zh-CN"/>
        </w:rPr>
        <w:t>.</w:t>
      </w:r>
      <w:r w:rsidR="00647204">
        <w:rPr>
          <w:rFonts w:cs="Times New Roman"/>
          <w:szCs w:val="24"/>
          <w:lang w:eastAsia="zh-CN"/>
        </w:rPr>
        <w:t xml:space="preserve"> </w:t>
      </w:r>
      <w:r w:rsidR="00504588">
        <w:rPr>
          <w:rFonts w:eastAsia="Times New Roman" w:cs="Times New Roman"/>
          <w:szCs w:val="24"/>
          <w:lang w:val="sr-Cyrl-BA"/>
        </w:rPr>
        <w:t xml:space="preserve">У регионима Беране </w:t>
      </w:r>
      <w:r w:rsidR="009B6942">
        <w:rPr>
          <w:rFonts w:eastAsia="Times New Roman" w:cs="Times New Roman"/>
          <w:szCs w:val="24"/>
          <w:lang w:val="sr-Cyrl-BA"/>
        </w:rPr>
        <w:t>(</w:t>
      </w:r>
      <w:r w:rsidR="00E00E00">
        <w:rPr>
          <w:rFonts w:eastAsia="Times New Roman" w:cs="Times New Roman"/>
          <w:szCs w:val="24"/>
          <w:lang w:val="sr-Cyrl-BA"/>
        </w:rPr>
        <w:t>Г</w:t>
      </w:r>
      <w:r w:rsidR="009B6942">
        <w:rPr>
          <w:rFonts w:eastAsia="Times New Roman" w:cs="Times New Roman"/>
          <w:szCs w:val="24"/>
          <w:lang w:val="sr-Cyrl-BA"/>
        </w:rPr>
        <w:t xml:space="preserve">раф. 3.) </w:t>
      </w:r>
      <w:r w:rsidR="00504588">
        <w:rPr>
          <w:rFonts w:eastAsia="Times New Roman" w:cs="Times New Roman"/>
          <w:szCs w:val="24"/>
          <w:lang w:val="sr-Cyrl-BA"/>
        </w:rPr>
        <w:t>и Рожаје</w:t>
      </w:r>
      <w:r w:rsidR="009B6942">
        <w:rPr>
          <w:rFonts w:eastAsia="Times New Roman" w:cs="Times New Roman"/>
          <w:szCs w:val="24"/>
          <w:lang w:val="sr-Cyrl-BA"/>
        </w:rPr>
        <w:t xml:space="preserve"> (</w:t>
      </w:r>
      <w:r w:rsidR="00E00E00">
        <w:rPr>
          <w:rFonts w:eastAsia="Times New Roman" w:cs="Times New Roman"/>
          <w:szCs w:val="24"/>
          <w:lang w:val="sr-Cyrl-BA"/>
        </w:rPr>
        <w:t>Г</w:t>
      </w:r>
      <w:r w:rsidR="009B6942">
        <w:rPr>
          <w:rFonts w:eastAsia="Times New Roman" w:cs="Times New Roman"/>
          <w:szCs w:val="24"/>
          <w:lang w:val="sr-Cyrl-BA"/>
        </w:rPr>
        <w:t xml:space="preserve">раф. 5.) </w:t>
      </w:r>
      <w:r w:rsidR="00504588">
        <w:rPr>
          <w:rFonts w:eastAsia="Times New Roman" w:cs="Times New Roman"/>
          <w:szCs w:val="24"/>
          <w:lang w:val="sr-Cyrl-BA"/>
        </w:rPr>
        <w:t xml:space="preserve"> током вегетационог периода дивље боровнице максималне количине падавина констатоване су у јулу 111,8 </w:t>
      </w:r>
      <w:r w:rsidR="00504588" w:rsidRPr="00EF0DAB">
        <w:rPr>
          <w:rFonts w:cs="Times New Roman"/>
          <w:szCs w:val="24"/>
          <w:lang w:val="en-GB" w:eastAsia="zh-CN"/>
        </w:rPr>
        <w:t>mm</w:t>
      </w:r>
      <w:r w:rsidR="00504588">
        <w:rPr>
          <w:rFonts w:cs="Times New Roman"/>
          <w:szCs w:val="24"/>
          <w:lang w:val="sr-Cyrl-BA" w:eastAsia="zh-CN"/>
        </w:rPr>
        <w:t xml:space="preserve">, односно 159,1 </w:t>
      </w:r>
      <w:r w:rsidR="00504588" w:rsidRPr="00EF0DAB">
        <w:rPr>
          <w:rFonts w:cs="Times New Roman"/>
          <w:szCs w:val="24"/>
          <w:lang w:val="en-GB" w:eastAsia="zh-CN"/>
        </w:rPr>
        <w:t>mm</w:t>
      </w:r>
      <w:r w:rsidR="00504588">
        <w:rPr>
          <w:rFonts w:cs="Times New Roman"/>
          <w:szCs w:val="24"/>
          <w:lang w:val="sr-Cyrl-BA" w:eastAsia="zh-CN"/>
        </w:rPr>
        <w:t>.</w:t>
      </w:r>
      <w:r w:rsidR="00033E8E">
        <w:rPr>
          <w:rFonts w:cs="Times New Roman"/>
          <w:szCs w:val="24"/>
          <w:lang w:val="sr-Cyrl-BA" w:eastAsia="zh-CN"/>
        </w:rPr>
        <w:t xml:space="preserve"> Током августа и септембра у</w:t>
      </w:r>
      <w:r w:rsidR="00033E8E">
        <w:rPr>
          <w:rFonts w:cs="Times New Roman"/>
          <w:szCs w:val="24"/>
          <w:lang w:eastAsia="zh-CN"/>
        </w:rPr>
        <w:t xml:space="preserve"> </w:t>
      </w:r>
      <w:r w:rsidR="00033E8E">
        <w:rPr>
          <w:rFonts w:cs="Times New Roman"/>
          <w:szCs w:val="24"/>
          <w:lang w:val="sr-Cyrl-BA" w:eastAsia="zh-CN"/>
        </w:rPr>
        <w:t xml:space="preserve">региону </w:t>
      </w:r>
      <w:r w:rsidR="00751FBA">
        <w:rPr>
          <w:rFonts w:cs="Times New Roman"/>
          <w:szCs w:val="24"/>
          <w:lang w:val="sr-Cyrl-BA" w:eastAsia="zh-CN"/>
        </w:rPr>
        <w:t>Беране</w:t>
      </w:r>
      <w:r w:rsidR="00033E8E">
        <w:rPr>
          <w:rFonts w:cs="Times New Roman"/>
          <w:szCs w:val="24"/>
          <w:lang w:val="sr-Cyrl-BA" w:eastAsia="zh-CN"/>
        </w:rPr>
        <w:t xml:space="preserve"> </w:t>
      </w:r>
      <w:r w:rsidR="00751FBA">
        <w:rPr>
          <w:rFonts w:cs="Times New Roman"/>
          <w:szCs w:val="24"/>
          <w:lang w:val="sr-Cyrl-BA" w:eastAsia="zh-CN"/>
        </w:rPr>
        <w:t xml:space="preserve">констатован је </w:t>
      </w:r>
      <w:r w:rsidR="00033E8E">
        <w:rPr>
          <w:rFonts w:cs="Times New Roman"/>
          <w:szCs w:val="24"/>
          <w:lang w:val="sr-Cyrl-BA" w:eastAsia="zh-CN"/>
        </w:rPr>
        <w:t xml:space="preserve"> један релативно сушни период када је за 60 дана пало само </w:t>
      </w:r>
      <w:r w:rsidR="00751FBA">
        <w:rPr>
          <w:rFonts w:cs="Times New Roman"/>
          <w:szCs w:val="24"/>
          <w:lang w:val="sr-Cyrl-BA" w:eastAsia="zh-CN"/>
        </w:rPr>
        <w:t>50</w:t>
      </w:r>
      <w:r w:rsidR="00033E8E">
        <w:rPr>
          <w:rFonts w:cs="Times New Roman"/>
          <w:szCs w:val="24"/>
          <w:lang w:val="sr-Cyrl-BA" w:eastAsia="zh-CN"/>
        </w:rPr>
        <w:t>,</w:t>
      </w:r>
      <w:r w:rsidR="00751FBA">
        <w:rPr>
          <w:rFonts w:cs="Times New Roman"/>
          <w:szCs w:val="24"/>
          <w:lang w:val="sr-Cyrl-BA" w:eastAsia="zh-CN"/>
        </w:rPr>
        <w:t>1</w:t>
      </w:r>
      <w:r w:rsidR="00033E8E">
        <w:rPr>
          <w:rFonts w:cs="Times New Roman"/>
          <w:szCs w:val="24"/>
          <w:lang w:val="sr-Cyrl-BA" w:eastAsia="zh-CN"/>
        </w:rPr>
        <w:t xml:space="preserve"> </w:t>
      </w:r>
      <w:r w:rsidR="00033E8E" w:rsidRPr="00EF0DAB">
        <w:rPr>
          <w:rFonts w:cs="Times New Roman"/>
          <w:szCs w:val="24"/>
          <w:lang w:val="en-GB" w:eastAsia="zh-CN"/>
        </w:rPr>
        <w:t>mm</w:t>
      </w:r>
      <w:r w:rsidR="00033E8E">
        <w:rPr>
          <w:rFonts w:cs="Times New Roman"/>
          <w:szCs w:val="24"/>
          <w:lang w:val="sr-Cyrl-BA" w:eastAsia="zh-CN"/>
        </w:rPr>
        <w:t xml:space="preserve">  водених талога (Табела </w:t>
      </w:r>
      <w:r w:rsidR="009B6942">
        <w:rPr>
          <w:rFonts w:cs="Times New Roman"/>
          <w:szCs w:val="24"/>
          <w:lang w:val="sr-Cyrl-BA" w:eastAsia="zh-CN"/>
        </w:rPr>
        <w:t>2. и</w:t>
      </w:r>
      <w:r w:rsidR="00033E8E">
        <w:rPr>
          <w:rFonts w:cs="Times New Roman"/>
          <w:szCs w:val="24"/>
          <w:lang w:val="sr-Cyrl-BA" w:eastAsia="zh-CN"/>
        </w:rPr>
        <w:t xml:space="preserve"> </w:t>
      </w:r>
      <w:r w:rsidR="00E00E00">
        <w:rPr>
          <w:rFonts w:cs="Times New Roman"/>
          <w:szCs w:val="24"/>
          <w:lang w:val="sr-Cyrl-BA" w:eastAsia="zh-CN"/>
        </w:rPr>
        <w:t>Г</w:t>
      </w:r>
      <w:r w:rsidR="00033E8E">
        <w:rPr>
          <w:rFonts w:cs="Times New Roman"/>
          <w:szCs w:val="24"/>
          <w:lang w:val="sr-Cyrl-BA" w:eastAsia="zh-CN"/>
        </w:rPr>
        <w:t xml:space="preserve">раф. </w:t>
      </w:r>
      <w:r w:rsidR="009B6942">
        <w:rPr>
          <w:rFonts w:cs="Times New Roman"/>
          <w:szCs w:val="24"/>
          <w:lang w:val="sr-Cyrl-BA" w:eastAsia="zh-CN"/>
        </w:rPr>
        <w:t>3.</w:t>
      </w:r>
      <w:r w:rsidR="00033E8E">
        <w:rPr>
          <w:rFonts w:cs="Times New Roman"/>
          <w:szCs w:val="24"/>
          <w:lang w:val="sr-Cyrl-BA" w:eastAsia="zh-CN"/>
        </w:rPr>
        <w:t>).</w:t>
      </w:r>
    </w:p>
    <w:p w14:paraId="1BC5603B" w14:textId="77777777" w:rsidR="00504588" w:rsidRPr="00F23061" w:rsidRDefault="00504588" w:rsidP="00504588">
      <w:pPr>
        <w:spacing w:after="0"/>
        <w:ind w:firstLine="567"/>
      </w:pPr>
    </w:p>
    <w:p w14:paraId="7E0977CB" w14:textId="77777777" w:rsidR="005952C8" w:rsidRPr="005952C8" w:rsidRDefault="005952C8" w:rsidP="005952C8">
      <w:pPr>
        <w:jc w:val="center"/>
        <w:rPr>
          <w:lang w:val="sr-Cyrl-BA"/>
        </w:rPr>
      </w:pPr>
      <w:r w:rsidRPr="005952C8">
        <w:rPr>
          <w:noProof/>
        </w:rPr>
        <w:lastRenderedPageBreak/>
        <w:drawing>
          <wp:inline distT="0" distB="0" distL="0" distR="0" wp14:anchorId="343E0C2A" wp14:editId="4B657508">
            <wp:extent cx="3990975" cy="2447925"/>
            <wp:effectExtent l="19050" t="0" r="9525" b="0"/>
            <wp:docPr id="1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C45A812" w14:textId="77777777" w:rsidR="005952C8" w:rsidRDefault="000A74B9" w:rsidP="005952C8">
      <w:pPr>
        <w:pStyle w:val="NoSpacing"/>
        <w:jc w:val="center"/>
        <w:rPr>
          <w:lang w:val="sr-Cyrl-BA"/>
        </w:rPr>
      </w:pPr>
      <w:r>
        <w:rPr>
          <w:lang w:val="sr-Cyrl-CS"/>
        </w:rPr>
        <w:t>Граф. 4</w:t>
      </w:r>
      <w:r w:rsidR="005952C8">
        <w:rPr>
          <w:lang w:val="sr-Cyrl-CS"/>
        </w:rPr>
        <w:t xml:space="preserve">. </w:t>
      </w:r>
      <w:r w:rsidR="005952C8">
        <w:rPr>
          <w:lang w:val="sr-Cyrl-BA"/>
        </w:rPr>
        <w:t>Климадијаграм</w:t>
      </w:r>
      <w:r w:rsidR="005952C8">
        <w:rPr>
          <w:lang w:val="sr-Latn-CS"/>
        </w:rPr>
        <w:t xml:space="preserve"> po Walter-u </w:t>
      </w:r>
      <w:r w:rsidR="005952C8">
        <w:rPr>
          <w:lang w:val="sr-Cyrl-BA"/>
        </w:rPr>
        <w:t>за</w:t>
      </w:r>
      <w:r w:rsidR="005952C8">
        <w:rPr>
          <w:lang w:val="sr-Latn-CS"/>
        </w:rPr>
        <w:t xml:space="preserve"> </w:t>
      </w:r>
      <w:r w:rsidR="005952C8">
        <w:rPr>
          <w:lang w:val="sr-Cyrl-BA"/>
        </w:rPr>
        <w:t>регион Андријевица у 2019</w:t>
      </w:r>
      <w:r w:rsidR="005952C8">
        <w:rPr>
          <w:lang w:val="sr-Latn-CS"/>
        </w:rPr>
        <w:t xml:space="preserve">. </w:t>
      </w:r>
      <w:r w:rsidR="00712174">
        <w:rPr>
          <w:lang w:val="sr-Cyrl-BA"/>
        </w:rPr>
        <w:t>г</w:t>
      </w:r>
      <w:r w:rsidR="005952C8">
        <w:rPr>
          <w:lang w:val="sr-Cyrl-BA"/>
        </w:rPr>
        <w:t>одини</w:t>
      </w:r>
    </w:p>
    <w:p w14:paraId="274DA829" w14:textId="77777777" w:rsidR="00765369" w:rsidRDefault="00765369" w:rsidP="005952C8">
      <w:pPr>
        <w:pStyle w:val="NoSpacing"/>
        <w:jc w:val="center"/>
        <w:rPr>
          <w:lang w:val="sr-Cyrl-BA"/>
        </w:rPr>
      </w:pPr>
    </w:p>
    <w:p w14:paraId="6938FCC4" w14:textId="77777777" w:rsidR="00ED201D" w:rsidRPr="00504588" w:rsidRDefault="00ED201D" w:rsidP="00ED201D">
      <w:pPr>
        <w:spacing w:after="0"/>
        <w:ind w:firstLine="567"/>
        <w:rPr>
          <w:rFonts w:eastAsia="Times New Roman" w:cs="Times New Roman"/>
          <w:szCs w:val="24"/>
          <w:lang w:val="sr-Cyrl-BA"/>
        </w:rPr>
      </w:pPr>
      <w:r>
        <w:rPr>
          <w:lang w:val="sr-Cyrl-BA"/>
        </w:rPr>
        <w:t>Приказ просечних месечних температура ваздуха (</w:t>
      </w:r>
      <w:r w:rsidRPr="00E776D8">
        <w:rPr>
          <w:rFonts w:cs="Times New Roman"/>
          <w:szCs w:val="24"/>
          <w:lang w:val="en-GB" w:eastAsia="zh-CN"/>
        </w:rPr>
        <w:t>°</w:t>
      </w:r>
      <w:r w:rsidRPr="0085751E">
        <w:rPr>
          <w:rFonts w:cs="Times New Roman"/>
          <w:szCs w:val="24"/>
          <w:lang w:val="en-GB" w:eastAsia="zh-CN"/>
        </w:rPr>
        <w:t>C</w:t>
      </w:r>
      <w:r>
        <w:rPr>
          <w:rFonts w:cs="Times New Roman"/>
          <w:szCs w:val="24"/>
          <w:lang w:val="sr-Cyrl-BA" w:eastAsia="zh-CN"/>
        </w:rPr>
        <w:t>)</w:t>
      </w:r>
      <w:r>
        <w:rPr>
          <w:lang w:val="sr-Cyrl-BA"/>
        </w:rPr>
        <w:t xml:space="preserve"> и количине падавина (</w:t>
      </w:r>
      <w:r w:rsidRPr="00EF0DAB">
        <w:rPr>
          <w:rFonts w:cs="Times New Roman"/>
          <w:szCs w:val="24"/>
          <w:lang w:val="en-GB" w:eastAsia="zh-CN"/>
        </w:rPr>
        <w:t>mm</w:t>
      </w:r>
      <w:r>
        <w:rPr>
          <w:rFonts w:cs="Times New Roman"/>
          <w:szCs w:val="24"/>
          <w:lang w:val="sr-Cyrl-BA" w:eastAsia="zh-CN"/>
        </w:rPr>
        <w:t xml:space="preserve">) по месецима у региону Андријевица дат је у графикону </w:t>
      </w:r>
      <w:r w:rsidR="00D5123A">
        <w:rPr>
          <w:rFonts w:cs="Times New Roman"/>
          <w:szCs w:val="24"/>
          <w:lang w:val="sr-Cyrl-BA" w:eastAsia="zh-CN"/>
        </w:rPr>
        <w:t>4</w:t>
      </w:r>
      <w:r>
        <w:rPr>
          <w:rFonts w:cs="Times New Roman"/>
          <w:szCs w:val="24"/>
          <w:lang w:val="sr-Cyrl-BA" w:eastAsia="zh-CN"/>
        </w:rPr>
        <w:t>.</w:t>
      </w:r>
      <w:r w:rsidR="00504588">
        <w:rPr>
          <w:rFonts w:cs="Times New Roman"/>
          <w:szCs w:val="24"/>
          <w:lang w:val="sr-Cyrl-BA" w:eastAsia="zh-CN"/>
        </w:rPr>
        <w:t xml:space="preserve"> Максимална количина падавина 138,4 </w:t>
      </w:r>
      <w:r w:rsidR="00504588" w:rsidRPr="00EF0DAB">
        <w:rPr>
          <w:rFonts w:cs="Times New Roman"/>
          <w:szCs w:val="24"/>
          <w:lang w:val="en-GB" w:eastAsia="zh-CN"/>
        </w:rPr>
        <w:t>mm</w:t>
      </w:r>
      <w:r w:rsidR="00504588">
        <w:rPr>
          <w:rFonts w:cs="Times New Roman"/>
          <w:szCs w:val="24"/>
          <w:lang w:val="sr-Cyrl-BA" w:eastAsia="zh-CN"/>
        </w:rPr>
        <w:t xml:space="preserve"> водених талога </w:t>
      </w:r>
      <w:r w:rsidR="00550B6B">
        <w:rPr>
          <w:rFonts w:cs="Times New Roman"/>
          <w:szCs w:val="24"/>
          <w:lang w:val="sr-Cyrl-BA" w:eastAsia="zh-CN"/>
        </w:rPr>
        <w:t>пала је у месецу мају у региону Андријевица.</w:t>
      </w:r>
    </w:p>
    <w:p w14:paraId="4A45DD2B" w14:textId="77777777" w:rsidR="00ED201D" w:rsidRDefault="00ED201D" w:rsidP="005952C8">
      <w:pPr>
        <w:pStyle w:val="NoSpacing"/>
        <w:jc w:val="center"/>
        <w:rPr>
          <w:lang w:val="sr-Cyrl-BA"/>
        </w:rPr>
      </w:pPr>
    </w:p>
    <w:p w14:paraId="75429F06" w14:textId="77777777" w:rsidR="00765369" w:rsidRDefault="0068294F" w:rsidP="005952C8">
      <w:pPr>
        <w:pStyle w:val="NoSpacing"/>
        <w:jc w:val="center"/>
        <w:rPr>
          <w:lang w:val="sr-Cyrl-BA"/>
        </w:rPr>
      </w:pPr>
      <w:r w:rsidRPr="0068294F">
        <w:rPr>
          <w:noProof/>
        </w:rPr>
        <w:drawing>
          <wp:inline distT="0" distB="0" distL="0" distR="0" wp14:anchorId="0E47A294" wp14:editId="6D34C61B">
            <wp:extent cx="3990975" cy="2447925"/>
            <wp:effectExtent l="19050" t="0" r="9525" b="0"/>
            <wp:docPr id="1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7DB924F" w14:textId="77777777" w:rsidR="00765369" w:rsidRDefault="00765369" w:rsidP="005952C8">
      <w:pPr>
        <w:pStyle w:val="NoSpacing"/>
        <w:jc w:val="center"/>
        <w:rPr>
          <w:lang w:val="sr-Cyrl-BA"/>
        </w:rPr>
      </w:pPr>
    </w:p>
    <w:p w14:paraId="5D888E2E" w14:textId="77777777" w:rsidR="00765369" w:rsidRPr="0084408D" w:rsidRDefault="000A74B9" w:rsidP="00765369">
      <w:pPr>
        <w:pStyle w:val="NoSpacing"/>
        <w:jc w:val="center"/>
        <w:rPr>
          <w:lang w:val="sr-Cyrl-BA"/>
        </w:rPr>
      </w:pPr>
      <w:r>
        <w:rPr>
          <w:lang w:val="sr-Cyrl-CS"/>
        </w:rPr>
        <w:t>Граф. 5</w:t>
      </w:r>
      <w:r w:rsidR="00765369">
        <w:rPr>
          <w:lang w:val="sr-Cyrl-CS"/>
        </w:rPr>
        <w:t xml:space="preserve">. </w:t>
      </w:r>
      <w:r w:rsidR="00765369">
        <w:rPr>
          <w:lang w:val="sr-Cyrl-BA"/>
        </w:rPr>
        <w:t>Климадијаграм</w:t>
      </w:r>
      <w:r w:rsidR="00765369">
        <w:rPr>
          <w:lang w:val="sr-Latn-CS"/>
        </w:rPr>
        <w:t xml:space="preserve"> po Walter-u </w:t>
      </w:r>
      <w:r w:rsidR="00765369">
        <w:rPr>
          <w:lang w:val="sr-Cyrl-BA"/>
        </w:rPr>
        <w:t>за</w:t>
      </w:r>
      <w:r w:rsidR="00765369">
        <w:rPr>
          <w:lang w:val="sr-Latn-CS"/>
        </w:rPr>
        <w:t xml:space="preserve"> </w:t>
      </w:r>
      <w:r w:rsidR="00765369">
        <w:rPr>
          <w:lang w:val="sr-Cyrl-BA"/>
        </w:rPr>
        <w:t>регион Рожаје у 2019</w:t>
      </w:r>
      <w:r w:rsidR="00765369">
        <w:rPr>
          <w:lang w:val="sr-Latn-CS"/>
        </w:rPr>
        <w:t xml:space="preserve">. </w:t>
      </w:r>
      <w:r w:rsidR="00765369">
        <w:rPr>
          <w:lang w:val="sr-Cyrl-BA"/>
        </w:rPr>
        <w:t>години</w:t>
      </w:r>
    </w:p>
    <w:p w14:paraId="5AC35E5D" w14:textId="77777777" w:rsidR="00765369" w:rsidRDefault="00765369" w:rsidP="005952C8">
      <w:pPr>
        <w:pStyle w:val="NoSpacing"/>
        <w:jc w:val="center"/>
        <w:rPr>
          <w:lang w:val="sr-Cyrl-BA"/>
        </w:rPr>
      </w:pPr>
    </w:p>
    <w:p w14:paraId="140805F5" w14:textId="77777777" w:rsidR="00ED201D" w:rsidRDefault="00ED201D" w:rsidP="00ED201D">
      <w:pPr>
        <w:spacing w:after="0"/>
        <w:ind w:firstLine="567"/>
        <w:rPr>
          <w:rFonts w:eastAsia="Times New Roman" w:cs="Times New Roman"/>
          <w:szCs w:val="24"/>
          <w:lang w:val="sr-Cyrl-BA"/>
        </w:rPr>
      </w:pPr>
      <w:r>
        <w:rPr>
          <w:lang w:val="sr-Cyrl-BA"/>
        </w:rPr>
        <w:t>Приказ просечних месечних температура ваздуха (</w:t>
      </w:r>
      <w:r w:rsidRPr="00E776D8">
        <w:rPr>
          <w:rFonts w:cs="Times New Roman"/>
          <w:szCs w:val="24"/>
          <w:lang w:val="en-GB" w:eastAsia="zh-CN"/>
        </w:rPr>
        <w:t>°</w:t>
      </w:r>
      <w:r w:rsidRPr="0085751E">
        <w:rPr>
          <w:rFonts w:cs="Times New Roman"/>
          <w:szCs w:val="24"/>
          <w:lang w:val="en-GB" w:eastAsia="zh-CN"/>
        </w:rPr>
        <w:t>C</w:t>
      </w:r>
      <w:r>
        <w:rPr>
          <w:rFonts w:cs="Times New Roman"/>
          <w:szCs w:val="24"/>
          <w:lang w:val="sr-Cyrl-BA" w:eastAsia="zh-CN"/>
        </w:rPr>
        <w:t>)</w:t>
      </w:r>
      <w:r>
        <w:rPr>
          <w:lang w:val="sr-Cyrl-BA"/>
        </w:rPr>
        <w:t xml:space="preserve"> и количине падавина (</w:t>
      </w:r>
      <w:r w:rsidRPr="00EF0DAB">
        <w:rPr>
          <w:rFonts w:cs="Times New Roman"/>
          <w:szCs w:val="24"/>
          <w:lang w:val="en-GB" w:eastAsia="zh-CN"/>
        </w:rPr>
        <w:t>mm</w:t>
      </w:r>
      <w:r>
        <w:rPr>
          <w:rFonts w:cs="Times New Roman"/>
          <w:szCs w:val="24"/>
          <w:lang w:val="sr-Cyrl-BA" w:eastAsia="zh-CN"/>
        </w:rPr>
        <w:t xml:space="preserve">) по месецима у региону Рожаје дат је у графикону </w:t>
      </w:r>
      <w:r w:rsidR="00D5123A">
        <w:rPr>
          <w:rFonts w:cs="Times New Roman"/>
          <w:szCs w:val="24"/>
          <w:lang w:val="sr-Cyrl-BA" w:eastAsia="zh-CN"/>
        </w:rPr>
        <w:t>5</w:t>
      </w:r>
      <w:r>
        <w:rPr>
          <w:rFonts w:cs="Times New Roman"/>
          <w:szCs w:val="24"/>
          <w:lang w:val="sr-Cyrl-BA" w:eastAsia="zh-CN"/>
        </w:rPr>
        <w:t>.</w:t>
      </w:r>
    </w:p>
    <w:p w14:paraId="12D93843" w14:textId="77777777" w:rsidR="004A385B" w:rsidRDefault="00063545" w:rsidP="00470726">
      <w:pPr>
        <w:pStyle w:val="NoSpacing"/>
        <w:spacing w:line="360" w:lineRule="auto"/>
        <w:rPr>
          <w:lang w:val="sr-Cyrl-BA"/>
        </w:rPr>
      </w:pPr>
      <w:r>
        <w:rPr>
          <w:lang w:val="sr-Cyrl-BA"/>
        </w:rPr>
        <w:tab/>
      </w:r>
      <w:r w:rsidR="004F3900">
        <w:rPr>
          <w:lang w:val="sr-Cyrl-BA"/>
        </w:rPr>
        <w:t xml:space="preserve">На основу просечних месечних температура ваздуха и распореда падавина током вегетацине сезоне (април-септембар) у испитиваним регионима, можемо констатовати да је дивља боровница имала оптималне услове за раст и развиће. </w:t>
      </w:r>
    </w:p>
    <w:p w14:paraId="325014EB" w14:textId="77777777" w:rsidR="00712174" w:rsidRDefault="00712174" w:rsidP="007C2492">
      <w:pPr>
        <w:pStyle w:val="NoSpacing"/>
      </w:pPr>
    </w:p>
    <w:p w14:paraId="453F4626" w14:textId="77777777" w:rsidR="00D45F6B" w:rsidRPr="00110444" w:rsidRDefault="00D45F6B" w:rsidP="00110444">
      <w:pPr>
        <w:pStyle w:val="NoSpacing"/>
        <w:rPr>
          <w:b/>
          <w:sz w:val="28"/>
          <w:szCs w:val="28"/>
          <w:lang w:val="sr-Cyrl-BA"/>
        </w:rPr>
      </w:pPr>
      <w:r w:rsidRPr="00110444">
        <w:rPr>
          <w:b/>
          <w:sz w:val="28"/>
          <w:szCs w:val="28"/>
        </w:rPr>
        <w:t xml:space="preserve">5.5. Особине земљишта </w:t>
      </w:r>
    </w:p>
    <w:p w14:paraId="27730449" w14:textId="77777777" w:rsidR="00110444" w:rsidRPr="00110444" w:rsidRDefault="00110444" w:rsidP="00110444">
      <w:pPr>
        <w:pStyle w:val="NoSpacing"/>
        <w:rPr>
          <w:lang w:val="sr-Cyrl-BA"/>
        </w:rPr>
      </w:pPr>
    </w:p>
    <w:p w14:paraId="02782E41" w14:textId="77777777" w:rsidR="00386A93" w:rsidRPr="004F5A92" w:rsidRDefault="00503EFD" w:rsidP="004A385B">
      <w:pPr>
        <w:pStyle w:val="NoSpacing"/>
        <w:spacing w:line="360" w:lineRule="auto"/>
        <w:ind w:firstLine="720"/>
        <w:rPr>
          <w:color w:val="000000"/>
          <w:lang w:val="sr-Cyrl-BA"/>
        </w:rPr>
      </w:pPr>
      <w:r w:rsidRPr="004F5A92">
        <w:rPr>
          <w:lang w:val="sr-Cyrl-BA"/>
        </w:rPr>
        <w:t xml:space="preserve">Педолошке одлике земљишта северне Црне Горе </w:t>
      </w:r>
      <w:r w:rsidR="00386A93" w:rsidRPr="004F5A92">
        <w:rPr>
          <w:lang w:val="sr-Cyrl-BA"/>
        </w:rPr>
        <w:t>директно</w:t>
      </w:r>
      <w:r w:rsidRPr="004F5A92">
        <w:rPr>
          <w:lang w:val="sr-Cyrl-BA"/>
        </w:rPr>
        <w:t xml:space="preserve"> су одређене следећим факторима: климом, рељефом, литолошким саставом, </w:t>
      </w:r>
      <w:r w:rsidR="00386A93" w:rsidRPr="004F5A92">
        <w:rPr>
          <w:lang w:val="sr-Cyrl-BA"/>
        </w:rPr>
        <w:t xml:space="preserve">надморском висином, </w:t>
      </w:r>
      <w:r w:rsidRPr="004F5A92">
        <w:rPr>
          <w:lang w:val="sr-Cyrl-BA"/>
        </w:rPr>
        <w:t xml:space="preserve">биљним покривачем и др. </w:t>
      </w:r>
      <w:r w:rsidR="008D6B05" w:rsidRPr="004F5A92">
        <w:rPr>
          <w:lang w:val="sr-Cyrl-BA"/>
        </w:rPr>
        <w:t>Сви ови фактори су</w:t>
      </w:r>
      <w:r w:rsidR="00386A93" w:rsidRPr="004F5A92">
        <w:rPr>
          <w:lang w:val="sr-Cyrl-BA"/>
        </w:rPr>
        <w:t xml:space="preserve"> </w:t>
      </w:r>
      <w:r w:rsidR="008D6B05" w:rsidRPr="004F5A92">
        <w:rPr>
          <w:lang w:val="sr-Cyrl-BA"/>
        </w:rPr>
        <w:t>веома ограничавајући за квалитет земљишта, тако да у укупном бонитету цео просто</w:t>
      </w:r>
      <w:r w:rsidR="00386A93" w:rsidRPr="004F5A92">
        <w:rPr>
          <w:lang w:val="sr-Cyrl-BA"/>
        </w:rPr>
        <w:t>р</w:t>
      </w:r>
      <w:r w:rsidR="008D6B05" w:rsidRPr="004F5A92">
        <w:rPr>
          <w:lang w:val="sr-Cyrl-BA"/>
        </w:rPr>
        <w:t xml:space="preserve"> се налази у </w:t>
      </w:r>
      <w:r w:rsidR="000C1432" w:rsidRPr="004F5A92">
        <w:t>IV</w:t>
      </w:r>
      <w:r w:rsidR="00386A93" w:rsidRPr="004F5A92">
        <w:rPr>
          <w:lang w:val="sr-Cyrl-BA"/>
        </w:rPr>
        <w:t xml:space="preserve"> и </w:t>
      </w:r>
      <w:r w:rsidR="00386A93" w:rsidRPr="000C1432">
        <w:rPr>
          <w:color w:val="000000"/>
        </w:rPr>
        <w:t>V</w:t>
      </w:r>
      <w:r w:rsidR="00386A93" w:rsidRPr="004F5A92">
        <w:rPr>
          <w:color w:val="000000"/>
          <w:lang w:val="sr-Cyrl-BA"/>
        </w:rPr>
        <w:t xml:space="preserve"> класи, а налазе се наблажим облицима рељефа. На стрмијем рељефу и на већој надморској висини преовлађују земљишта </w:t>
      </w:r>
      <w:r w:rsidR="00386A93" w:rsidRPr="000C1432">
        <w:rPr>
          <w:color w:val="000000"/>
        </w:rPr>
        <w:t xml:space="preserve">V, VI </w:t>
      </w:r>
      <w:r w:rsidR="00386A93" w:rsidRPr="004F5A92">
        <w:rPr>
          <w:color w:val="000000"/>
          <w:lang w:val="sr-Cyrl-BA"/>
        </w:rPr>
        <w:t>и</w:t>
      </w:r>
      <w:r w:rsidR="00386A93" w:rsidRPr="000C1432">
        <w:rPr>
          <w:color w:val="000000"/>
        </w:rPr>
        <w:t xml:space="preserve"> VII</w:t>
      </w:r>
      <w:r w:rsidR="00982E8A">
        <w:rPr>
          <w:color w:val="000000"/>
          <w:lang w:val="sr-Cyrl-BA"/>
        </w:rPr>
        <w:t xml:space="preserve">, </w:t>
      </w:r>
      <w:r w:rsidR="00386A93" w:rsidRPr="000C1432">
        <w:rPr>
          <w:color w:val="000000"/>
        </w:rPr>
        <w:t xml:space="preserve"> </w:t>
      </w:r>
      <w:r w:rsidR="00386A93" w:rsidRPr="004F5A92">
        <w:rPr>
          <w:color w:val="000000"/>
          <w:lang w:val="sr-Cyrl-BA"/>
        </w:rPr>
        <w:t xml:space="preserve">ређе </w:t>
      </w:r>
      <w:r w:rsidR="00386A93" w:rsidRPr="004F5A92">
        <w:rPr>
          <w:color w:val="000000"/>
        </w:rPr>
        <w:t xml:space="preserve">VIII </w:t>
      </w:r>
      <w:r w:rsidR="00386A93" w:rsidRPr="004F5A92">
        <w:rPr>
          <w:color w:val="000000"/>
          <w:lang w:val="sr-Cyrl-BA"/>
        </w:rPr>
        <w:t>класе</w:t>
      </w:r>
      <w:r w:rsidR="00386A93" w:rsidRPr="000C1432">
        <w:rPr>
          <w:color w:val="000000"/>
        </w:rPr>
        <w:t xml:space="preserve">. </w:t>
      </w:r>
    </w:p>
    <w:p w14:paraId="57931CE6" w14:textId="77777777" w:rsidR="0086626A" w:rsidRPr="004F5A92" w:rsidRDefault="008D6B05" w:rsidP="004A385B">
      <w:pPr>
        <w:pStyle w:val="NoSpacing"/>
        <w:spacing w:line="360" w:lineRule="auto"/>
        <w:ind w:firstLine="720"/>
        <w:rPr>
          <w:color w:val="000000"/>
          <w:lang w:val="sr-Cyrl-BA"/>
        </w:rPr>
      </w:pPr>
      <w:r w:rsidRPr="004F5A92">
        <w:rPr>
          <w:lang w:val="sr-Cyrl-BA"/>
        </w:rPr>
        <w:t xml:space="preserve">Смеђе кисело земљиште је доминантно у северној Црној Гори, њихов површински хоризонт је дубине </w:t>
      </w:r>
      <w:r w:rsidR="000C1432" w:rsidRPr="000C1432">
        <w:rPr>
          <w:color w:val="000000"/>
        </w:rPr>
        <w:t>15-30 cm</w:t>
      </w:r>
      <w:r w:rsidRPr="004F5A92">
        <w:rPr>
          <w:color w:val="000000"/>
          <w:lang w:val="sr-Cyrl-BA"/>
        </w:rPr>
        <w:t xml:space="preserve">, тамно смеђе или мрке боје, растресит, махом мрвичасте структуре и иловастог састава. </w:t>
      </w:r>
      <w:r w:rsidR="0086626A" w:rsidRPr="004F5A92">
        <w:rPr>
          <w:color w:val="000000"/>
          <w:lang w:val="sr-Cyrl-BA"/>
        </w:rPr>
        <w:t>Дубљи слојеви су смеђе или рудо смеђе боје, са обично више скелета и мање хумуса.</w:t>
      </w:r>
      <w:r w:rsidR="000C1432" w:rsidRPr="000C1432">
        <w:rPr>
          <w:color w:val="000000"/>
        </w:rPr>
        <w:t xml:space="preserve"> </w:t>
      </w:r>
    </w:p>
    <w:p w14:paraId="41C8809E" w14:textId="77777777" w:rsidR="000C1432" w:rsidRPr="004F5A92" w:rsidRDefault="00305D8E" w:rsidP="004A385B">
      <w:pPr>
        <w:pStyle w:val="NoSpacing"/>
        <w:spacing w:line="360" w:lineRule="auto"/>
        <w:ind w:firstLine="720"/>
        <w:rPr>
          <w:color w:val="000000"/>
          <w:lang w:val="sr-Cyrl-BA"/>
        </w:rPr>
      </w:pPr>
      <w:r w:rsidRPr="004F5A92">
        <w:rPr>
          <w:color w:val="000000"/>
          <w:lang w:val="sr-Cyrl-BA"/>
        </w:rPr>
        <w:t>Дубина земљишта је различита зависно од рељефа, односно места налажења. Смеђа кисела зем</w:t>
      </w:r>
      <w:r w:rsidR="00F34888">
        <w:rPr>
          <w:color w:val="000000"/>
          <w:lang w:val="sr-Cyrl-BA"/>
        </w:rPr>
        <w:t>љ</w:t>
      </w:r>
      <w:r w:rsidRPr="004F5A92">
        <w:rPr>
          <w:color w:val="000000"/>
          <w:lang w:val="sr-Cyrl-BA"/>
        </w:rPr>
        <w:t>ишта имају добре физичке особине, али у хемијском погледу су јако изражене киселости</w:t>
      </w:r>
      <w:r w:rsidR="000C1432" w:rsidRPr="000C1432">
        <w:rPr>
          <w:color w:val="000000"/>
        </w:rPr>
        <w:t xml:space="preserve"> (pH 4-5) </w:t>
      </w:r>
      <w:r w:rsidRPr="004F5A92">
        <w:rPr>
          <w:color w:val="000000"/>
          <w:lang w:val="sr-Cyrl-BA"/>
        </w:rPr>
        <w:t>и са ниским степеном засићености адсорптивног комплекса базним катјонима (веома често само до 10%). По правилу су сиромашна у фосфору, док су калијумом боље обезбеђена.</w:t>
      </w:r>
      <w:r w:rsidR="000C1432" w:rsidRPr="000C1432">
        <w:rPr>
          <w:color w:val="000000"/>
        </w:rPr>
        <w:t xml:space="preserve"> </w:t>
      </w:r>
    </w:p>
    <w:p w14:paraId="43FB0ECE" w14:textId="77777777" w:rsidR="006D6335" w:rsidRDefault="006D6335" w:rsidP="006317B9">
      <w:pPr>
        <w:pStyle w:val="NoSpacing"/>
        <w:jc w:val="center"/>
        <w:rPr>
          <w:szCs w:val="24"/>
          <w:lang w:val="sr-Cyrl-BA"/>
        </w:rPr>
      </w:pPr>
    </w:p>
    <w:p w14:paraId="1173D3C6" w14:textId="77777777" w:rsidR="0045317D" w:rsidRDefault="00F30476" w:rsidP="006317B9">
      <w:pPr>
        <w:pStyle w:val="NoSpacing"/>
        <w:jc w:val="center"/>
        <w:rPr>
          <w:rFonts w:cs="Times New Roman"/>
          <w:szCs w:val="24"/>
        </w:rPr>
      </w:pPr>
      <w:r w:rsidRPr="00110444">
        <w:rPr>
          <w:szCs w:val="24"/>
        </w:rPr>
        <w:t xml:space="preserve">Табела </w:t>
      </w:r>
      <w:r w:rsidR="00D34839" w:rsidRPr="00110444">
        <w:rPr>
          <w:szCs w:val="24"/>
        </w:rPr>
        <w:t>3</w:t>
      </w:r>
      <w:r w:rsidR="00A173E5" w:rsidRPr="00110444">
        <w:rPr>
          <w:szCs w:val="24"/>
        </w:rPr>
        <w:t>. Агро</w:t>
      </w:r>
      <w:r w:rsidRPr="00110444">
        <w:rPr>
          <w:szCs w:val="24"/>
        </w:rPr>
        <w:t>хемијск</w:t>
      </w:r>
      <w:r w:rsidR="00C139C6" w:rsidRPr="00110444">
        <w:rPr>
          <w:szCs w:val="24"/>
        </w:rPr>
        <w:t>а</w:t>
      </w:r>
      <w:r w:rsidRPr="00110444">
        <w:rPr>
          <w:szCs w:val="24"/>
        </w:rPr>
        <w:t xml:space="preserve"> </w:t>
      </w:r>
      <w:r w:rsidR="00A173E5" w:rsidRPr="00110444">
        <w:rPr>
          <w:szCs w:val="24"/>
        </w:rPr>
        <w:t xml:space="preserve">анализа </w:t>
      </w:r>
      <w:r w:rsidRPr="00110444">
        <w:rPr>
          <w:szCs w:val="24"/>
        </w:rPr>
        <w:t xml:space="preserve">земљишта по </w:t>
      </w:r>
      <w:r w:rsidR="003F2C74" w:rsidRPr="00110444">
        <w:rPr>
          <w:szCs w:val="24"/>
        </w:rPr>
        <w:t xml:space="preserve">испитиваним </w:t>
      </w:r>
      <w:r w:rsidRPr="00110444">
        <w:rPr>
          <w:szCs w:val="24"/>
        </w:rPr>
        <w:t>локалитетима</w:t>
      </w:r>
    </w:p>
    <w:p w14:paraId="23900BBA" w14:textId="77777777" w:rsidR="0045317D" w:rsidRDefault="0045317D" w:rsidP="0045317D">
      <w:pPr>
        <w:pStyle w:val="NoSpacing"/>
        <w:rPr>
          <w:rFonts w:cs="Times New Roman"/>
          <w:szCs w:val="24"/>
        </w:rPr>
      </w:pPr>
    </w:p>
    <w:tbl>
      <w:tblPr>
        <w:tblStyle w:val="TableGrid"/>
        <w:tblW w:w="7603" w:type="dxa"/>
        <w:jc w:val="center"/>
        <w:tblLook w:val="04A0" w:firstRow="1" w:lastRow="0" w:firstColumn="1" w:lastColumn="0" w:noHBand="0" w:noVBand="1"/>
      </w:tblPr>
      <w:tblGrid>
        <w:gridCol w:w="1961"/>
        <w:gridCol w:w="1457"/>
        <w:gridCol w:w="1052"/>
        <w:gridCol w:w="1080"/>
        <w:gridCol w:w="2053"/>
      </w:tblGrid>
      <w:tr w:rsidR="007E74A4" w14:paraId="6575B183" w14:textId="77777777" w:rsidTr="00110444">
        <w:trPr>
          <w:trHeight w:val="224"/>
          <w:jc w:val="center"/>
        </w:trPr>
        <w:tc>
          <w:tcPr>
            <w:tcW w:w="1961" w:type="dxa"/>
            <w:vMerge w:val="restart"/>
            <w:tcBorders>
              <w:left w:val="nil"/>
              <w:right w:val="nil"/>
            </w:tcBorders>
            <w:vAlign w:val="center"/>
          </w:tcPr>
          <w:p w14:paraId="681EAC45" w14:textId="77777777" w:rsidR="007E74A4" w:rsidRPr="007C2492" w:rsidRDefault="00F30476" w:rsidP="00AB2903">
            <w:pPr>
              <w:pStyle w:val="NoSpacing"/>
              <w:jc w:val="center"/>
              <w:rPr>
                <w:rFonts w:cs="Times New Roman"/>
                <w:b/>
                <w:szCs w:val="24"/>
                <w:lang w:val="sr-Cyrl-BA"/>
              </w:rPr>
            </w:pPr>
            <w:r w:rsidRPr="007C2492">
              <w:rPr>
                <w:rFonts w:cs="Times New Roman"/>
                <w:b/>
                <w:szCs w:val="24"/>
                <w:lang w:val="sr-Cyrl-BA"/>
              </w:rPr>
              <w:t>Регион</w:t>
            </w:r>
          </w:p>
        </w:tc>
        <w:tc>
          <w:tcPr>
            <w:tcW w:w="1457" w:type="dxa"/>
            <w:vMerge w:val="restart"/>
            <w:tcBorders>
              <w:left w:val="nil"/>
              <w:right w:val="nil"/>
            </w:tcBorders>
            <w:vAlign w:val="center"/>
          </w:tcPr>
          <w:p w14:paraId="7BC3BAC4" w14:textId="77777777" w:rsidR="007E74A4" w:rsidRPr="007C2492" w:rsidRDefault="007E74A4" w:rsidP="00AB2903">
            <w:pPr>
              <w:pStyle w:val="NoSpacing"/>
              <w:jc w:val="center"/>
              <w:rPr>
                <w:rFonts w:cs="Times New Roman"/>
                <w:b/>
                <w:szCs w:val="24"/>
              </w:rPr>
            </w:pPr>
            <w:r w:rsidRPr="007C2492">
              <w:rPr>
                <w:rFonts w:cs="Times New Roman"/>
                <w:b/>
                <w:szCs w:val="24"/>
                <w:lang w:val="sr-Cyrl-BA"/>
              </w:rPr>
              <w:t>Локалитет</w:t>
            </w:r>
            <w:r w:rsidRPr="007C2492">
              <w:rPr>
                <w:rFonts w:cs="Times New Roman"/>
                <w:b/>
                <w:szCs w:val="24"/>
              </w:rPr>
              <w:t xml:space="preserve"> </w:t>
            </w:r>
          </w:p>
        </w:tc>
        <w:tc>
          <w:tcPr>
            <w:tcW w:w="2132" w:type="dxa"/>
            <w:gridSpan w:val="2"/>
            <w:tcBorders>
              <w:left w:val="nil"/>
              <w:bottom w:val="single" w:sz="4" w:space="0" w:color="auto"/>
              <w:right w:val="nil"/>
            </w:tcBorders>
          </w:tcPr>
          <w:p w14:paraId="1EE0DA08" w14:textId="77777777" w:rsidR="007E74A4" w:rsidRPr="007C2492" w:rsidRDefault="007E74A4" w:rsidP="00F30476">
            <w:pPr>
              <w:pStyle w:val="NoSpacing"/>
              <w:jc w:val="center"/>
              <w:rPr>
                <w:rFonts w:cs="Times New Roman"/>
                <w:b/>
                <w:szCs w:val="24"/>
                <w:lang w:val="sr-Cyrl-BA"/>
              </w:rPr>
            </w:pPr>
            <w:r w:rsidRPr="007C2492">
              <w:rPr>
                <w:rFonts w:cs="Times New Roman"/>
                <w:b/>
                <w:szCs w:val="24"/>
              </w:rPr>
              <w:t>pH</w:t>
            </w:r>
            <w:r w:rsidR="009762C8" w:rsidRPr="007C2492">
              <w:rPr>
                <w:rFonts w:cs="Times New Roman"/>
                <w:b/>
                <w:szCs w:val="24"/>
              </w:rPr>
              <w:t xml:space="preserve"> </w:t>
            </w:r>
            <w:r w:rsidR="00F30476" w:rsidRPr="007C2492">
              <w:rPr>
                <w:rFonts w:cs="Times New Roman"/>
                <w:b/>
                <w:szCs w:val="24"/>
                <w:lang w:val="sr-Cyrl-BA"/>
              </w:rPr>
              <w:t>у</w:t>
            </w:r>
          </w:p>
        </w:tc>
        <w:tc>
          <w:tcPr>
            <w:tcW w:w="2053" w:type="dxa"/>
            <w:vMerge w:val="restart"/>
            <w:tcBorders>
              <w:left w:val="nil"/>
              <w:right w:val="nil"/>
            </w:tcBorders>
            <w:vAlign w:val="center"/>
          </w:tcPr>
          <w:p w14:paraId="33191CE1" w14:textId="77777777" w:rsidR="007E74A4" w:rsidRPr="007C2492" w:rsidRDefault="00F30476" w:rsidP="007C2492">
            <w:pPr>
              <w:pStyle w:val="NoSpacing"/>
              <w:jc w:val="center"/>
              <w:rPr>
                <w:rFonts w:cs="Times New Roman"/>
                <w:b/>
                <w:szCs w:val="24"/>
              </w:rPr>
            </w:pPr>
            <w:r w:rsidRPr="007C2492">
              <w:rPr>
                <w:rFonts w:cs="Times New Roman"/>
                <w:b/>
                <w:szCs w:val="24"/>
                <w:lang w:val="sr-Cyrl-BA"/>
              </w:rPr>
              <w:t>Хумус</w:t>
            </w:r>
            <w:r w:rsidR="007E74A4" w:rsidRPr="007C2492">
              <w:rPr>
                <w:rFonts w:cs="Times New Roman"/>
                <w:b/>
                <w:szCs w:val="24"/>
              </w:rPr>
              <w:t xml:space="preserve"> (%)</w:t>
            </w:r>
          </w:p>
        </w:tc>
      </w:tr>
      <w:tr w:rsidR="007E74A4" w14:paraId="4437B293" w14:textId="77777777" w:rsidTr="00110444">
        <w:trPr>
          <w:trHeight w:val="190"/>
          <w:jc w:val="center"/>
        </w:trPr>
        <w:tc>
          <w:tcPr>
            <w:tcW w:w="1961" w:type="dxa"/>
            <w:vMerge/>
            <w:tcBorders>
              <w:left w:val="nil"/>
              <w:right w:val="nil"/>
            </w:tcBorders>
          </w:tcPr>
          <w:p w14:paraId="6F27DD42" w14:textId="77777777" w:rsidR="007E74A4" w:rsidRDefault="007E74A4" w:rsidP="00AB2903">
            <w:pPr>
              <w:pStyle w:val="NoSpacing"/>
              <w:rPr>
                <w:rFonts w:cs="Times New Roman"/>
                <w:szCs w:val="24"/>
              </w:rPr>
            </w:pPr>
          </w:p>
        </w:tc>
        <w:tc>
          <w:tcPr>
            <w:tcW w:w="1457" w:type="dxa"/>
            <w:vMerge/>
            <w:tcBorders>
              <w:left w:val="nil"/>
              <w:bottom w:val="single" w:sz="4" w:space="0" w:color="auto"/>
              <w:right w:val="nil"/>
            </w:tcBorders>
          </w:tcPr>
          <w:p w14:paraId="676011AE" w14:textId="77777777" w:rsidR="007E74A4" w:rsidRDefault="007E74A4" w:rsidP="00AB2903">
            <w:pPr>
              <w:pStyle w:val="NoSpacing"/>
              <w:rPr>
                <w:rFonts w:cs="Times New Roman"/>
                <w:szCs w:val="24"/>
              </w:rPr>
            </w:pPr>
          </w:p>
        </w:tc>
        <w:tc>
          <w:tcPr>
            <w:tcW w:w="1052" w:type="dxa"/>
            <w:tcBorders>
              <w:top w:val="single" w:sz="4" w:space="0" w:color="auto"/>
              <w:left w:val="nil"/>
              <w:bottom w:val="single" w:sz="4" w:space="0" w:color="auto"/>
              <w:right w:val="nil"/>
            </w:tcBorders>
            <w:vAlign w:val="center"/>
          </w:tcPr>
          <w:p w14:paraId="6B931ED8" w14:textId="77777777" w:rsidR="007E74A4" w:rsidRPr="007C2492" w:rsidRDefault="007E74A4" w:rsidP="009762C8">
            <w:pPr>
              <w:pStyle w:val="NoSpacing"/>
              <w:jc w:val="center"/>
              <w:rPr>
                <w:rFonts w:cs="Times New Roman"/>
                <w:b/>
                <w:szCs w:val="24"/>
              </w:rPr>
            </w:pPr>
            <w:r w:rsidRPr="007C2492">
              <w:rPr>
                <w:rFonts w:cs="Times New Roman"/>
                <w:b/>
                <w:szCs w:val="24"/>
              </w:rPr>
              <w:t xml:space="preserve"> H</w:t>
            </w:r>
            <w:r w:rsidRPr="007C2492">
              <w:rPr>
                <w:rFonts w:cs="Times New Roman"/>
                <w:b/>
                <w:szCs w:val="24"/>
                <w:vertAlign w:val="subscript"/>
              </w:rPr>
              <w:t>2</w:t>
            </w:r>
            <w:r w:rsidRPr="007C2492">
              <w:rPr>
                <w:rFonts w:cs="Times New Roman"/>
                <w:b/>
                <w:szCs w:val="24"/>
              </w:rPr>
              <w:t>O</w:t>
            </w:r>
          </w:p>
        </w:tc>
        <w:tc>
          <w:tcPr>
            <w:tcW w:w="1080" w:type="dxa"/>
            <w:tcBorders>
              <w:top w:val="single" w:sz="4" w:space="0" w:color="auto"/>
              <w:left w:val="nil"/>
              <w:bottom w:val="single" w:sz="4" w:space="0" w:color="auto"/>
              <w:right w:val="nil"/>
            </w:tcBorders>
            <w:vAlign w:val="center"/>
          </w:tcPr>
          <w:p w14:paraId="06132E1F" w14:textId="77777777" w:rsidR="007E74A4" w:rsidRPr="007C2492" w:rsidRDefault="009762C8" w:rsidP="002B5F91">
            <w:pPr>
              <w:pStyle w:val="NoSpacing"/>
              <w:jc w:val="center"/>
              <w:rPr>
                <w:rFonts w:cs="Times New Roman"/>
                <w:b/>
                <w:szCs w:val="24"/>
              </w:rPr>
            </w:pPr>
            <w:r w:rsidRPr="007C2492">
              <w:rPr>
                <w:rFonts w:cs="Times New Roman"/>
                <w:b/>
                <w:szCs w:val="24"/>
                <w:lang w:val="sr-Cyrl-BA"/>
              </w:rPr>
              <w:t>n</w:t>
            </w:r>
            <w:r w:rsidR="007E74A4" w:rsidRPr="007C2492">
              <w:rPr>
                <w:rFonts w:cs="Times New Roman"/>
                <w:b/>
                <w:szCs w:val="24"/>
              </w:rPr>
              <w:t>KCl</w:t>
            </w:r>
          </w:p>
        </w:tc>
        <w:tc>
          <w:tcPr>
            <w:tcW w:w="2053" w:type="dxa"/>
            <w:vMerge/>
            <w:tcBorders>
              <w:left w:val="nil"/>
              <w:bottom w:val="single" w:sz="4" w:space="0" w:color="auto"/>
              <w:right w:val="nil"/>
            </w:tcBorders>
            <w:vAlign w:val="center"/>
          </w:tcPr>
          <w:p w14:paraId="28DD133C" w14:textId="77777777" w:rsidR="007E74A4" w:rsidRDefault="007E74A4" w:rsidP="00AB2903">
            <w:pPr>
              <w:pStyle w:val="NoSpacing"/>
              <w:jc w:val="center"/>
              <w:rPr>
                <w:rFonts w:cs="Times New Roman"/>
                <w:szCs w:val="24"/>
              </w:rPr>
            </w:pPr>
          </w:p>
        </w:tc>
      </w:tr>
      <w:tr w:rsidR="007E74A4" w14:paraId="26CB3D4D" w14:textId="77777777" w:rsidTr="00110444">
        <w:trPr>
          <w:jc w:val="center"/>
        </w:trPr>
        <w:tc>
          <w:tcPr>
            <w:tcW w:w="1961" w:type="dxa"/>
            <w:vMerge w:val="restart"/>
            <w:tcBorders>
              <w:left w:val="nil"/>
              <w:right w:val="nil"/>
            </w:tcBorders>
            <w:vAlign w:val="center"/>
          </w:tcPr>
          <w:p w14:paraId="27CA79B6" w14:textId="77777777" w:rsidR="007E74A4" w:rsidRPr="009D585B" w:rsidRDefault="007E74A4" w:rsidP="00AC3CBD">
            <w:pPr>
              <w:pStyle w:val="NoSpacing"/>
              <w:jc w:val="center"/>
              <w:rPr>
                <w:rFonts w:cs="Times New Roman"/>
                <w:szCs w:val="24"/>
                <w:lang w:val="sr-Cyrl-BA"/>
              </w:rPr>
            </w:pPr>
            <w:r>
              <w:rPr>
                <w:rFonts w:cs="Times New Roman"/>
                <w:szCs w:val="24"/>
                <w:lang w:val="sr-Cyrl-BA"/>
              </w:rPr>
              <w:t xml:space="preserve">Бијело </w:t>
            </w:r>
            <w:r w:rsidR="00AC3CBD">
              <w:rPr>
                <w:rFonts w:cs="Times New Roman"/>
                <w:szCs w:val="24"/>
                <w:lang w:val="sr-Cyrl-BA"/>
              </w:rPr>
              <w:t>П</w:t>
            </w:r>
            <w:r>
              <w:rPr>
                <w:rFonts w:cs="Times New Roman"/>
                <w:szCs w:val="24"/>
                <w:lang w:val="sr-Cyrl-BA"/>
              </w:rPr>
              <w:t>оље</w:t>
            </w:r>
          </w:p>
        </w:tc>
        <w:tc>
          <w:tcPr>
            <w:tcW w:w="1457" w:type="dxa"/>
            <w:tcBorders>
              <w:left w:val="nil"/>
              <w:bottom w:val="nil"/>
              <w:right w:val="nil"/>
            </w:tcBorders>
            <w:vAlign w:val="bottom"/>
          </w:tcPr>
          <w:p w14:paraId="1DABF976" w14:textId="77777777" w:rsidR="007E74A4" w:rsidRPr="00DF5908" w:rsidRDefault="007E74A4" w:rsidP="007E74A4">
            <w:pPr>
              <w:pStyle w:val="NoSpacing"/>
              <w:jc w:val="center"/>
              <w:rPr>
                <w:rFonts w:cs="Times New Roman"/>
                <w:sz w:val="20"/>
                <w:szCs w:val="20"/>
              </w:rPr>
            </w:pPr>
            <w:r w:rsidRPr="00DF5908">
              <w:rPr>
                <w:rFonts w:cs="Times New Roman"/>
                <w:sz w:val="20"/>
                <w:szCs w:val="20"/>
              </w:rPr>
              <w:t>ZK*</w:t>
            </w:r>
          </w:p>
        </w:tc>
        <w:tc>
          <w:tcPr>
            <w:tcW w:w="1052" w:type="dxa"/>
            <w:tcBorders>
              <w:left w:val="nil"/>
              <w:bottom w:val="nil"/>
              <w:right w:val="nil"/>
            </w:tcBorders>
          </w:tcPr>
          <w:p w14:paraId="698DDC23"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62</w:t>
            </w:r>
          </w:p>
        </w:tc>
        <w:tc>
          <w:tcPr>
            <w:tcW w:w="1080" w:type="dxa"/>
            <w:tcBorders>
              <w:left w:val="nil"/>
              <w:bottom w:val="nil"/>
              <w:right w:val="nil"/>
            </w:tcBorders>
          </w:tcPr>
          <w:p w14:paraId="0243145E"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17</w:t>
            </w:r>
          </w:p>
        </w:tc>
        <w:tc>
          <w:tcPr>
            <w:tcW w:w="2053" w:type="dxa"/>
            <w:tcBorders>
              <w:left w:val="nil"/>
              <w:bottom w:val="nil"/>
              <w:right w:val="nil"/>
            </w:tcBorders>
          </w:tcPr>
          <w:p w14:paraId="627111F8" w14:textId="77777777" w:rsidR="007E74A4" w:rsidRPr="00DF5908" w:rsidRDefault="007E74A4" w:rsidP="004A5C2B">
            <w:pPr>
              <w:pStyle w:val="NoSpacing"/>
              <w:jc w:val="center"/>
              <w:rPr>
                <w:sz w:val="20"/>
                <w:szCs w:val="20"/>
              </w:rPr>
            </w:pPr>
            <w:r w:rsidRPr="00DF5908">
              <w:rPr>
                <w:sz w:val="20"/>
                <w:szCs w:val="20"/>
              </w:rPr>
              <w:t>13</w:t>
            </w:r>
            <w:r w:rsidR="004A5C2B" w:rsidRPr="00DF5908">
              <w:rPr>
                <w:sz w:val="20"/>
                <w:szCs w:val="20"/>
              </w:rPr>
              <w:t>,</w:t>
            </w:r>
            <w:r w:rsidRPr="00DF5908">
              <w:rPr>
                <w:sz w:val="20"/>
                <w:szCs w:val="20"/>
              </w:rPr>
              <w:t>70</w:t>
            </w:r>
          </w:p>
        </w:tc>
      </w:tr>
      <w:tr w:rsidR="007E74A4" w14:paraId="149A155A" w14:textId="77777777" w:rsidTr="00110444">
        <w:trPr>
          <w:jc w:val="center"/>
        </w:trPr>
        <w:tc>
          <w:tcPr>
            <w:tcW w:w="1961" w:type="dxa"/>
            <w:vMerge/>
            <w:tcBorders>
              <w:left w:val="nil"/>
              <w:right w:val="nil"/>
            </w:tcBorders>
          </w:tcPr>
          <w:p w14:paraId="5DFB7429" w14:textId="77777777" w:rsidR="007E74A4" w:rsidRDefault="007E74A4" w:rsidP="00AB2903">
            <w:pPr>
              <w:pStyle w:val="NoSpacing"/>
              <w:rPr>
                <w:rFonts w:cs="Times New Roman"/>
                <w:szCs w:val="24"/>
              </w:rPr>
            </w:pPr>
          </w:p>
        </w:tc>
        <w:tc>
          <w:tcPr>
            <w:tcW w:w="1457" w:type="dxa"/>
            <w:tcBorders>
              <w:top w:val="nil"/>
              <w:left w:val="nil"/>
              <w:bottom w:val="nil"/>
              <w:right w:val="nil"/>
            </w:tcBorders>
            <w:vAlign w:val="bottom"/>
          </w:tcPr>
          <w:p w14:paraId="12A423C9" w14:textId="77777777" w:rsidR="007E74A4" w:rsidRPr="00DF5908" w:rsidRDefault="007E74A4" w:rsidP="007E74A4">
            <w:pPr>
              <w:pStyle w:val="NoSpacing"/>
              <w:jc w:val="center"/>
              <w:rPr>
                <w:rFonts w:cs="Times New Roman"/>
                <w:sz w:val="20"/>
                <w:szCs w:val="20"/>
              </w:rPr>
            </w:pPr>
            <w:r w:rsidRPr="00DF5908">
              <w:rPr>
                <w:rFonts w:cs="Times New Roman"/>
                <w:sz w:val="20"/>
                <w:szCs w:val="20"/>
              </w:rPr>
              <w:t>SL*</w:t>
            </w:r>
          </w:p>
        </w:tc>
        <w:tc>
          <w:tcPr>
            <w:tcW w:w="1052" w:type="dxa"/>
            <w:tcBorders>
              <w:top w:val="nil"/>
              <w:left w:val="nil"/>
              <w:bottom w:val="nil"/>
              <w:right w:val="nil"/>
            </w:tcBorders>
          </w:tcPr>
          <w:p w14:paraId="3DFD9629" w14:textId="77777777" w:rsidR="007E74A4" w:rsidRPr="00DF5908" w:rsidRDefault="007E74A4" w:rsidP="004A5C2B">
            <w:pPr>
              <w:pStyle w:val="NoSpacing"/>
              <w:jc w:val="center"/>
              <w:rPr>
                <w:sz w:val="20"/>
                <w:szCs w:val="20"/>
              </w:rPr>
            </w:pPr>
            <w:r w:rsidRPr="00DF5908">
              <w:rPr>
                <w:sz w:val="20"/>
                <w:szCs w:val="20"/>
              </w:rPr>
              <w:t>5</w:t>
            </w:r>
            <w:r w:rsidR="004A5C2B" w:rsidRPr="00DF5908">
              <w:rPr>
                <w:sz w:val="20"/>
                <w:szCs w:val="20"/>
              </w:rPr>
              <w:t>,</w:t>
            </w:r>
            <w:r w:rsidRPr="00DF5908">
              <w:rPr>
                <w:sz w:val="20"/>
                <w:szCs w:val="20"/>
              </w:rPr>
              <w:t>01</w:t>
            </w:r>
          </w:p>
        </w:tc>
        <w:tc>
          <w:tcPr>
            <w:tcW w:w="1080" w:type="dxa"/>
            <w:tcBorders>
              <w:top w:val="nil"/>
              <w:left w:val="nil"/>
              <w:bottom w:val="nil"/>
              <w:right w:val="nil"/>
            </w:tcBorders>
          </w:tcPr>
          <w:p w14:paraId="447668F4"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52</w:t>
            </w:r>
          </w:p>
        </w:tc>
        <w:tc>
          <w:tcPr>
            <w:tcW w:w="2053" w:type="dxa"/>
            <w:tcBorders>
              <w:top w:val="nil"/>
              <w:left w:val="nil"/>
              <w:bottom w:val="nil"/>
              <w:right w:val="nil"/>
            </w:tcBorders>
          </w:tcPr>
          <w:p w14:paraId="0DA52C1D" w14:textId="77777777" w:rsidR="007E74A4" w:rsidRPr="00DF5908" w:rsidRDefault="007E74A4" w:rsidP="004A5C2B">
            <w:pPr>
              <w:pStyle w:val="NoSpacing"/>
              <w:jc w:val="center"/>
              <w:rPr>
                <w:sz w:val="20"/>
                <w:szCs w:val="20"/>
              </w:rPr>
            </w:pPr>
            <w:r w:rsidRPr="00DF5908">
              <w:rPr>
                <w:sz w:val="20"/>
                <w:szCs w:val="20"/>
              </w:rPr>
              <w:t>8</w:t>
            </w:r>
            <w:r w:rsidR="004A5C2B" w:rsidRPr="00DF5908">
              <w:rPr>
                <w:sz w:val="20"/>
                <w:szCs w:val="20"/>
              </w:rPr>
              <w:t>,</w:t>
            </w:r>
            <w:r w:rsidRPr="00DF5908">
              <w:rPr>
                <w:sz w:val="20"/>
                <w:szCs w:val="20"/>
              </w:rPr>
              <w:t>50</w:t>
            </w:r>
          </w:p>
        </w:tc>
      </w:tr>
      <w:tr w:rsidR="007E74A4" w14:paraId="68EF9620" w14:textId="77777777" w:rsidTr="00110444">
        <w:trPr>
          <w:jc w:val="center"/>
        </w:trPr>
        <w:tc>
          <w:tcPr>
            <w:tcW w:w="1961" w:type="dxa"/>
            <w:vMerge/>
            <w:tcBorders>
              <w:left w:val="nil"/>
              <w:right w:val="nil"/>
            </w:tcBorders>
          </w:tcPr>
          <w:p w14:paraId="7631D5BD" w14:textId="77777777" w:rsidR="007E74A4" w:rsidRDefault="007E74A4" w:rsidP="00AB2903">
            <w:pPr>
              <w:pStyle w:val="NoSpacing"/>
              <w:rPr>
                <w:rFonts w:cs="Times New Roman"/>
                <w:szCs w:val="24"/>
              </w:rPr>
            </w:pPr>
          </w:p>
        </w:tc>
        <w:tc>
          <w:tcPr>
            <w:tcW w:w="1457" w:type="dxa"/>
            <w:tcBorders>
              <w:top w:val="nil"/>
              <w:left w:val="nil"/>
              <w:bottom w:val="nil"/>
              <w:right w:val="nil"/>
            </w:tcBorders>
            <w:vAlign w:val="bottom"/>
          </w:tcPr>
          <w:p w14:paraId="70E1AEC4" w14:textId="77777777" w:rsidR="007E74A4" w:rsidRPr="00DF5908" w:rsidRDefault="007E74A4" w:rsidP="007E74A4">
            <w:pPr>
              <w:pStyle w:val="NoSpacing"/>
              <w:jc w:val="center"/>
              <w:rPr>
                <w:rFonts w:cs="Times New Roman"/>
                <w:sz w:val="20"/>
                <w:szCs w:val="20"/>
              </w:rPr>
            </w:pPr>
            <w:r w:rsidRPr="00DF5908">
              <w:rPr>
                <w:rFonts w:cs="Times New Roman"/>
                <w:sz w:val="20"/>
                <w:szCs w:val="20"/>
              </w:rPr>
              <w:t>KO</w:t>
            </w:r>
          </w:p>
        </w:tc>
        <w:tc>
          <w:tcPr>
            <w:tcW w:w="1052" w:type="dxa"/>
            <w:tcBorders>
              <w:top w:val="nil"/>
              <w:left w:val="nil"/>
              <w:bottom w:val="nil"/>
              <w:right w:val="nil"/>
            </w:tcBorders>
          </w:tcPr>
          <w:p w14:paraId="1CFA7FD4" w14:textId="77777777" w:rsidR="007E74A4" w:rsidRPr="00DF5908" w:rsidRDefault="007E74A4" w:rsidP="004A5C2B">
            <w:pPr>
              <w:pStyle w:val="NoSpacing"/>
              <w:jc w:val="center"/>
              <w:rPr>
                <w:sz w:val="20"/>
                <w:szCs w:val="20"/>
              </w:rPr>
            </w:pPr>
            <w:r w:rsidRPr="00DF5908">
              <w:rPr>
                <w:sz w:val="20"/>
                <w:szCs w:val="20"/>
              </w:rPr>
              <w:t>5</w:t>
            </w:r>
            <w:r w:rsidR="004A5C2B" w:rsidRPr="00DF5908">
              <w:rPr>
                <w:sz w:val="20"/>
                <w:szCs w:val="20"/>
              </w:rPr>
              <w:t>,</w:t>
            </w:r>
            <w:r w:rsidRPr="00DF5908">
              <w:rPr>
                <w:sz w:val="20"/>
                <w:szCs w:val="20"/>
              </w:rPr>
              <w:t>12</w:t>
            </w:r>
          </w:p>
        </w:tc>
        <w:tc>
          <w:tcPr>
            <w:tcW w:w="1080" w:type="dxa"/>
            <w:tcBorders>
              <w:top w:val="nil"/>
              <w:left w:val="nil"/>
              <w:bottom w:val="nil"/>
              <w:right w:val="nil"/>
            </w:tcBorders>
          </w:tcPr>
          <w:p w14:paraId="5106ADC6"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75</w:t>
            </w:r>
          </w:p>
        </w:tc>
        <w:tc>
          <w:tcPr>
            <w:tcW w:w="2053" w:type="dxa"/>
            <w:tcBorders>
              <w:top w:val="nil"/>
              <w:left w:val="nil"/>
              <w:bottom w:val="nil"/>
              <w:right w:val="nil"/>
            </w:tcBorders>
          </w:tcPr>
          <w:p w14:paraId="084562E5" w14:textId="77777777" w:rsidR="007E74A4" w:rsidRPr="00DF5908" w:rsidRDefault="007E74A4" w:rsidP="004A5C2B">
            <w:pPr>
              <w:pStyle w:val="NoSpacing"/>
              <w:jc w:val="center"/>
              <w:rPr>
                <w:sz w:val="20"/>
                <w:szCs w:val="20"/>
              </w:rPr>
            </w:pPr>
            <w:r w:rsidRPr="00DF5908">
              <w:rPr>
                <w:sz w:val="20"/>
                <w:szCs w:val="20"/>
              </w:rPr>
              <w:t>10</w:t>
            </w:r>
            <w:r w:rsidR="004A5C2B" w:rsidRPr="00DF5908">
              <w:rPr>
                <w:sz w:val="20"/>
                <w:szCs w:val="20"/>
              </w:rPr>
              <w:t>,</w:t>
            </w:r>
            <w:r w:rsidRPr="00DF5908">
              <w:rPr>
                <w:sz w:val="20"/>
                <w:szCs w:val="20"/>
              </w:rPr>
              <w:t>93</w:t>
            </w:r>
          </w:p>
        </w:tc>
      </w:tr>
      <w:tr w:rsidR="007E74A4" w14:paraId="7FBDE555" w14:textId="77777777" w:rsidTr="00110444">
        <w:trPr>
          <w:jc w:val="center"/>
        </w:trPr>
        <w:tc>
          <w:tcPr>
            <w:tcW w:w="1961" w:type="dxa"/>
            <w:vMerge/>
            <w:tcBorders>
              <w:left w:val="nil"/>
              <w:right w:val="nil"/>
            </w:tcBorders>
          </w:tcPr>
          <w:p w14:paraId="4A5F2689" w14:textId="77777777" w:rsidR="007E74A4" w:rsidRDefault="007E74A4" w:rsidP="00AB2903">
            <w:pPr>
              <w:pStyle w:val="NoSpacing"/>
              <w:rPr>
                <w:rFonts w:cs="Times New Roman"/>
                <w:szCs w:val="24"/>
              </w:rPr>
            </w:pPr>
          </w:p>
        </w:tc>
        <w:tc>
          <w:tcPr>
            <w:tcW w:w="1457" w:type="dxa"/>
            <w:tcBorders>
              <w:top w:val="nil"/>
              <w:left w:val="nil"/>
              <w:bottom w:val="nil"/>
              <w:right w:val="nil"/>
            </w:tcBorders>
            <w:vAlign w:val="bottom"/>
          </w:tcPr>
          <w:p w14:paraId="3F56389A" w14:textId="77777777" w:rsidR="007E74A4" w:rsidRPr="00DF5908" w:rsidRDefault="007E74A4" w:rsidP="007E74A4">
            <w:pPr>
              <w:pStyle w:val="NoSpacing"/>
              <w:jc w:val="center"/>
              <w:rPr>
                <w:rFonts w:cs="Times New Roman"/>
                <w:sz w:val="20"/>
                <w:szCs w:val="20"/>
              </w:rPr>
            </w:pPr>
            <w:r w:rsidRPr="00DF5908">
              <w:rPr>
                <w:rFonts w:cs="Times New Roman"/>
                <w:sz w:val="20"/>
                <w:szCs w:val="20"/>
              </w:rPr>
              <w:t>GK</w:t>
            </w:r>
          </w:p>
        </w:tc>
        <w:tc>
          <w:tcPr>
            <w:tcW w:w="1052" w:type="dxa"/>
            <w:tcBorders>
              <w:top w:val="nil"/>
              <w:left w:val="nil"/>
              <w:bottom w:val="nil"/>
              <w:right w:val="nil"/>
            </w:tcBorders>
          </w:tcPr>
          <w:p w14:paraId="69C635D3"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15</w:t>
            </w:r>
          </w:p>
        </w:tc>
        <w:tc>
          <w:tcPr>
            <w:tcW w:w="1080" w:type="dxa"/>
            <w:tcBorders>
              <w:top w:val="nil"/>
              <w:left w:val="nil"/>
              <w:bottom w:val="nil"/>
              <w:right w:val="nil"/>
            </w:tcBorders>
          </w:tcPr>
          <w:p w14:paraId="740BBD3C" w14:textId="77777777" w:rsidR="007E74A4" w:rsidRPr="00DF5908" w:rsidRDefault="007E74A4" w:rsidP="004A5C2B">
            <w:pPr>
              <w:pStyle w:val="NoSpacing"/>
              <w:jc w:val="center"/>
              <w:rPr>
                <w:sz w:val="20"/>
                <w:szCs w:val="20"/>
              </w:rPr>
            </w:pPr>
            <w:r w:rsidRPr="00DF5908">
              <w:rPr>
                <w:sz w:val="20"/>
                <w:szCs w:val="20"/>
              </w:rPr>
              <w:t>3</w:t>
            </w:r>
            <w:r w:rsidR="004A5C2B" w:rsidRPr="00DF5908">
              <w:rPr>
                <w:sz w:val="20"/>
                <w:szCs w:val="20"/>
              </w:rPr>
              <w:t>,</w:t>
            </w:r>
            <w:r w:rsidRPr="00DF5908">
              <w:rPr>
                <w:sz w:val="20"/>
                <w:szCs w:val="20"/>
              </w:rPr>
              <w:t>65</w:t>
            </w:r>
          </w:p>
        </w:tc>
        <w:tc>
          <w:tcPr>
            <w:tcW w:w="2053" w:type="dxa"/>
            <w:tcBorders>
              <w:top w:val="nil"/>
              <w:left w:val="nil"/>
              <w:bottom w:val="nil"/>
              <w:right w:val="nil"/>
            </w:tcBorders>
          </w:tcPr>
          <w:p w14:paraId="0167A1FC" w14:textId="77777777" w:rsidR="007E74A4" w:rsidRPr="00DF5908" w:rsidRDefault="007E74A4" w:rsidP="004A5C2B">
            <w:pPr>
              <w:pStyle w:val="NoSpacing"/>
              <w:jc w:val="center"/>
              <w:rPr>
                <w:sz w:val="20"/>
                <w:szCs w:val="20"/>
              </w:rPr>
            </w:pPr>
            <w:r w:rsidRPr="00DF5908">
              <w:rPr>
                <w:sz w:val="20"/>
                <w:szCs w:val="20"/>
              </w:rPr>
              <w:t>9</w:t>
            </w:r>
            <w:r w:rsidR="004A5C2B" w:rsidRPr="00DF5908">
              <w:rPr>
                <w:sz w:val="20"/>
                <w:szCs w:val="20"/>
              </w:rPr>
              <w:t>,</w:t>
            </w:r>
            <w:r w:rsidRPr="00DF5908">
              <w:rPr>
                <w:sz w:val="20"/>
                <w:szCs w:val="20"/>
              </w:rPr>
              <w:t>58</w:t>
            </w:r>
          </w:p>
        </w:tc>
      </w:tr>
      <w:tr w:rsidR="007E74A4" w14:paraId="4BA12D62" w14:textId="77777777" w:rsidTr="00110444">
        <w:trPr>
          <w:jc w:val="center"/>
        </w:trPr>
        <w:tc>
          <w:tcPr>
            <w:tcW w:w="1961" w:type="dxa"/>
            <w:vMerge/>
            <w:tcBorders>
              <w:left w:val="nil"/>
              <w:right w:val="nil"/>
            </w:tcBorders>
          </w:tcPr>
          <w:p w14:paraId="3313F534" w14:textId="77777777" w:rsidR="007E74A4" w:rsidRDefault="007E74A4" w:rsidP="00AB2903">
            <w:pPr>
              <w:pStyle w:val="NoSpacing"/>
              <w:rPr>
                <w:rFonts w:cs="Times New Roman"/>
                <w:szCs w:val="24"/>
              </w:rPr>
            </w:pPr>
          </w:p>
        </w:tc>
        <w:tc>
          <w:tcPr>
            <w:tcW w:w="1457" w:type="dxa"/>
            <w:tcBorders>
              <w:top w:val="nil"/>
              <w:left w:val="nil"/>
              <w:bottom w:val="nil"/>
              <w:right w:val="nil"/>
            </w:tcBorders>
            <w:vAlign w:val="bottom"/>
          </w:tcPr>
          <w:p w14:paraId="1FB28C8E" w14:textId="77777777" w:rsidR="007E74A4" w:rsidRPr="00DF5908" w:rsidRDefault="007E74A4" w:rsidP="007E74A4">
            <w:pPr>
              <w:pStyle w:val="NoSpacing"/>
              <w:jc w:val="center"/>
              <w:rPr>
                <w:rFonts w:cs="Times New Roman"/>
                <w:sz w:val="20"/>
                <w:szCs w:val="20"/>
              </w:rPr>
            </w:pPr>
            <w:r w:rsidRPr="00DF5908">
              <w:rPr>
                <w:rFonts w:cs="Times New Roman"/>
                <w:sz w:val="20"/>
                <w:szCs w:val="20"/>
              </w:rPr>
              <w:t>MK</w:t>
            </w:r>
          </w:p>
        </w:tc>
        <w:tc>
          <w:tcPr>
            <w:tcW w:w="1052" w:type="dxa"/>
            <w:tcBorders>
              <w:top w:val="nil"/>
              <w:left w:val="nil"/>
              <w:bottom w:val="nil"/>
              <w:right w:val="nil"/>
            </w:tcBorders>
          </w:tcPr>
          <w:p w14:paraId="1FC6F410" w14:textId="77777777" w:rsidR="007E74A4" w:rsidRPr="00DF5908" w:rsidRDefault="007E74A4" w:rsidP="004A5C2B">
            <w:pPr>
              <w:pStyle w:val="NoSpacing"/>
              <w:jc w:val="center"/>
              <w:rPr>
                <w:sz w:val="20"/>
                <w:szCs w:val="20"/>
              </w:rPr>
            </w:pPr>
            <w:r w:rsidRPr="00DF5908">
              <w:rPr>
                <w:sz w:val="20"/>
                <w:szCs w:val="20"/>
              </w:rPr>
              <w:t>6</w:t>
            </w:r>
            <w:r w:rsidR="004A5C2B" w:rsidRPr="00DF5908">
              <w:rPr>
                <w:sz w:val="20"/>
                <w:szCs w:val="20"/>
              </w:rPr>
              <w:t>,</w:t>
            </w:r>
            <w:r w:rsidRPr="00DF5908">
              <w:rPr>
                <w:sz w:val="20"/>
                <w:szCs w:val="20"/>
              </w:rPr>
              <w:t>54</w:t>
            </w:r>
          </w:p>
        </w:tc>
        <w:tc>
          <w:tcPr>
            <w:tcW w:w="1080" w:type="dxa"/>
            <w:tcBorders>
              <w:top w:val="nil"/>
              <w:left w:val="nil"/>
              <w:bottom w:val="nil"/>
              <w:right w:val="nil"/>
            </w:tcBorders>
          </w:tcPr>
          <w:p w14:paraId="2E8DC070" w14:textId="77777777" w:rsidR="007E74A4" w:rsidRPr="00DF5908" w:rsidRDefault="007E74A4" w:rsidP="004A5C2B">
            <w:pPr>
              <w:pStyle w:val="NoSpacing"/>
              <w:jc w:val="center"/>
              <w:rPr>
                <w:sz w:val="20"/>
                <w:szCs w:val="20"/>
              </w:rPr>
            </w:pPr>
            <w:r w:rsidRPr="00DF5908">
              <w:rPr>
                <w:sz w:val="20"/>
                <w:szCs w:val="20"/>
              </w:rPr>
              <w:t>5</w:t>
            </w:r>
            <w:r w:rsidR="004A5C2B" w:rsidRPr="00DF5908">
              <w:rPr>
                <w:sz w:val="20"/>
                <w:szCs w:val="20"/>
              </w:rPr>
              <w:t>,</w:t>
            </w:r>
            <w:r w:rsidRPr="00DF5908">
              <w:rPr>
                <w:sz w:val="20"/>
                <w:szCs w:val="20"/>
              </w:rPr>
              <w:t>02</w:t>
            </w:r>
          </w:p>
        </w:tc>
        <w:tc>
          <w:tcPr>
            <w:tcW w:w="2053" w:type="dxa"/>
            <w:tcBorders>
              <w:top w:val="nil"/>
              <w:left w:val="nil"/>
              <w:bottom w:val="nil"/>
              <w:right w:val="nil"/>
            </w:tcBorders>
          </w:tcPr>
          <w:p w14:paraId="0F1C4C20"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15</w:t>
            </w:r>
          </w:p>
        </w:tc>
      </w:tr>
      <w:tr w:rsidR="007E74A4" w14:paraId="6738A6A2" w14:textId="77777777" w:rsidTr="00110444">
        <w:trPr>
          <w:jc w:val="center"/>
        </w:trPr>
        <w:tc>
          <w:tcPr>
            <w:tcW w:w="1961" w:type="dxa"/>
            <w:vMerge/>
            <w:tcBorders>
              <w:left w:val="nil"/>
              <w:right w:val="nil"/>
            </w:tcBorders>
          </w:tcPr>
          <w:p w14:paraId="0156E691" w14:textId="77777777" w:rsidR="007E74A4" w:rsidRDefault="007E74A4" w:rsidP="00AB2903">
            <w:pPr>
              <w:pStyle w:val="NoSpacing"/>
              <w:rPr>
                <w:rFonts w:cs="Times New Roman"/>
                <w:szCs w:val="24"/>
              </w:rPr>
            </w:pPr>
          </w:p>
        </w:tc>
        <w:tc>
          <w:tcPr>
            <w:tcW w:w="1457" w:type="dxa"/>
            <w:tcBorders>
              <w:top w:val="nil"/>
              <w:left w:val="nil"/>
              <w:right w:val="nil"/>
            </w:tcBorders>
            <w:vAlign w:val="bottom"/>
          </w:tcPr>
          <w:p w14:paraId="7DD7F39B" w14:textId="77777777" w:rsidR="007E74A4" w:rsidRPr="00DF5908" w:rsidRDefault="007E74A4" w:rsidP="007E74A4">
            <w:pPr>
              <w:pStyle w:val="NoSpacing"/>
              <w:jc w:val="center"/>
              <w:rPr>
                <w:rFonts w:cs="Times New Roman"/>
                <w:sz w:val="20"/>
                <w:szCs w:val="20"/>
              </w:rPr>
            </w:pPr>
            <w:r w:rsidRPr="00DF5908">
              <w:rPr>
                <w:rFonts w:cs="Times New Roman"/>
                <w:sz w:val="20"/>
                <w:szCs w:val="20"/>
              </w:rPr>
              <w:t>KR</w:t>
            </w:r>
          </w:p>
        </w:tc>
        <w:tc>
          <w:tcPr>
            <w:tcW w:w="1052" w:type="dxa"/>
            <w:tcBorders>
              <w:top w:val="nil"/>
              <w:left w:val="nil"/>
              <w:right w:val="nil"/>
            </w:tcBorders>
          </w:tcPr>
          <w:p w14:paraId="60A98495"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47</w:t>
            </w:r>
          </w:p>
        </w:tc>
        <w:tc>
          <w:tcPr>
            <w:tcW w:w="1080" w:type="dxa"/>
            <w:tcBorders>
              <w:top w:val="nil"/>
              <w:left w:val="nil"/>
              <w:right w:val="nil"/>
            </w:tcBorders>
          </w:tcPr>
          <w:p w14:paraId="6250367F" w14:textId="77777777" w:rsidR="007E74A4" w:rsidRPr="00DF5908" w:rsidRDefault="007E74A4" w:rsidP="004A5C2B">
            <w:pPr>
              <w:pStyle w:val="NoSpacing"/>
              <w:jc w:val="center"/>
              <w:rPr>
                <w:sz w:val="20"/>
                <w:szCs w:val="20"/>
              </w:rPr>
            </w:pPr>
            <w:r w:rsidRPr="00DF5908">
              <w:rPr>
                <w:sz w:val="20"/>
                <w:szCs w:val="20"/>
              </w:rPr>
              <w:t>3</w:t>
            </w:r>
            <w:r w:rsidR="004A5C2B" w:rsidRPr="00DF5908">
              <w:rPr>
                <w:sz w:val="20"/>
                <w:szCs w:val="20"/>
              </w:rPr>
              <w:t>,</w:t>
            </w:r>
            <w:r w:rsidRPr="00DF5908">
              <w:rPr>
                <w:sz w:val="20"/>
                <w:szCs w:val="20"/>
              </w:rPr>
              <w:t>96</w:t>
            </w:r>
          </w:p>
        </w:tc>
        <w:tc>
          <w:tcPr>
            <w:tcW w:w="2053" w:type="dxa"/>
            <w:tcBorders>
              <w:top w:val="nil"/>
              <w:left w:val="nil"/>
              <w:right w:val="nil"/>
            </w:tcBorders>
          </w:tcPr>
          <w:p w14:paraId="3A479555" w14:textId="77777777" w:rsidR="007E74A4" w:rsidRPr="00DF5908" w:rsidRDefault="007E74A4" w:rsidP="004A5C2B">
            <w:pPr>
              <w:pStyle w:val="NoSpacing"/>
              <w:jc w:val="center"/>
              <w:rPr>
                <w:sz w:val="20"/>
                <w:szCs w:val="20"/>
              </w:rPr>
            </w:pPr>
            <w:r w:rsidRPr="00DF5908">
              <w:rPr>
                <w:sz w:val="20"/>
                <w:szCs w:val="20"/>
              </w:rPr>
              <w:t>15</w:t>
            </w:r>
            <w:r w:rsidR="004A5C2B" w:rsidRPr="00DF5908">
              <w:rPr>
                <w:sz w:val="20"/>
                <w:szCs w:val="20"/>
              </w:rPr>
              <w:t>,</w:t>
            </w:r>
            <w:r w:rsidRPr="00DF5908">
              <w:rPr>
                <w:sz w:val="20"/>
                <w:szCs w:val="20"/>
              </w:rPr>
              <w:t>12</w:t>
            </w:r>
          </w:p>
        </w:tc>
      </w:tr>
      <w:tr w:rsidR="000462A5" w14:paraId="2FC593AE" w14:textId="77777777" w:rsidTr="00110444">
        <w:trPr>
          <w:jc w:val="center"/>
        </w:trPr>
        <w:tc>
          <w:tcPr>
            <w:tcW w:w="3418" w:type="dxa"/>
            <w:gridSpan w:val="2"/>
            <w:tcBorders>
              <w:left w:val="nil"/>
              <w:right w:val="nil"/>
            </w:tcBorders>
          </w:tcPr>
          <w:p w14:paraId="035D7D02" w14:textId="77777777" w:rsidR="000462A5" w:rsidRPr="00110444" w:rsidRDefault="000462A5" w:rsidP="007E74A4">
            <w:pPr>
              <w:pStyle w:val="NoSpacing"/>
              <w:jc w:val="center"/>
              <w:rPr>
                <w:rFonts w:cs="Times New Roman"/>
                <w:b/>
                <w:sz w:val="20"/>
                <w:szCs w:val="20"/>
                <w:lang w:val="sr-Cyrl-BA"/>
              </w:rPr>
            </w:pPr>
            <w:r w:rsidRPr="00110444">
              <w:rPr>
                <w:rFonts w:cs="Times New Roman"/>
                <w:b/>
                <w:sz w:val="20"/>
                <w:szCs w:val="20"/>
                <w:lang w:val="sr-Cyrl-BA"/>
              </w:rPr>
              <w:t>Просек</w:t>
            </w:r>
          </w:p>
        </w:tc>
        <w:tc>
          <w:tcPr>
            <w:tcW w:w="1052" w:type="dxa"/>
            <w:tcBorders>
              <w:left w:val="nil"/>
              <w:right w:val="nil"/>
            </w:tcBorders>
            <w:vAlign w:val="bottom"/>
          </w:tcPr>
          <w:p w14:paraId="34915546" w14:textId="77777777" w:rsidR="000462A5" w:rsidRPr="00C94CA9" w:rsidRDefault="000462A5" w:rsidP="000462A5">
            <w:pPr>
              <w:pStyle w:val="NoSpacing"/>
              <w:jc w:val="center"/>
              <w:rPr>
                <w:b/>
                <w:sz w:val="20"/>
                <w:szCs w:val="20"/>
              </w:rPr>
            </w:pPr>
            <w:r w:rsidRPr="00C94CA9">
              <w:rPr>
                <w:b/>
                <w:sz w:val="20"/>
                <w:szCs w:val="20"/>
              </w:rPr>
              <w:t>4,985</w:t>
            </w:r>
          </w:p>
        </w:tc>
        <w:tc>
          <w:tcPr>
            <w:tcW w:w="1080" w:type="dxa"/>
            <w:tcBorders>
              <w:left w:val="nil"/>
              <w:right w:val="nil"/>
            </w:tcBorders>
            <w:vAlign w:val="bottom"/>
          </w:tcPr>
          <w:p w14:paraId="468123F7" w14:textId="77777777" w:rsidR="000462A5" w:rsidRPr="00C94CA9" w:rsidRDefault="000462A5" w:rsidP="000462A5">
            <w:pPr>
              <w:pStyle w:val="NoSpacing"/>
              <w:jc w:val="center"/>
              <w:rPr>
                <w:b/>
                <w:sz w:val="20"/>
                <w:szCs w:val="20"/>
              </w:rPr>
            </w:pPr>
            <w:r w:rsidRPr="00C94CA9">
              <w:rPr>
                <w:b/>
                <w:sz w:val="20"/>
                <w:szCs w:val="20"/>
              </w:rPr>
              <w:t>4,345</w:t>
            </w:r>
          </w:p>
        </w:tc>
        <w:tc>
          <w:tcPr>
            <w:tcW w:w="2053" w:type="dxa"/>
            <w:tcBorders>
              <w:left w:val="nil"/>
              <w:right w:val="nil"/>
            </w:tcBorders>
            <w:vAlign w:val="bottom"/>
          </w:tcPr>
          <w:p w14:paraId="634D83C9" w14:textId="77777777" w:rsidR="000462A5" w:rsidRPr="00C94CA9" w:rsidRDefault="000462A5" w:rsidP="000462A5">
            <w:pPr>
              <w:pStyle w:val="NoSpacing"/>
              <w:jc w:val="center"/>
              <w:rPr>
                <w:b/>
                <w:sz w:val="20"/>
                <w:szCs w:val="20"/>
              </w:rPr>
            </w:pPr>
            <w:r w:rsidRPr="00C94CA9">
              <w:rPr>
                <w:b/>
                <w:sz w:val="20"/>
                <w:szCs w:val="20"/>
              </w:rPr>
              <w:t>10,33</w:t>
            </w:r>
          </w:p>
        </w:tc>
      </w:tr>
      <w:tr w:rsidR="007E74A4" w14:paraId="6D6F1CAE" w14:textId="77777777" w:rsidTr="00110444">
        <w:trPr>
          <w:jc w:val="center"/>
        </w:trPr>
        <w:tc>
          <w:tcPr>
            <w:tcW w:w="1961" w:type="dxa"/>
            <w:vMerge w:val="restart"/>
            <w:tcBorders>
              <w:left w:val="nil"/>
              <w:right w:val="nil"/>
            </w:tcBorders>
            <w:vAlign w:val="center"/>
          </w:tcPr>
          <w:p w14:paraId="49BF55FF" w14:textId="77777777" w:rsidR="007E74A4" w:rsidRPr="009D585B" w:rsidRDefault="007E74A4" w:rsidP="009D585B">
            <w:pPr>
              <w:pStyle w:val="NoSpacing"/>
              <w:jc w:val="center"/>
              <w:rPr>
                <w:rFonts w:cs="Times New Roman"/>
                <w:szCs w:val="24"/>
                <w:lang w:val="sr-Cyrl-BA"/>
              </w:rPr>
            </w:pPr>
            <w:r>
              <w:rPr>
                <w:rFonts w:cs="Times New Roman"/>
                <w:szCs w:val="24"/>
                <w:lang w:val="sr-Cyrl-BA"/>
              </w:rPr>
              <w:t>Мојковац</w:t>
            </w:r>
          </w:p>
        </w:tc>
        <w:tc>
          <w:tcPr>
            <w:tcW w:w="1457" w:type="dxa"/>
            <w:tcBorders>
              <w:left w:val="nil"/>
              <w:bottom w:val="nil"/>
              <w:right w:val="nil"/>
            </w:tcBorders>
            <w:vAlign w:val="bottom"/>
          </w:tcPr>
          <w:p w14:paraId="4C530508" w14:textId="77777777" w:rsidR="007E74A4" w:rsidRPr="00DF5908" w:rsidRDefault="007E74A4" w:rsidP="007E74A4">
            <w:pPr>
              <w:pStyle w:val="NoSpacing"/>
              <w:jc w:val="center"/>
              <w:rPr>
                <w:rFonts w:cs="Times New Roman"/>
                <w:sz w:val="20"/>
                <w:szCs w:val="20"/>
              </w:rPr>
            </w:pPr>
            <w:r w:rsidRPr="00DF5908">
              <w:rPr>
                <w:rFonts w:cs="Times New Roman"/>
                <w:sz w:val="20"/>
                <w:szCs w:val="20"/>
              </w:rPr>
              <w:t>PO</w:t>
            </w:r>
          </w:p>
        </w:tc>
        <w:tc>
          <w:tcPr>
            <w:tcW w:w="1052" w:type="dxa"/>
            <w:tcBorders>
              <w:left w:val="nil"/>
              <w:bottom w:val="nil"/>
              <w:right w:val="nil"/>
            </w:tcBorders>
          </w:tcPr>
          <w:p w14:paraId="27F4E53D"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8</w:t>
            </w:r>
            <w:r w:rsidR="004A5C2B" w:rsidRPr="00DF5908">
              <w:rPr>
                <w:sz w:val="20"/>
                <w:szCs w:val="20"/>
              </w:rPr>
              <w:t>0</w:t>
            </w:r>
          </w:p>
        </w:tc>
        <w:tc>
          <w:tcPr>
            <w:tcW w:w="1080" w:type="dxa"/>
            <w:tcBorders>
              <w:left w:val="nil"/>
              <w:bottom w:val="nil"/>
              <w:right w:val="nil"/>
            </w:tcBorders>
          </w:tcPr>
          <w:p w14:paraId="790B2D1F"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29</w:t>
            </w:r>
          </w:p>
        </w:tc>
        <w:tc>
          <w:tcPr>
            <w:tcW w:w="2053" w:type="dxa"/>
            <w:tcBorders>
              <w:left w:val="nil"/>
              <w:bottom w:val="nil"/>
              <w:right w:val="nil"/>
            </w:tcBorders>
          </w:tcPr>
          <w:p w14:paraId="3CCF07E8" w14:textId="77777777" w:rsidR="007E74A4" w:rsidRPr="00DF5908" w:rsidRDefault="007E74A4" w:rsidP="004A5C2B">
            <w:pPr>
              <w:pStyle w:val="NoSpacing"/>
              <w:jc w:val="center"/>
              <w:rPr>
                <w:sz w:val="20"/>
                <w:szCs w:val="20"/>
              </w:rPr>
            </w:pPr>
            <w:r w:rsidRPr="00DF5908">
              <w:rPr>
                <w:sz w:val="20"/>
                <w:szCs w:val="20"/>
              </w:rPr>
              <w:t>7</w:t>
            </w:r>
            <w:r w:rsidR="004A5C2B" w:rsidRPr="00DF5908">
              <w:rPr>
                <w:sz w:val="20"/>
                <w:szCs w:val="20"/>
              </w:rPr>
              <w:t>,</w:t>
            </w:r>
            <w:r w:rsidRPr="00DF5908">
              <w:rPr>
                <w:sz w:val="20"/>
                <w:szCs w:val="20"/>
              </w:rPr>
              <w:t>56</w:t>
            </w:r>
          </w:p>
        </w:tc>
      </w:tr>
      <w:tr w:rsidR="007E74A4" w14:paraId="6EBDA2A2" w14:textId="77777777" w:rsidTr="00110444">
        <w:trPr>
          <w:jc w:val="center"/>
        </w:trPr>
        <w:tc>
          <w:tcPr>
            <w:tcW w:w="1961" w:type="dxa"/>
            <w:vMerge/>
            <w:tcBorders>
              <w:left w:val="nil"/>
              <w:right w:val="nil"/>
            </w:tcBorders>
          </w:tcPr>
          <w:p w14:paraId="5AAC3166" w14:textId="77777777" w:rsidR="007E74A4" w:rsidRDefault="007E74A4" w:rsidP="00AB2903">
            <w:pPr>
              <w:pStyle w:val="NoSpacing"/>
              <w:rPr>
                <w:rFonts w:cs="Times New Roman"/>
                <w:szCs w:val="24"/>
              </w:rPr>
            </w:pPr>
          </w:p>
        </w:tc>
        <w:tc>
          <w:tcPr>
            <w:tcW w:w="1457" w:type="dxa"/>
            <w:tcBorders>
              <w:top w:val="nil"/>
              <w:left w:val="nil"/>
              <w:bottom w:val="nil"/>
              <w:right w:val="nil"/>
            </w:tcBorders>
            <w:vAlign w:val="bottom"/>
          </w:tcPr>
          <w:p w14:paraId="1AF00F5E" w14:textId="77777777" w:rsidR="007E74A4" w:rsidRPr="00DF5908" w:rsidRDefault="007E74A4" w:rsidP="007E74A4">
            <w:pPr>
              <w:pStyle w:val="NoSpacing"/>
              <w:jc w:val="center"/>
              <w:rPr>
                <w:rFonts w:cs="Times New Roman"/>
                <w:sz w:val="20"/>
                <w:szCs w:val="20"/>
              </w:rPr>
            </w:pPr>
            <w:r w:rsidRPr="00DF5908">
              <w:rPr>
                <w:rFonts w:cs="Times New Roman"/>
                <w:sz w:val="20"/>
                <w:szCs w:val="20"/>
              </w:rPr>
              <w:t>VE</w:t>
            </w:r>
          </w:p>
        </w:tc>
        <w:tc>
          <w:tcPr>
            <w:tcW w:w="1052" w:type="dxa"/>
            <w:tcBorders>
              <w:top w:val="nil"/>
              <w:left w:val="nil"/>
              <w:bottom w:val="nil"/>
              <w:right w:val="nil"/>
            </w:tcBorders>
          </w:tcPr>
          <w:p w14:paraId="068A3F8D"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69</w:t>
            </w:r>
          </w:p>
        </w:tc>
        <w:tc>
          <w:tcPr>
            <w:tcW w:w="1080" w:type="dxa"/>
            <w:tcBorders>
              <w:top w:val="nil"/>
              <w:left w:val="nil"/>
              <w:bottom w:val="nil"/>
              <w:right w:val="nil"/>
            </w:tcBorders>
          </w:tcPr>
          <w:p w14:paraId="00B4B2C2" w14:textId="77777777" w:rsidR="007E74A4" w:rsidRPr="00DF5908" w:rsidRDefault="007E74A4" w:rsidP="004A5C2B">
            <w:pPr>
              <w:pStyle w:val="NoSpacing"/>
              <w:jc w:val="center"/>
              <w:rPr>
                <w:sz w:val="20"/>
                <w:szCs w:val="20"/>
              </w:rPr>
            </w:pPr>
            <w:r w:rsidRPr="00DF5908">
              <w:rPr>
                <w:sz w:val="20"/>
                <w:szCs w:val="20"/>
              </w:rPr>
              <w:t>3</w:t>
            </w:r>
            <w:r w:rsidR="004A5C2B" w:rsidRPr="00DF5908">
              <w:rPr>
                <w:sz w:val="20"/>
                <w:szCs w:val="20"/>
              </w:rPr>
              <w:t>,</w:t>
            </w:r>
            <w:r w:rsidRPr="00DF5908">
              <w:rPr>
                <w:sz w:val="20"/>
                <w:szCs w:val="20"/>
              </w:rPr>
              <w:t>73</w:t>
            </w:r>
          </w:p>
        </w:tc>
        <w:tc>
          <w:tcPr>
            <w:tcW w:w="2053" w:type="dxa"/>
            <w:tcBorders>
              <w:top w:val="nil"/>
              <w:left w:val="nil"/>
              <w:bottom w:val="nil"/>
              <w:right w:val="nil"/>
            </w:tcBorders>
          </w:tcPr>
          <w:p w14:paraId="2F3A683C" w14:textId="77777777" w:rsidR="007E74A4" w:rsidRPr="00DF5908" w:rsidRDefault="007E74A4" w:rsidP="004A5C2B">
            <w:pPr>
              <w:pStyle w:val="NoSpacing"/>
              <w:jc w:val="center"/>
              <w:rPr>
                <w:sz w:val="20"/>
                <w:szCs w:val="20"/>
              </w:rPr>
            </w:pPr>
            <w:r w:rsidRPr="00DF5908">
              <w:rPr>
                <w:sz w:val="20"/>
                <w:szCs w:val="20"/>
              </w:rPr>
              <w:t>10</w:t>
            </w:r>
            <w:r w:rsidR="004A5C2B" w:rsidRPr="00DF5908">
              <w:rPr>
                <w:sz w:val="20"/>
                <w:szCs w:val="20"/>
              </w:rPr>
              <w:t>,</w:t>
            </w:r>
            <w:r w:rsidRPr="00DF5908">
              <w:rPr>
                <w:sz w:val="20"/>
                <w:szCs w:val="20"/>
              </w:rPr>
              <w:t>08</w:t>
            </w:r>
          </w:p>
        </w:tc>
      </w:tr>
      <w:tr w:rsidR="007E74A4" w14:paraId="0CE6EF5F" w14:textId="77777777" w:rsidTr="00110444">
        <w:trPr>
          <w:jc w:val="center"/>
        </w:trPr>
        <w:tc>
          <w:tcPr>
            <w:tcW w:w="1961" w:type="dxa"/>
            <w:vMerge/>
            <w:tcBorders>
              <w:left w:val="nil"/>
              <w:right w:val="nil"/>
            </w:tcBorders>
          </w:tcPr>
          <w:p w14:paraId="7C150836" w14:textId="77777777" w:rsidR="007E74A4" w:rsidRDefault="007E74A4" w:rsidP="00AB2903">
            <w:pPr>
              <w:pStyle w:val="NoSpacing"/>
              <w:rPr>
                <w:rFonts w:cs="Times New Roman"/>
                <w:szCs w:val="24"/>
              </w:rPr>
            </w:pPr>
          </w:p>
        </w:tc>
        <w:tc>
          <w:tcPr>
            <w:tcW w:w="1457" w:type="dxa"/>
            <w:tcBorders>
              <w:top w:val="nil"/>
              <w:left w:val="nil"/>
              <w:bottom w:val="nil"/>
              <w:right w:val="nil"/>
            </w:tcBorders>
            <w:vAlign w:val="bottom"/>
          </w:tcPr>
          <w:p w14:paraId="4DE902AB" w14:textId="77777777" w:rsidR="007E74A4" w:rsidRPr="00DF5908" w:rsidRDefault="007E74A4" w:rsidP="007E74A4">
            <w:pPr>
              <w:pStyle w:val="NoSpacing"/>
              <w:jc w:val="center"/>
              <w:rPr>
                <w:rFonts w:cs="Times New Roman"/>
                <w:sz w:val="20"/>
                <w:szCs w:val="20"/>
              </w:rPr>
            </w:pPr>
            <w:r w:rsidRPr="00DF5908">
              <w:rPr>
                <w:rFonts w:cs="Times New Roman"/>
                <w:sz w:val="20"/>
                <w:szCs w:val="20"/>
              </w:rPr>
              <w:t>MD</w:t>
            </w:r>
          </w:p>
        </w:tc>
        <w:tc>
          <w:tcPr>
            <w:tcW w:w="1052" w:type="dxa"/>
            <w:tcBorders>
              <w:top w:val="nil"/>
              <w:left w:val="nil"/>
              <w:bottom w:val="nil"/>
              <w:right w:val="nil"/>
            </w:tcBorders>
          </w:tcPr>
          <w:p w14:paraId="7F18281E"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92</w:t>
            </w:r>
          </w:p>
        </w:tc>
        <w:tc>
          <w:tcPr>
            <w:tcW w:w="1080" w:type="dxa"/>
            <w:tcBorders>
              <w:top w:val="nil"/>
              <w:left w:val="nil"/>
              <w:bottom w:val="nil"/>
              <w:right w:val="nil"/>
            </w:tcBorders>
          </w:tcPr>
          <w:p w14:paraId="5CC80A79"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17</w:t>
            </w:r>
          </w:p>
        </w:tc>
        <w:tc>
          <w:tcPr>
            <w:tcW w:w="2053" w:type="dxa"/>
            <w:tcBorders>
              <w:top w:val="nil"/>
              <w:left w:val="nil"/>
              <w:bottom w:val="nil"/>
              <w:right w:val="nil"/>
            </w:tcBorders>
          </w:tcPr>
          <w:p w14:paraId="01469C4D" w14:textId="77777777" w:rsidR="007E74A4" w:rsidRPr="00DF5908" w:rsidRDefault="007E74A4" w:rsidP="004A5C2B">
            <w:pPr>
              <w:pStyle w:val="NoSpacing"/>
              <w:jc w:val="center"/>
              <w:rPr>
                <w:sz w:val="20"/>
                <w:szCs w:val="20"/>
              </w:rPr>
            </w:pPr>
            <w:r w:rsidRPr="00DF5908">
              <w:rPr>
                <w:sz w:val="20"/>
                <w:szCs w:val="20"/>
              </w:rPr>
              <w:t>11</w:t>
            </w:r>
            <w:r w:rsidR="004A5C2B" w:rsidRPr="00DF5908">
              <w:rPr>
                <w:sz w:val="20"/>
                <w:szCs w:val="20"/>
              </w:rPr>
              <w:t>,</w:t>
            </w:r>
            <w:r w:rsidRPr="00DF5908">
              <w:rPr>
                <w:sz w:val="20"/>
                <w:szCs w:val="20"/>
              </w:rPr>
              <w:t>96</w:t>
            </w:r>
          </w:p>
        </w:tc>
      </w:tr>
      <w:tr w:rsidR="007E74A4" w14:paraId="24C7E8D7" w14:textId="77777777" w:rsidTr="00110444">
        <w:trPr>
          <w:jc w:val="center"/>
        </w:trPr>
        <w:tc>
          <w:tcPr>
            <w:tcW w:w="1961" w:type="dxa"/>
            <w:vMerge/>
            <w:tcBorders>
              <w:left w:val="nil"/>
              <w:right w:val="nil"/>
            </w:tcBorders>
          </w:tcPr>
          <w:p w14:paraId="1279C83D" w14:textId="77777777" w:rsidR="007E74A4" w:rsidRDefault="007E74A4" w:rsidP="00AB2903">
            <w:pPr>
              <w:pStyle w:val="NoSpacing"/>
              <w:rPr>
                <w:rFonts w:cs="Times New Roman"/>
                <w:szCs w:val="24"/>
              </w:rPr>
            </w:pPr>
          </w:p>
        </w:tc>
        <w:tc>
          <w:tcPr>
            <w:tcW w:w="1457" w:type="dxa"/>
            <w:tcBorders>
              <w:top w:val="nil"/>
              <w:left w:val="nil"/>
              <w:bottom w:val="nil"/>
              <w:right w:val="nil"/>
            </w:tcBorders>
            <w:vAlign w:val="bottom"/>
          </w:tcPr>
          <w:p w14:paraId="65037807" w14:textId="77777777" w:rsidR="007E74A4" w:rsidRPr="00DF5908" w:rsidRDefault="007E74A4" w:rsidP="007E74A4">
            <w:pPr>
              <w:pStyle w:val="NoSpacing"/>
              <w:jc w:val="center"/>
              <w:rPr>
                <w:rFonts w:cs="Times New Roman"/>
                <w:sz w:val="20"/>
                <w:szCs w:val="20"/>
              </w:rPr>
            </w:pPr>
            <w:r w:rsidRPr="00DF5908">
              <w:rPr>
                <w:rFonts w:cs="Times New Roman"/>
                <w:sz w:val="20"/>
                <w:szCs w:val="20"/>
              </w:rPr>
              <w:t>ZA</w:t>
            </w:r>
          </w:p>
        </w:tc>
        <w:tc>
          <w:tcPr>
            <w:tcW w:w="1052" w:type="dxa"/>
            <w:tcBorders>
              <w:top w:val="nil"/>
              <w:left w:val="nil"/>
              <w:bottom w:val="nil"/>
              <w:right w:val="nil"/>
            </w:tcBorders>
          </w:tcPr>
          <w:p w14:paraId="51209F03"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48</w:t>
            </w:r>
          </w:p>
        </w:tc>
        <w:tc>
          <w:tcPr>
            <w:tcW w:w="1080" w:type="dxa"/>
            <w:tcBorders>
              <w:top w:val="nil"/>
              <w:left w:val="nil"/>
              <w:bottom w:val="nil"/>
              <w:right w:val="nil"/>
            </w:tcBorders>
          </w:tcPr>
          <w:p w14:paraId="6B811EFD" w14:textId="77777777" w:rsidR="007E74A4" w:rsidRPr="00DF5908" w:rsidRDefault="007E74A4" w:rsidP="004A5C2B">
            <w:pPr>
              <w:pStyle w:val="NoSpacing"/>
              <w:jc w:val="center"/>
              <w:rPr>
                <w:sz w:val="20"/>
                <w:szCs w:val="20"/>
              </w:rPr>
            </w:pPr>
            <w:r w:rsidRPr="00DF5908">
              <w:rPr>
                <w:sz w:val="20"/>
                <w:szCs w:val="20"/>
              </w:rPr>
              <w:t>3</w:t>
            </w:r>
            <w:r w:rsidR="004A5C2B" w:rsidRPr="00DF5908">
              <w:rPr>
                <w:sz w:val="20"/>
                <w:szCs w:val="20"/>
              </w:rPr>
              <w:t>,</w:t>
            </w:r>
            <w:r w:rsidRPr="00DF5908">
              <w:rPr>
                <w:sz w:val="20"/>
                <w:szCs w:val="20"/>
              </w:rPr>
              <w:t>95</w:t>
            </w:r>
          </w:p>
        </w:tc>
        <w:tc>
          <w:tcPr>
            <w:tcW w:w="2053" w:type="dxa"/>
            <w:tcBorders>
              <w:top w:val="nil"/>
              <w:left w:val="nil"/>
              <w:bottom w:val="nil"/>
              <w:right w:val="nil"/>
            </w:tcBorders>
          </w:tcPr>
          <w:p w14:paraId="538EB523" w14:textId="77777777" w:rsidR="007E74A4" w:rsidRPr="00DF5908" w:rsidRDefault="007E74A4" w:rsidP="004A5C2B">
            <w:pPr>
              <w:pStyle w:val="NoSpacing"/>
              <w:jc w:val="center"/>
              <w:rPr>
                <w:sz w:val="20"/>
                <w:szCs w:val="20"/>
              </w:rPr>
            </w:pPr>
            <w:r w:rsidRPr="00DF5908">
              <w:rPr>
                <w:sz w:val="20"/>
                <w:szCs w:val="20"/>
              </w:rPr>
              <w:t>9</w:t>
            </w:r>
            <w:r w:rsidR="004A5C2B" w:rsidRPr="00DF5908">
              <w:rPr>
                <w:sz w:val="20"/>
                <w:szCs w:val="20"/>
              </w:rPr>
              <w:t>,</w:t>
            </w:r>
            <w:r w:rsidRPr="00DF5908">
              <w:rPr>
                <w:sz w:val="20"/>
                <w:szCs w:val="20"/>
              </w:rPr>
              <w:t>55</w:t>
            </w:r>
          </w:p>
        </w:tc>
      </w:tr>
      <w:tr w:rsidR="007E74A4" w14:paraId="6769C69F" w14:textId="77777777" w:rsidTr="00110444">
        <w:trPr>
          <w:jc w:val="center"/>
        </w:trPr>
        <w:tc>
          <w:tcPr>
            <w:tcW w:w="1961" w:type="dxa"/>
            <w:vMerge/>
            <w:tcBorders>
              <w:left w:val="nil"/>
              <w:right w:val="nil"/>
            </w:tcBorders>
          </w:tcPr>
          <w:p w14:paraId="243C53E1" w14:textId="77777777" w:rsidR="007E74A4" w:rsidRDefault="007E74A4" w:rsidP="00AB2903">
            <w:pPr>
              <w:pStyle w:val="NoSpacing"/>
              <w:rPr>
                <w:rFonts w:cs="Times New Roman"/>
                <w:szCs w:val="24"/>
              </w:rPr>
            </w:pPr>
          </w:p>
        </w:tc>
        <w:tc>
          <w:tcPr>
            <w:tcW w:w="1457" w:type="dxa"/>
            <w:tcBorders>
              <w:top w:val="nil"/>
              <w:left w:val="nil"/>
              <w:bottom w:val="nil"/>
              <w:right w:val="nil"/>
            </w:tcBorders>
            <w:vAlign w:val="bottom"/>
          </w:tcPr>
          <w:p w14:paraId="396A9510" w14:textId="77777777" w:rsidR="007E74A4" w:rsidRPr="00DF5908" w:rsidRDefault="007E74A4" w:rsidP="007E74A4">
            <w:pPr>
              <w:pStyle w:val="NoSpacing"/>
              <w:jc w:val="center"/>
              <w:rPr>
                <w:rFonts w:cs="Times New Roman"/>
                <w:sz w:val="20"/>
                <w:szCs w:val="20"/>
              </w:rPr>
            </w:pPr>
            <w:r w:rsidRPr="00DF5908">
              <w:rPr>
                <w:rFonts w:cs="Times New Roman"/>
                <w:sz w:val="20"/>
                <w:szCs w:val="20"/>
              </w:rPr>
              <w:t>ZC</w:t>
            </w:r>
          </w:p>
        </w:tc>
        <w:tc>
          <w:tcPr>
            <w:tcW w:w="1052" w:type="dxa"/>
            <w:tcBorders>
              <w:top w:val="nil"/>
              <w:left w:val="nil"/>
              <w:bottom w:val="nil"/>
              <w:right w:val="nil"/>
            </w:tcBorders>
          </w:tcPr>
          <w:p w14:paraId="48E554BD" w14:textId="77777777" w:rsidR="007E74A4" w:rsidRPr="00DF5908" w:rsidRDefault="007E74A4" w:rsidP="004A5C2B">
            <w:pPr>
              <w:pStyle w:val="NoSpacing"/>
              <w:jc w:val="center"/>
              <w:rPr>
                <w:sz w:val="20"/>
                <w:szCs w:val="20"/>
              </w:rPr>
            </w:pPr>
            <w:r w:rsidRPr="00DF5908">
              <w:rPr>
                <w:sz w:val="20"/>
                <w:szCs w:val="20"/>
              </w:rPr>
              <w:t>6</w:t>
            </w:r>
            <w:r w:rsidR="004A5C2B" w:rsidRPr="00DF5908">
              <w:rPr>
                <w:sz w:val="20"/>
                <w:szCs w:val="20"/>
              </w:rPr>
              <w:t>,</w:t>
            </w:r>
            <w:r w:rsidRPr="00DF5908">
              <w:rPr>
                <w:sz w:val="20"/>
                <w:szCs w:val="20"/>
              </w:rPr>
              <w:t>20</w:t>
            </w:r>
          </w:p>
        </w:tc>
        <w:tc>
          <w:tcPr>
            <w:tcW w:w="1080" w:type="dxa"/>
            <w:tcBorders>
              <w:top w:val="nil"/>
              <w:left w:val="nil"/>
              <w:bottom w:val="nil"/>
              <w:right w:val="nil"/>
            </w:tcBorders>
          </w:tcPr>
          <w:p w14:paraId="20F0ACE8"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89</w:t>
            </w:r>
          </w:p>
        </w:tc>
        <w:tc>
          <w:tcPr>
            <w:tcW w:w="2053" w:type="dxa"/>
            <w:tcBorders>
              <w:top w:val="nil"/>
              <w:left w:val="nil"/>
              <w:bottom w:val="nil"/>
              <w:right w:val="nil"/>
            </w:tcBorders>
          </w:tcPr>
          <w:p w14:paraId="4C25F661" w14:textId="77777777" w:rsidR="007E74A4" w:rsidRPr="00DF5908" w:rsidRDefault="007E74A4" w:rsidP="004A5C2B">
            <w:pPr>
              <w:pStyle w:val="NoSpacing"/>
              <w:jc w:val="center"/>
              <w:rPr>
                <w:sz w:val="20"/>
                <w:szCs w:val="20"/>
              </w:rPr>
            </w:pPr>
            <w:r w:rsidRPr="00DF5908">
              <w:rPr>
                <w:sz w:val="20"/>
                <w:szCs w:val="20"/>
              </w:rPr>
              <w:t>2</w:t>
            </w:r>
            <w:r w:rsidR="004A5C2B" w:rsidRPr="00DF5908">
              <w:rPr>
                <w:sz w:val="20"/>
                <w:szCs w:val="20"/>
              </w:rPr>
              <w:t>,</w:t>
            </w:r>
            <w:r w:rsidRPr="00DF5908">
              <w:rPr>
                <w:sz w:val="20"/>
                <w:szCs w:val="20"/>
              </w:rPr>
              <w:t>54</w:t>
            </w:r>
          </w:p>
        </w:tc>
      </w:tr>
      <w:tr w:rsidR="007E74A4" w14:paraId="61F78DE9" w14:textId="77777777" w:rsidTr="00110444">
        <w:trPr>
          <w:jc w:val="center"/>
        </w:trPr>
        <w:tc>
          <w:tcPr>
            <w:tcW w:w="1961" w:type="dxa"/>
            <w:vMerge/>
            <w:tcBorders>
              <w:left w:val="nil"/>
              <w:right w:val="nil"/>
            </w:tcBorders>
          </w:tcPr>
          <w:p w14:paraId="5FF5A45E" w14:textId="77777777" w:rsidR="007E74A4" w:rsidRDefault="007E74A4" w:rsidP="00AB2903">
            <w:pPr>
              <w:pStyle w:val="NoSpacing"/>
              <w:rPr>
                <w:rFonts w:cs="Times New Roman"/>
                <w:szCs w:val="24"/>
              </w:rPr>
            </w:pPr>
          </w:p>
        </w:tc>
        <w:tc>
          <w:tcPr>
            <w:tcW w:w="1457" w:type="dxa"/>
            <w:tcBorders>
              <w:top w:val="nil"/>
              <w:left w:val="nil"/>
              <w:right w:val="nil"/>
            </w:tcBorders>
            <w:vAlign w:val="bottom"/>
          </w:tcPr>
          <w:p w14:paraId="6DAF857C" w14:textId="77777777" w:rsidR="007E74A4" w:rsidRPr="00DF5908" w:rsidRDefault="007E74A4" w:rsidP="007E74A4">
            <w:pPr>
              <w:pStyle w:val="NoSpacing"/>
              <w:jc w:val="center"/>
              <w:rPr>
                <w:rFonts w:cs="Times New Roman"/>
                <w:sz w:val="20"/>
                <w:szCs w:val="20"/>
              </w:rPr>
            </w:pPr>
            <w:r w:rsidRPr="00DF5908">
              <w:rPr>
                <w:rFonts w:cs="Times New Roman"/>
                <w:sz w:val="20"/>
                <w:szCs w:val="20"/>
              </w:rPr>
              <w:t>RD</w:t>
            </w:r>
          </w:p>
        </w:tc>
        <w:tc>
          <w:tcPr>
            <w:tcW w:w="1052" w:type="dxa"/>
            <w:tcBorders>
              <w:top w:val="nil"/>
              <w:left w:val="nil"/>
              <w:right w:val="nil"/>
            </w:tcBorders>
          </w:tcPr>
          <w:p w14:paraId="01A0D000" w14:textId="77777777" w:rsidR="007E74A4" w:rsidRPr="00DF5908" w:rsidRDefault="007E74A4" w:rsidP="004A5C2B">
            <w:pPr>
              <w:pStyle w:val="NoSpacing"/>
              <w:jc w:val="center"/>
              <w:rPr>
                <w:sz w:val="20"/>
                <w:szCs w:val="20"/>
              </w:rPr>
            </w:pPr>
            <w:r w:rsidRPr="00DF5908">
              <w:rPr>
                <w:sz w:val="20"/>
                <w:szCs w:val="20"/>
              </w:rPr>
              <w:t>5</w:t>
            </w:r>
            <w:r w:rsidR="004A5C2B" w:rsidRPr="00DF5908">
              <w:rPr>
                <w:sz w:val="20"/>
                <w:szCs w:val="20"/>
              </w:rPr>
              <w:t>,</w:t>
            </w:r>
            <w:r w:rsidRPr="00DF5908">
              <w:rPr>
                <w:sz w:val="20"/>
                <w:szCs w:val="20"/>
              </w:rPr>
              <w:t>03</w:t>
            </w:r>
          </w:p>
        </w:tc>
        <w:tc>
          <w:tcPr>
            <w:tcW w:w="1080" w:type="dxa"/>
            <w:tcBorders>
              <w:top w:val="nil"/>
              <w:left w:val="nil"/>
              <w:right w:val="nil"/>
            </w:tcBorders>
          </w:tcPr>
          <w:p w14:paraId="11583D7C"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46</w:t>
            </w:r>
          </w:p>
        </w:tc>
        <w:tc>
          <w:tcPr>
            <w:tcW w:w="2053" w:type="dxa"/>
            <w:tcBorders>
              <w:top w:val="nil"/>
              <w:left w:val="nil"/>
              <w:right w:val="nil"/>
            </w:tcBorders>
          </w:tcPr>
          <w:p w14:paraId="013B7B58" w14:textId="77777777" w:rsidR="007E74A4" w:rsidRPr="00DF5908" w:rsidRDefault="007E74A4" w:rsidP="004A5C2B">
            <w:pPr>
              <w:pStyle w:val="NoSpacing"/>
              <w:jc w:val="center"/>
              <w:rPr>
                <w:sz w:val="20"/>
                <w:szCs w:val="20"/>
              </w:rPr>
            </w:pPr>
            <w:r w:rsidRPr="00DF5908">
              <w:rPr>
                <w:sz w:val="20"/>
                <w:szCs w:val="20"/>
              </w:rPr>
              <w:t>9</w:t>
            </w:r>
            <w:r w:rsidR="004A5C2B" w:rsidRPr="00DF5908">
              <w:rPr>
                <w:sz w:val="20"/>
                <w:szCs w:val="20"/>
              </w:rPr>
              <w:t>,</w:t>
            </w:r>
            <w:r w:rsidRPr="00DF5908">
              <w:rPr>
                <w:sz w:val="20"/>
                <w:szCs w:val="20"/>
              </w:rPr>
              <w:t>25</w:t>
            </w:r>
          </w:p>
        </w:tc>
      </w:tr>
      <w:tr w:rsidR="000462A5" w14:paraId="553D3B7B" w14:textId="77777777" w:rsidTr="00110444">
        <w:trPr>
          <w:jc w:val="center"/>
        </w:trPr>
        <w:tc>
          <w:tcPr>
            <w:tcW w:w="3418" w:type="dxa"/>
            <w:gridSpan w:val="2"/>
            <w:tcBorders>
              <w:left w:val="nil"/>
              <w:right w:val="nil"/>
            </w:tcBorders>
          </w:tcPr>
          <w:p w14:paraId="710C08E9" w14:textId="77777777" w:rsidR="000462A5" w:rsidRPr="00110444" w:rsidRDefault="000462A5" w:rsidP="007E74A4">
            <w:pPr>
              <w:pStyle w:val="NoSpacing"/>
              <w:jc w:val="center"/>
              <w:rPr>
                <w:rFonts w:cs="Times New Roman"/>
                <w:b/>
                <w:sz w:val="20"/>
                <w:szCs w:val="20"/>
              </w:rPr>
            </w:pPr>
            <w:r w:rsidRPr="00110444">
              <w:rPr>
                <w:rFonts w:cs="Times New Roman"/>
                <w:b/>
                <w:sz w:val="20"/>
                <w:szCs w:val="20"/>
                <w:lang w:val="sr-Cyrl-BA"/>
              </w:rPr>
              <w:t>Просек</w:t>
            </w:r>
          </w:p>
        </w:tc>
        <w:tc>
          <w:tcPr>
            <w:tcW w:w="1052" w:type="dxa"/>
            <w:tcBorders>
              <w:left w:val="nil"/>
              <w:right w:val="nil"/>
            </w:tcBorders>
            <w:vAlign w:val="bottom"/>
          </w:tcPr>
          <w:p w14:paraId="75BEB77F" w14:textId="77777777" w:rsidR="000462A5" w:rsidRPr="00C94CA9" w:rsidRDefault="000462A5" w:rsidP="000462A5">
            <w:pPr>
              <w:pStyle w:val="NoSpacing"/>
              <w:jc w:val="center"/>
              <w:rPr>
                <w:b/>
                <w:sz w:val="20"/>
                <w:szCs w:val="20"/>
              </w:rPr>
            </w:pPr>
            <w:r w:rsidRPr="00C94CA9">
              <w:rPr>
                <w:b/>
                <w:sz w:val="20"/>
                <w:szCs w:val="20"/>
              </w:rPr>
              <w:t>5,02</w:t>
            </w:r>
          </w:p>
        </w:tc>
        <w:tc>
          <w:tcPr>
            <w:tcW w:w="1080" w:type="dxa"/>
            <w:tcBorders>
              <w:left w:val="nil"/>
              <w:right w:val="nil"/>
            </w:tcBorders>
            <w:vAlign w:val="bottom"/>
          </w:tcPr>
          <w:p w14:paraId="30926FDC" w14:textId="77777777" w:rsidR="000462A5" w:rsidRPr="00C94CA9" w:rsidRDefault="000462A5" w:rsidP="000462A5">
            <w:pPr>
              <w:pStyle w:val="NoSpacing"/>
              <w:jc w:val="center"/>
              <w:rPr>
                <w:b/>
                <w:sz w:val="20"/>
                <w:szCs w:val="20"/>
              </w:rPr>
            </w:pPr>
            <w:r w:rsidRPr="00C94CA9">
              <w:rPr>
                <w:b/>
                <w:sz w:val="20"/>
                <w:szCs w:val="20"/>
              </w:rPr>
              <w:t>4,248</w:t>
            </w:r>
          </w:p>
        </w:tc>
        <w:tc>
          <w:tcPr>
            <w:tcW w:w="2053" w:type="dxa"/>
            <w:tcBorders>
              <w:left w:val="nil"/>
              <w:right w:val="nil"/>
            </w:tcBorders>
            <w:vAlign w:val="bottom"/>
          </w:tcPr>
          <w:p w14:paraId="7CDA13F9" w14:textId="77777777" w:rsidR="000462A5" w:rsidRPr="00C94CA9" w:rsidRDefault="000462A5" w:rsidP="000462A5">
            <w:pPr>
              <w:pStyle w:val="NoSpacing"/>
              <w:jc w:val="center"/>
              <w:rPr>
                <w:b/>
                <w:sz w:val="20"/>
                <w:szCs w:val="20"/>
              </w:rPr>
            </w:pPr>
            <w:r w:rsidRPr="00C94CA9">
              <w:rPr>
                <w:b/>
                <w:sz w:val="20"/>
                <w:szCs w:val="20"/>
              </w:rPr>
              <w:t>8,49</w:t>
            </w:r>
          </w:p>
        </w:tc>
      </w:tr>
      <w:tr w:rsidR="007E74A4" w14:paraId="68C29570" w14:textId="77777777" w:rsidTr="00110444">
        <w:trPr>
          <w:jc w:val="center"/>
        </w:trPr>
        <w:tc>
          <w:tcPr>
            <w:tcW w:w="1961" w:type="dxa"/>
            <w:vMerge w:val="restart"/>
            <w:tcBorders>
              <w:left w:val="nil"/>
              <w:right w:val="nil"/>
            </w:tcBorders>
            <w:vAlign w:val="center"/>
          </w:tcPr>
          <w:p w14:paraId="291FB99F" w14:textId="77777777" w:rsidR="007E74A4" w:rsidRPr="009D585B" w:rsidRDefault="007E74A4" w:rsidP="009D585B">
            <w:pPr>
              <w:pStyle w:val="NoSpacing"/>
              <w:jc w:val="center"/>
              <w:rPr>
                <w:rFonts w:cs="Times New Roman"/>
                <w:szCs w:val="24"/>
                <w:lang w:val="sr-Cyrl-BA"/>
              </w:rPr>
            </w:pPr>
            <w:r>
              <w:rPr>
                <w:rFonts w:cs="Times New Roman"/>
                <w:szCs w:val="24"/>
                <w:lang w:val="sr-Cyrl-BA"/>
              </w:rPr>
              <w:t>Беране</w:t>
            </w:r>
          </w:p>
        </w:tc>
        <w:tc>
          <w:tcPr>
            <w:tcW w:w="1457" w:type="dxa"/>
            <w:tcBorders>
              <w:left w:val="nil"/>
              <w:bottom w:val="nil"/>
              <w:right w:val="nil"/>
            </w:tcBorders>
            <w:vAlign w:val="bottom"/>
          </w:tcPr>
          <w:p w14:paraId="4120DDBB" w14:textId="77777777" w:rsidR="007E74A4" w:rsidRPr="00DF5908" w:rsidRDefault="007E74A4" w:rsidP="007E74A4">
            <w:pPr>
              <w:pStyle w:val="NoSpacing"/>
              <w:jc w:val="center"/>
              <w:rPr>
                <w:rFonts w:cs="Times New Roman"/>
                <w:sz w:val="20"/>
                <w:szCs w:val="20"/>
              </w:rPr>
            </w:pPr>
            <w:r w:rsidRPr="00DF5908">
              <w:rPr>
                <w:rFonts w:cs="Times New Roman"/>
                <w:sz w:val="20"/>
                <w:szCs w:val="20"/>
              </w:rPr>
              <w:t>CV</w:t>
            </w:r>
          </w:p>
        </w:tc>
        <w:tc>
          <w:tcPr>
            <w:tcW w:w="1052" w:type="dxa"/>
            <w:tcBorders>
              <w:left w:val="nil"/>
              <w:bottom w:val="nil"/>
              <w:right w:val="nil"/>
            </w:tcBorders>
          </w:tcPr>
          <w:p w14:paraId="24E72806" w14:textId="77777777" w:rsidR="007E74A4" w:rsidRPr="00DF5908" w:rsidRDefault="007E74A4" w:rsidP="004A5C2B">
            <w:pPr>
              <w:pStyle w:val="NoSpacing"/>
              <w:jc w:val="center"/>
              <w:rPr>
                <w:sz w:val="20"/>
                <w:szCs w:val="20"/>
              </w:rPr>
            </w:pPr>
            <w:r w:rsidRPr="00DF5908">
              <w:rPr>
                <w:sz w:val="20"/>
                <w:szCs w:val="20"/>
              </w:rPr>
              <w:t>5</w:t>
            </w:r>
            <w:r w:rsidR="004A5C2B" w:rsidRPr="00DF5908">
              <w:rPr>
                <w:sz w:val="20"/>
                <w:szCs w:val="20"/>
              </w:rPr>
              <w:t>,</w:t>
            </w:r>
            <w:r w:rsidRPr="00DF5908">
              <w:rPr>
                <w:sz w:val="20"/>
                <w:szCs w:val="20"/>
              </w:rPr>
              <w:t>27</w:t>
            </w:r>
          </w:p>
        </w:tc>
        <w:tc>
          <w:tcPr>
            <w:tcW w:w="1080" w:type="dxa"/>
            <w:tcBorders>
              <w:left w:val="nil"/>
              <w:bottom w:val="nil"/>
              <w:right w:val="nil"/>
            </w:tcBorders>
          </w:tcPr>
          <w:p w14:paraId="52F746E5"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82</w:t>
            </w:r>
          </w:p>
        </w:tc>
        <w:tc>
          <w:tcPr>
            <w:tcW w:w="2053" w:type="dxa"/>
            <w:tcBorders>
              <w:left w:val="nil"/>
              <w:bottom w:val="nil"/>
              <w:right w:val="nil"/>
            </w:tcBorders>
          </w:tcPr>
          <w:p w14:paraId="73679B6D" w14:textId="77777777" w:rsidR="007E74A4" w:rsidRPr="00DF5908" w:rsidRDefault="007E74A4" w:rsidP="004A5C2B">
            <w:pPr>
              <w:pStyle w:val="NoSpacing"/>
              <w:jc w:val="center"/>
              <w:rPr>
                <w:sz w:val="20"/>
                <w:szCs w:val="20"/>
              </w:rPr>
            </w:pPr>
            <w:r w:rsidRPr="00DF5908">
              <w:rPr>
                <w:sz w:val="20"/>
                <w:szCs w:val="20"/>
              </w:rPr>
              <w:t>7</w:t>
            </w:r>
            <w:r w:rsidR="004A5C2B" w:rsidRPr="00DF5908">
              <w:rPr>
                <w:sz w:val="20"/>
                <w:szCs w:val="20"/>
              </w:rPr>
              <w:t>,</w:t>
            </w:r>
            <w:r w:rsidRPr="00DF5908">
              <w:rPr>
                <w:sz w:val="20"/>
                <w:szCs w:val="20"/>
              </w:rPr>
              <w:t>86</w:t>
            </w:r>
          </w:p>
        </w:tc>
      </w:tr>
      <w:tr w:rsidR="007E74A4" w14:paraId="76B1C04D" w14:textId="77777777" w:rsidTr="00110444">
        <w:trPr>
          <w:jc w:val="center"/>
        </w:trPr>
        <w:tc>
          <w:tcPr>
            <w:tcW w:w="1961" w:type="dxa"/>
            <w:vMerge/>
            <w:tcBorders>
              <w:left w:val="nil"/>
              <w:right w:val="nil"/>
            </w:tcBorders>
            <w:vAlign w:val="center"/>
          </w:tcPr>
          <w:p w14:paraId="0BEBD8CF" w14:textId="77777777" w:rsidR="007E74A4" w:rsidRDefault="007E74A4" w:rsidP="009D585B">
            <w:pPr>
              <w:pStyle w:val="NoSpacing"/>
              <w:jc w:val="center"/>
              <w:rPr>
                <w:rFonts w:cs="Times New Roman"/>
                <w:szCs w:val="24"/>
              </w:rPr>
            </w:pPr>
          </w:p>
        </w:tc>
        <w:tc>
          <w:tcPr>
            <w:tcW w:w="1457" w:type="dxa"/>
            <w:tcBorders>
              <w:top w:val="nil"/>
              <w:left w:val="nil"/>
              <w:bottom w:val="nil"/>
              <w:right w:val="nil"/>
            </w:tcBorders>
            <w:vAlign w:val="bottom"/>
          </w:tcPr>
          <w:p w14:paraId="71E93EFC" w14:textId="77777777" w:rsidR="007E74A4" w:rsidRPr="00DF5908" w:rsidRDefault="007E74A4" w:rsidP="007E74A4">
            <w:pPr>
              <w:pStyle w:val="NoSpacing"/>
              <w:jc w:val="center"/>
              <w:rPr>
                <w:rFonts w:cs="Times New Roman"/>
                <w:sz w:val="20"/>
                <w:szCs w:val="20"/>
              </w:rPr>
            </w:pPr>
            <w:r w:rsidRPr="00DF5908">
              <w:rPr>
                <w:rFonts w:cs="Times New Roman"/>
                <w:sz w:val="20"/>
                <w:szCs w:val="20"/>
              </w:rPr>
              <w:t>KO</w:t>
            </w:r>
          </w:p>
        </w:tc>
        <w:tc>
          <w:tcPr>
            <w:tcW w:w="1052" w:type="dxa"/>
            <w:tcBorders>
              <w:top w:val="nil"/>
              <w:left w:val="nil"/>
              <w:bottom w:val="nil"/>
              <w:right w:val="nil"/>
            </w:tcBorders>
          </w:tcPr>
          <w:p w14:paraId="1C2235D2"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31</w:t>
            </w:r>
          </w:p>
        </w:tc>
        <w:tc>
          <w:tcPr>
            <w:tcW w:w="1080" w:type="dxa"/>
            <w:tcBorders>
              <w:top w:val="nil"/>
              <w:left w:val="nil"/>
              <w:bottom w:val="nil"/>
              <w:right w:val="nil"/>
            </w:tcBorders>
          </w:tcPr>
          <w:p w14:paraId="67777EE5" w14:textId="77777777" w:rsidR="007E74A4" w:rsidRPr="00DF5908" w:rsidRDefault="007E74A4" w:rsidP="004A5C2B">
            <w:pPr>
              <w:pStyle w:val="NoSpacing"/>
              <w:jc w:val="center"/>
              <w:rPr>
                <w:sz w:val="20"/>
                <w:szCs w:val="20"/>
              </w:rPr>
            </w:pPr>
            <w:r w:rsidRPr="00DF5908">
              <w:rPr>
                <w:sz w:val="20"/>
                <w:szCs w:val="20"/>
              </w:rPr>
              <w:t>3</w:t>
            </w:r>
            <w:r w:rsidR="004A5C2B" w:rsidRPr="00DF5908">
              <w:rPr>
                <w:sz w:val="20"/>
                <w:szCs w:val="20"/>
              </w:rPr>
              <w:t>,</w:t>
            </w:r>
            <w:r w:rsidRPr="00DF5908">
              <w:rPr>
                <w:sz w:val="20"/>
                <w:szCs w:val="20"/>
              </w:rPr>
              <w:t>82</w:t>
            </w:r>
          </w:p>
        </w:tc>
        <w:tc>
          <w:tcPr>
            <w:tcW w:w="2053" w:type="dxa"/>
            <w:tcBorders>
              <w:top w:val="nil"/>
              <w:left w:val="nil"/>
              <w:bottom w:val="nil"/>
              <w:right w:val="nil"/>
            </w:tcBorders>
          </w:tcPr>
          <w:p w14:paraId="6E4C0D93" w14:textId="77777777" w:rsidR="007E74A4" w:rsidRPr="00DF5908" w:rsidRDefault="007E74A4" w:rsidP="004A5C2B">
            <w:pPr>
              <w:pStyle w:val="NoSpacing"/>
              <w:jc w:val="center"/>
              <w:rPr>
                <w:sz w:val="20"/>
                <w:szCs w:val="20"/>
              </w:rPr>
            </w:pPr>
            <w:r w:rsidRPr="00DF5908">
              <w:rPr>
                <w:sz w:val="20"/>
                <w:szCs w:val="20"/>
              </w:rPr>
              <w:t>5</w:t>
            </w:r>
            <w:r w:rsidR="004A5C2B" w:rsidRPr="00DF5908">
              <w:rPr>
                <w:sz w:val="20"/>
                <w:szCs w:val="20"/>
              </w:rPr>
              <w:t>,</w:t>
            </w:r>
            <w:r w:rsidRPr="00DF5908">
              <w:rPr>
                <w:sz w:val="20"/>
                <w:szCs w:val="20"/>
              </w:rPr>
              <w:t>26</w:t>
            </w:r>
          </w:p>
        </w:tc>
      </w:tr>
      <w:tr w:rsidR="007E74A4" w14:paraId="26EAC0EA" w14:textId="77777777" w:rsidTr="00110444">
        <w:trPr>
          <w:jc w:val="center"/>
        </w:trPr>
        <w:tc>
          <w:tcPr>
            <w:tcW w:w="1961" w:type="dxa"/>
            <w:vMerge/>
            <w:tcBorders>
              <w:left w:val="nil"/>
              <w:right w:val="nil"/>
            </w:tcBorders>
            <w:vAlign w:val="center"/>
          </w:tcPr>
          <w:p w14:paraId="1C2B4C93" w14:textId="77777777" w:rsidR="007E74A4" w:rsidRDefault="007E74A4" w:rsidP="009D585B">
            <w:pPr>
              <w:pStyle w:val="NoSpacing"/>
              <w:jc w:val="center"/>
              <w:rPr>
                <w:rFonts w:cs="Times New Roman"/>
                <w:szCs w:val="24"/>
              </w:rPr>
            </w:pPr>
          </w:p>
        </w:tc>
        <w:tc>
          <w:tcPr>
            <w:tcW w:w="1457" w:type="dxa"/>
            <w:tcBorders>
              <w:top w:val="nil"/>
              <w:left w:val="nil"/>
              <w:bottom w:val="nil"/>
              <w:right w:val="nil"/>
            </w:tcBorders>
            <w:vAlign w:val="bottom"/>
          </w:tcPr>
          <w:p w14:paraId="44256DF5" w14:textId="77777777" w:rsidR="007E74A4" w:rsidRPr="00DF5908" w:rsidRDefault="007E74A4" w:rsidP="007E74A4">
            <w:pPr>
              <w:pStyle w:val="NoSpacing"/>
              <w:jc w:val="center"/>
              <w:rPr>
                <w:rFonts w:cs="Times New Roman"/>
                <w:sz w:val="20"/>
                <w:szCs w:val="20"/>
              </w:rPr>
            </w:pPr>
            <w:r w:rsidRPr="00DF5908">
              <w:rPr>
                <w:rFonts w:cs="Times New Roman"/>
                <w:sz w:val="20"/>
                <w:szCs w:val="20"/>
              </w:rPr>
              <w:t>RU*</w:t>
            </w:r>
          </w:p>
        </w:tc>
        <w:tc>
          <w:tcPr>
            <w:tcW w:w="1052" w:type="dxa"/>
            <w:tcBorders>
              <w:top w:val="nil"/>
              <w:left w:val="nil"/>
              <w:bottom w:val="nil"/>
              <w:right w:val="nil"/>
            </w:tcBorders>
          </w:tcPr>
          <w:p w14:paraId="6AF81F93" w14:textId="77777777" w:rsidR="007E74A4" w:rsidRPr="00DF5908" w:rsidRDefault="007E74A4" w:rsidP="004A5C2B">
            <w:pPr>
              <w:pStyle w:val="NoSpacing"/>
              <w:jc w:val="center"/>
              <w:rPr>
                <w:sz w:val="20"/>
                <w:szCs w:val="20"/>
              </w:rPr>
            </w:pPr>
            <w:r w:rsidRPr="00DF5908">
              <w:rPr>
                <w:sz w:val="20"/>
                <w:szCs w:val="20"/>
              </w:rPr>
              <w:t>5</w:t>
            </w:r>
            <w:r w:rsidR="004A5C2B" w:rsidRPr="00DF5908">
              <w:rPr>
                <w:sz w:val="20"/>
                <w:szCs w:val="20"/>
              </w:rPr>
              <w:t>,</w:t>
            </w:r>
            <w:r w:rsidRPr="00DF5908">
              <w:rPr>
                <w:sz w:val="20"/>
                <w:szCs w:val="20"/>
              </w:rPr>
              <w:t>45</w:t>
            </w:r>
          </w:p>
        </w:tc>
        <w:tc>
          <w:tcPr>
            <w:tcW w:w="1080" w:type="dxa"/>
            <w:tcBorders>
              <w:top w:val="nil"/>
              <w:left w:val="nil"/>
              <w:bottom w:val="nil"/>
              <w:right w:val="nil"/>
            </w:tcBorders>
          </w:tcPr>
          <w:p w14:paraId="4BE046DC"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94</w:t>
            </w:r>
          </w:p>
        </w:tc>
        <w:tc>
          <w:tcPr>
            <w:tcW w:w="2053" w:type="dxa"/>
            <w:tcBorders>
              <w:top w:val="nil"/>
              <w:left w:val="nil"/>
              <w:bottom w:val="nil"/>
              <w:right w:val="nil"/>
            </w:tcBorders>
          </w:tcPr>
          <w:p w14:paraId="760B3485" w14:textId="77777777" w:rsidR="007E74A4" w:rsidRPr="00DF5908" w:rsidRDefault="007E74A4" w:rsidP="004A5C2B">
            <w:pPr>
              <w:pStyle w:val="NoSpacing"/>
              <w:jc w:val="center"/>
              <w:rPr>
                <w:sz w:val="20"/>
                <w:szCs w:val="20"/>
              </w:rPr>
            </w:pPr>
            <w:r w:rsidRPr="00DF5908">
              <w:rPr>
                <w:sz w:val="20"/>
                <w:szCs w:val="20"/>
              </w:rPr>
              <w:t>10</w:t>
            </w:r>
            <w:r w:rsidR="004A5C2B" w:rsidRPr="00DF5908">
              <w:rPr>
                <w:sz w:val="20"/>
                <w:szCs w:val="20"/>
              </w:rPr>
              <w:t>,</w:t>
            </w:r>
            <w:r w:rsidRPr="00DF5908">
              <w:rPr>
                <w:sz w:val="20"/>
                <w:szCs w:val="20"/>
              </w:rPr>
              <w:t>95</w:t>
            </w:r>
          </w:p>
        </w:tc>
      </w:tr>
      <w:tr w:rsidR="007E74A4" w14:paraId="22DA42F0" w14:textId="77777777" w:rsidTr="00110444">
        <w:trPr>
          <w:jc w:val="center"/>
        </w:trPr>
        <w:tc>
          <w:tcPr>
            <w:tcW w:w="1961" w:type="dxa"/>
            <w:vMerge/>
            <w:tcBorders>
              <w:left w:val="nil"/>
              <w:right w:val="nil"/>
            </w:tcBorders>
            <w:vAlign w:val="center"/>
          </w:tcPr>
          <w:p w14:paraId="16F78862" w14:textId="77777777" w:rsidR="007E74A4" w:rsidRDefault="007E74A4" w:rsidP="009D585B">
            <w:pPr>
              <w:pStyle w:val="NoSpacing"/>
              <w:jc w:val="center"/>
              <w:rPr>
                <w:rFonts w:cs="Times New Roman"/>
                <w:szCs w:val="24"/>
              </w:rPr>
            </w:pPr>
          </w:p>
        </w:tc>
        <w:tc>
          <w:tcPr>
            <w:tcW w:w="1457" w:type="dxa"/>
            <w:tcBorders>
              <w:top w:val="nil"/>
              <w:left w:val="nil"/>
              <w:bottom w:val="nil"/>
              <w:right w:val="nil"/>
            </w:tcBorders>
            <w:vAlign w:val="bottom"/>
          </w:tcPr>
          <w:p w14:paraId="3137D3FF" w14:textId="77777777" w:rsidR="007E74A4" w:rsidRPr="00DF5908" w:rsidRDefault="007E74A4" w:rsidP="007E74A4">
            <w:pPr>
              <w:pStyle w:val="NoSpacing"/>
              <w:jc w:val="center"/>
              <w:rPr>
                <w:rFonts w:cs="Times New Roman"/>
                <w:sz w:val="20"/>
                <w:szCs w:val="20"/>
              </w:rPr>
            </w:pPr>
            <w:r w:rsidRPr="00DF5908">
              <w:rPr>
                <w:rFonts w:cs="Times New Roman"/>
                <w:sz w:val="20"/>
                <w:szCs w:val="20"/>
              </w:rPr>
              <w:t>KP</w:t>
            </w:r>
          </w:p>
        </w:tc>
        <w:tc>
          <w:tcPr>
            <w:tcW w:w="1052" w:type="dxa"/>
            <w:tcBorders>
              <w:top w:val="nil"/>
              <w:left w:val="nil"/>
              <w:bottom w:val="nil"/>
              <w:right w:val="nil"/>
            </w:tcBorders>
          </w:tcPr>
          <w:p w14:paraId="45CCA08C"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52</w:t>
            </w:r>
          </w:p>
        </w:tc>
        <w:tc>
          <w:tcPr>
            <w:tcW w:w="1080" w:type="dxa"/>
            <w:tcBorders>
              <w:top w:val="nil"/>
              <w:left w:val="nil"/>
              <w:bottom w:val="nil"/>
              <w:right w:val="nil"/>
            </w:tcBorders>
          </w:tcPr>
          <w:p w14:paraId="5637FC91" w14:textId="77777777" w:rsidR="007E74A4" w:rsidRPr="00DF5908" w:rsidRDefault="007E74A4" w:rsidP="004A5C2B">
            <w:pPr>
              <w:pStyle w:val="NoSpacing"/>
              <w:jc w:val="center"/>
              <w:rPr>
                <w:sz w:val="20"/>
                <w:szCs w:val="20"/>
              </w:rPr>
            </w:pPr>
            <w:r w:rsidRPr="00DF5908">
              <w:rPr>
                <w:sz w:val="20"/>
                <w:szCs w:val="20"/>
              </w:rPr>
              <w:t>3</w:t>
            </w:r>
            <w:r w:rsidR="004A5C2B" w:rsidRPr="00DF5908">
              <w:rPr>
                <w:sz w:val="20"/>
                <w:szCs w:val="20"/>
              </w:rPr>
              <w:t>,</w:t>
            </w:r>
            <w:r w:rsidRPr="00DF5908">
              <w:rPr>
                <w:sz w:val="20"/>
                <w:szCs w:val="20"/>
              </w:rPr>
              <w:t>96</w:t>
            </w:r>
          </w:p>
        </w:tc>
        <w:tc>
          <w:tcPr>
            <w:tcW w:w="2053" w:type="dxa"/>
            <w:tcBorders>
              <w:top w:val="nil"/>
              <w:left w:val="nil"/>
              <w:bottom w:val="nil"/>
              <w:right w:val="nil"/>
            </w:tcBorders>
          </w:tcPr>
          <w:p w14:paraId="3CE11B1F" w14:textId="77777777" w:rsidR="007E74A4" w:rsidRPr="00DF5908" w:rsidRDefault="007E74A4" w:rsidP="004A5C2B">
            <w:pPr>
              <w:pStyle w:val="NoSpacing"/>
              <w:jc w:val="center"/>
              <w:rPr>
                <w:sz w:val="20"/>
                <w:szCs w:val="20"/>
              </w:rPr>
            </w:pPr>
            <w:r w:rsidRPr="00DF5908">
              <w:rPr>
                <w:sz w:val="20"/>
                <w:szCs w:val="20"/>
              </w:rPr>
              <w:t>8</w:t>
            </w:r>
            <w:r w:rsidR="004A5C2B" w:rsidRPr="00DF5908">
              <w:rPr>
                <w:sz w:val="20"/>
                <w:szCs w:val="20"/>
              </w:rPr>
              <w:t>,</w:t>
            </w:r>
            <w:r w:rsidRPr="00DF5908">
              <w:rPr>
                <w:sz w:val="20"/>
                <w:szCs w:val="20"/>
              </w:rPr>
              <w:t>96</w:t>
            </w:r>
          </w:p>
        </w:tc>
      </w:tr>
      <w:tr w:rsidR="007E74A4" w14:paraId="094E5BAA" w14:textId="77777777" w:rsidTr="00110444">
        <w:trPr>
          <w:jc w:val="center"/>
        </w:trPr>
        <w:tc>
          <w:tcPr>
            <w:tcW w:w="1961" w:type="dxa"/>
            <w:vMerge/>
            <w:tcBorders>
              <w:left w:val="nil"/>
              <w:right w:val="nil"/>
            </w:tcBorders>
            <w:vAlign w:val="center"/>
          </w:tcPr>
          <w:p w14:paraId="2A46C063" w14:textId="77777777" w:rsidR="007E74A4" w:rsidRDefault="007E74A4" w:rsidP="009D585B">
            <w:pPr>
              <w:pStyle w:val="NoSpacing"/>
              <w:jc w:val="center"/>
              <w:rPr>
                <w:rFonts w:cs="Times New Roman"/>
                <w:szCs w:val="24"/>
              </w:rPr>
            </w:pPr>
          </w:p>
        </w:tc>
        <w:tc>
          <w:tcPr>
            <w:tcW w:w="1457" w:type="dxa"/>
            <w:tcBorders>
              <w:top w:val="nil"/>
              <w:left w:val="nil"/>
              <w:bottom w:val="nil"/>
              <w:right w:val="nil"/>
            </w:tcBorders>
            <w:vAlign w:val="bottom"/>
          </w:tcPr>
          <w:p w14:paraId="774F6F93" w14:textId="77777777" w:rsidR="007E74A4" w:rsidRPr="00DF5908" w:rsidRDefault="007E74A4" w:rsidP="007E74A4">
            <w:pPr>
              <w:pStyle w:val="NoSpacing"/>
              <w:jc w:val="center"/>
              <w:rPr>
                <w:rFonts w:cs="Times New Roman"/>
                <w:sz w:val="20"/>
                <w:szCs w:val="20"/>
              </w:rPr>
            </w:pPr>
            <w:r w:rsidRPr="00DF5908">
              <w:rPr>
                <w:rFonts w:cs="Times New Roman"/>
                <w:sz w:val="20"/>
                <w:szCs w:val="20"/>
              </w:rPr>
              <w:t>SI</w:t>
            </w:r>
          </w:p>
        </w:tc>
        <w:tc>
          <w:tcPr>
            <w:tcW w:w="1052" w:type="dxa"/>
            <w:tcBorders>
              <w:top w:val="nil"/>
              <w:left w:val="nil"/>
              <w:bottom w:val="nil"/>
              <w:right w:val="nil"/>
            </w:tcBorders>
          </w:tcPr>
          <w:p w14:paraId="3D7863E5"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77</w:t>
            </w:r>
          </w:p>
        </w:tc>
        <w:tc>
          <w:tcPr>
            <w:tcW w:w="1080" w:type="dxa"/>
            <w:tcBorders>
              <w:top w:val="nil"/>
              <w:left w:val="nil"/>
              <w:bottom w:val="nil"/>
              <w:right w:val="nil"/>
            </w:tcBorders>
          </w:tcPr>
          <w:p w14:paraId="4E9D2E05"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36</w:t>
            </w:r>
          </w:p>
        </w:tc>
        <w:tc>
          <w:tcPr>
            <w:tcW w:w="2053" w:type="dxa"/>
            <w:tcBorders>
              <w:top w:val="nil"/>
              <w:left w:val="nil"/>
              <w:bottom w:val="nil"/>
              <w:right w:val="nil"/>
            </w:tcBorders>
          </w:tcPr>
          <w:p w14:paraId="7EFB49E2" w14:textId="77777777" w:rsidR="007E74A4" w:rsidRPr="00DF5908" w:rsidRDefault="007E74A4" w:rsidP="004A5C2B">
            <w:pPr>
              <w:pStyle w:val="NoSpacing"/>
              <w:jc w:val="center"/>
              <w:rPr>
                <w:sz w:val="20"/>
                <w:szCs w:val="20"/>
              </w:rPr>
            </w:pPr>
            <w:r w:rsidRPr="00DF5908">
              <w:rPr>
                <w:sz w:val="20"/>
                <w:szCs w:val="20"/>
              </w:rPr>
              <w:t>7</w:t>
            </w:r>
            <w:r w:rsidR="004A5C2B" w:rsidRPr="00DF5908">
              <w:rPr>
                <w:sz w:val="20"/>
                <w:szCs w:val="20"/>
              </w:rPr>
              <w:t>,</w:t>
            </w:r>
            <w:r w:rsidRPr="00DF5908">
              <w:rPr>
                <w:sz w:val="20"/>
                <w:szCs w:val="20"/>
              </w:rPr>
              <w:t>58</w:t>
            </w:r>
          </w:p>
        </w:tc>
      </w:tr>
      <w:tr w:rsidR="007E74A4" w14:paraId="42D1CE04" w14:textId="77777777" w:rsidTr="00110444">
        <w:trPr>
          <w:jc w:val="center"/>
        </w:trPr>
        <w:tc>
          <w:tcPr>
            <w:tcW w:w="1961" w:type="dxa"/>
            <w:vMerge/>
            <w:tcBorders>
              <w:left w:val="nil"/>
              <w:right w:val="nil"/>
            </w:tcBorders>
            <w:vAlign w:val="center"/>
          </w:tcPr>
          <w:p w14:paraId="1E1F4647" w14:textId="77777777" w:rsidR="007E74A4" w:rsidRDefault="007E74A4" w:rsidP="009D585B">
            <w:pPr>
              <w:pStyle w:val="NoSpacing"/>
              <w:jc w:val="center"/>
              <w:rPr>
                <w:rFonts w:cs="Times New Roman"/>
                <w:szCs w:val="24"/>
              </w:rPr>
            </w:pPr>
          </w:p>
        </w:tc>
        <w:tc>
          <w:tcPr>
            <w:tcW w:w="1457" w:type="dxa"/>
            <w:tcBorders>
              <w:top w:val="nil"/>
              <w:left w:val="nil"/>
              <w:right w:val="nil"/>
            </w:tcBorders>
            <w:vAlign w:val="bottom"/>
          </w:tcPr>
          <w:p w14:paraId="30D7CA24" w14:textId="77777777" w:rsidR="007E74A4" w:rsidRPr="00DF5908" w:rsidRDefault="007E74A4" w:rsidP="007E74A4">
            <w:pPr>
              <w:pStyle w:val="NoSpacing"/>
              <w:jc w:val="center"/>
              <w:rPr>
                <w:rFonts w:cs="Times New Roman"/>
                <w:sz w:val="20"/>
                <w:szCs w:val="20"/>
              </w:rPr>
            </w:pPr>
            <w:r w:rsidRPr="00DF5908">
              <w:rPr>
                <w:rFonts w:cs="Times New Roman"/>
                <w:sz w:val="20"/>
                <w:szCs w:val="20"/>
              </w:rPr>
              <w:t>JD</w:t>
            </w:r>
          </w:p>
        </w:tc>
        <w:tc>
          <w:tcPr>
            <w:tcW w:w="1052" w:type="dxa"/>
            <w:tcBorders>
              <w:top w:val="nil"/>
              <w:left w:val="nil"/>
              <w:right w:val="nil"/>
            </w:tcBorders>
          </w:tcPr>
          <w:p w14:paraId="61729155"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55</w:t>
            </w:r>
          </w:p>
        </w:tc>
        <w:tc>
          <w:tcPr>
            <w:tcW w:w="1080" w:type="dxa"/>
            <w:tcBorders>
              <w:top w:val="nil"/>
              <w:left w:val="nil"/>
              <w:right w:val="nil"/>
            </w:tcBorders>
          </w:tcPr>
          <w:p w14:paraId="033E43F2" w14:textId="77777777" w:rsidR="007E74A4" w:rsidRPr="00DF5908" w:rsidRDefault="007E74A4" w:rsidP="004A5C2B">
            <w:pPr>
              <w:pStyle w:val="NoSpacing"/>
              <w:jc w:val="center"/>
              <w:rPr>
                <w:sz w:val="20"/>
                <w:szCs w:val="20"/>
              </w:rPr>
            </w:pPr>
            <w:r w:rsidRPr="00DF5908">
              <w:rPr>
                <w:sz w:val="20"/>
                <w:szCs w:val="20"/>
              </w:rPr>
              <w:t>3</w:t>
            </w:r>
            <w:r w:rsidR="004A5C2B" w:rsidRPr="00DF5908">
              <w:rPr>
                <w:sz w:val="20"/>
                <w:szCs w:val="20"/>
              </w:rPr>
              <w:t>,</w:t>
            </w:r>
            <w:r w:rsidRPr="00DF5908">
              <w:rPr>
                <w:sz w:val="20"/>
                <w:szCs w:val="20"/>
              </w:rPr>
              <w:t>91</w:t>
            </w:r>
          </w:p>
        </w:tc>
        <w:tc>
          <w:tcPr>
            <w:tcW w:w="2053" w:type="dxa"/>
            <w:tcBorders>
              <w:top w:val="nil"/>
              <w:left w:val="nil"/>
              <w:right w:val="nil"/>
            </w:tcBorders>
          </w:tcPr>
          <w:p w14:paraId="06C15B22"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35</w:t>
            </w:r>
          </w:p>
        </w:tc>
      </w:tr>
      <w:tr w:rsidR="00AC3CBD" w14:paraId="2AF2178E" w14:textId="77777777" w:rsidTr="00110444">
        <w:trPr>
          <w:jc w:val="center"/>
        </w:trPr>
        <w:tc>
          <w:tcPr>
            <w:tcW w:w="3418" w:type="dxa"/>
            <w:gridSpan w:val="2"/>
            <w:tcBorders>
              <w:left w:val="nil"/>
              <w:right w:val="nil"/>
            </w:tcBorders>
            <w:vAlign w:val="center"/>
          </w:tcPr>
          <w:p w14:paraId="05D955CD" w14:textId="77777777" w:rsidR="00AC3CBD" w:rsidRPr="00110444" w:rsidRDefault="00AC3CBD" w:rsidP="007E74A4">
            <w:pPr>
              <w:pStyle w:val="NoSpacing"/>
              <w:jc w:val="center"/>
              <w:rPr>
                <w:rFonts w:cs="Times New Roman"/>
                <w:b/>
                <w:sz w:val="20"/>
                <w:szCs w:val="20"/>
              </w:rPr>
            </w:pPr>
            <w:r w:rsidRPr="00110444">
              <w:rPr>
                <w:rFonts w:cs="Times New Roman"/>
                <w:b/>
                <w:sz w:val="20"/>
                <w:szCs w:val="20"/>
                <w:lang w:val="sr-Cyrl-BA"/>
              </w:rPr>
              <w:t>Просек</w:t>
            </w:r>
          </w:p>
        </w:tc>
        <w:tc>
          <w:tcPr>
            <w:tcW w:w="1052" w:type="dxa"/>
            <w:tcBorders>
              <w:left w:val="nil"/>
              <w:right w:val="nil"/>
            </w:tcBorders>
            <w:vAlign w:val="bottom"/>
          </w:tcPr>
          <w:p w14:paraId="7DBD424E" w14:textId="77777777" w:rsidR="00AC3CBD" w:rsidRPr="00C94CA9" w:rsidRDefault="00AC3CBD" w:rsidP="00EF0DAB">
            <w:pPr>
              <w:pStyle w:val="NoSpacing"/>
              <w:jc w:val="center"/>
              <w:rPr>
                <w:b/>
                <w:sz w:val="20"/>
                <w:szCs w:val="20"/>
                <w:lang w:val="sr-Cyrl-BA"/>
              </w:rPr>
            </w:pPr>
            <w:r w:rsidRPr="00C94CA9">
              <w:rPr>
                <w:b/>
                <w:sz w:val="20"/>
                <w:szCs w:val="20"/>
              </w:rPr>
              <w:t>4,81</w:t>
            </w:r>
            <w:r w:rsidRPr="00C94CA9">
              <w:rPr>
                <w:b/>
                <w:sz w:val="20"/>
                <w:szCs w:val="20"/>
                <w:lang w:val="sr-Cyrl-BA"/>
              </w:rPr>
              <w:t>2</w:t>
            </w:r>
          </w:p>
        </w:tc>
        <w:tc>
          <w:tcPr>
            <w:tcW w:w="1080" w:type="dxa"/>
            <w:tcBorders>
              <w:left w:val="nil"/>
              <w:right w:val="nil"/>
            </w:tcBorders>
            <w:vAlign w:val="bottom"/>
          </w:tcPr>
          <w:p w14:paraId="60A5AA50" w14:textId="77777777" w:rsidR="00AC3CBD" w:rsidRPr="00C94CA9" w:rsidRDefault="00AC3CBD" w:rsidP="00EF0DAB">
            <w:pPr>
              <w:pStyle w:val="NoSpacing"/>
              <w:jc w:val="center"/>
              <w:rPr>
                <w:b/>
                <w:sz w:val="20"/>
                <w:szCs w:val="20"/>
                <w:lang w:val="sr-Cyrl-BA"/>
              </w:rPr>
            </w:pPr>
            <w:r w:rsidRPr="00C94CA9">
              <w:rPr>
                <w:b/>
                <w:sz w:val="20"/>
                <w:szCs w:val="20"/>
              </w:rPr>
              <w:t>4,30</w:t>
            </w:r>
            <w:r w:rsidRPr="00C94CA9">
              <w:rPr>
                <w:b/>
                <w:sz w:val="20"/>
                <w:szCs w:val="20"/>
                <w:lang w:val="sr-Cyrl-BA"/>
              </w:rPr>
              <w:t>2</w:t>
            </w:r>
          </w:p>
        </w:tc>
        <w:tc>
          <w:tcPr>
            <w:tcW w:w="2053" w:type="dxa"/>
            <w:tcBorders>
              <w:left w:val="nil"/>
              <w:right w:val="nil"/>
            </w:tcBorders>
            <w:vAlign w:val="bottom"/>
          </w:tcPr>
          <w:p w14:paraId="4E83A231" w14:textId="77777777" w:rsidR="00AC3CBD" w:rsidRPr="00C94CA9" w:rsidRDefault="00AC3CBD" w:rsidP="00EF0DAB">
            <w:pPr>
              <w:pStyle w:val="NoSpacing"/>
              <w:jc w:val="center"/>
              <w:rPr>
                <w:b/>
                <w:sz w:val="20"/>
                <w:szCs w:val="20"/>
              </w:rPr>
            </w:pPr>
            <w:r w:rsidRPr="00C94CA9">
              <w:rPr>
                <w:b/>
                <w:sz w:val="20"/>
                <w:szCs w:val="20"/>
              </w:rPr>
              <w:t>7,493</w:t>
            </w:r>
          </w:p>
        </w:tc>
      </w:tr>
      <w:tr w:rsidR="007E74A4" w14:paraId="3502C3D2" w14:textId="77777777" w:rsidTr="00110444">
        <w:trPr>
          <w:jc w:val="center"/>
        </w:trPr>
        <w:tc>
          <w:tcPr>
            <w:tcW w:w="1961" w:type="dxa"/>
            <w:vMerge w:val="restart"/>
            <w:tcBorders>
              <w:left w:val="nil"/>
              <w:right w:val="nil"/>
            </w:tcBorders>
            <w:vAlign w:val="center"/>
          </w:tcPr>
          <w:p w14:paraId="247E6FB0" w14:textId="77777777" w:rsidR="007E74A4" w:rsidRPr="009D585B" w:rsidRDefault="007E74A4" w:rsidP="007E74A4">
            <w:pPr>
              <w:pStyle w:val="NoSpacing"/>
              <w:jc w:val="center"/>
              <w:rPr>
                <w:rFonts w:cs="Times New Roman"/>
                <w:szCs w:val="24"/>
                <w:lang w:val="sr-Cyrl-BA"/>
              </w:rPr>
            </w:pPr>
            <w:r>
              <w:rPr>
                <w:rFonts w:cs="Times New Roman"/>
                <w:szCs w:val="24"/>
                <w:lang w:val="sr-Cyrl-BA"/>
              </w:rPr>
              <w:t>Андријевица</w:t>
            </w:r>
          </w:p>
        </w:tc>
        <w:tc>
          <w:tcPr>
            <w:tcW w:w="1457" w:type="dxa"/>
            <w:tcBorders>
              <w:left w:val="nil"/>
              <w:bottom w:val="nil"/>
              <w:right w:val="nil"/>
            </w:tcBorders>
            <w:vAlign w:val="bottom"/>
          </w:tcPr>
          <w:p w14:paraId="218F8942" w14:textId="77777777" w:rsidR="007E74A4" w:rsidRPr="00DF5908" w:rsidRDefault="007E74A4" w:rsidP="007E74A4">
            <w:pPr>
              <w:pStyle w:val="NoSpacing"/>
              <w:jc w:val="center"/>
              <w:rPr>
                <w:rFonts w:cs="Times New Roman"/>
                <w:sz w:val="20"/>
                <w:szCs w:val="20"/>
              </w:rPr>
            </w:pPr>
            <w:r w:rsidRPr="00DF5908">
              <w:rPr>
                <w:rFonts w:cs="Times New Roman"/>
                <w:sz w:val="20"/>
                <w:szCs w:val="20"/>
              </w:rPr>
              <w:t>VP*</w:t>
            </w:r>
          </w:p>
        </w:tc>
        <w:tc>
          <w:tcPr>
            <w:tcW w:w="1052" w:type="dxa"/>
            <w:tcBorders>
              <w:left w:val="nil"/>
              <w:bottom w:val="nil"/>
              <w:right w:val="nil"/>
            </w:tcBorders>
          </w:tcPr>
          <w:p w14:paraId="1A91660C"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58</w:t>
            </w:r>
          </w:p>
        </w:tc>
        <w:tc>
          <w:tcPr>
            <w:tcW w:w="1080" w:type="dxa"/>
            <w:tcBorders>
              <w:left w:val="nil"/>
              <w:bottom w:val="nil"/>
              <w:right w:val="nil"/>
            </w:tcBorders>
          </w:tcPr>
          <w:p w14:paraId="57048F42"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09</w:t>
            </w:r>
          </w:p>
        </w:tc>
        <w:tc>
          <w:tcPr>
            <w:tcW w:w="2053" w:type="dxa"/>
            <w:tcBorders>
              <w:left w:val="nil"/>
              <w:bottom w:val="nil"/>
              <w:right w:val="nil"/>
            </w:tcBorders>
          </w:tcPr>
          <w:p w14:paraId="64F8B9F4" w14:textId="77777777" w:rsidR="007E74A4" w:rsidRPr="00DF5908" w:rsidRDefault="007E74A4" w:rsidP="004A5C2B">
            <w:pPr>
              <w:pStyle w:val="NoSpacing"/>
              <w:jc w:val="center"/>
              <w:rPr>
                <w:sz w:val="20"/>
                <w:szCs w:val="20"/>
              </w:rPr>
            </w:pPr>
            <w:r w:rsidRPr="00DF5908">
              <w:rPr>
                <w:sz w:val="20"/>
                <w:szCs w:val="20"/>
              </w:rPr>
              <w:t>15</w:t>
            </w:r>
            <w:r w:rsidR="004A5C2B" w:rsidRPr="00DF5908">
              <w:rPr>
                <w:sz w:val="20"/>
                <w:szCs w:val="20"/>
              </w:rPr>
              <w:t>,</w:t>
            </w:r>
            <w:r w:rsidRPr="00DF5908">
              <w:rPr>
                <w:sz w:val="20"/>
                <w:szCs w:val="20"/>
              </w:rPr>
              <w:t>65</w:t>
            </w:r>
          </w:p>
        </w:tc>
      </w:tr>
      <w:tr w:rsidR="007E74A4" w14:paraId="07DF962C" w14:textId="77777777" w:rsidTr="00110444">
        <w:trPr>
          <w:jc w:val="center"/>
        </w:trPr>
        <w:tc>
          <w:tcPr>
            <w:tcW w:w="1961" w:type="dxa"/>
            <w:vMerge/>
            <w:tcBorders>
              <w:left w:val="nil"/>
              <w:right w:val="nil"/>
            </w:tcBorders>
            <w:vAlign w:val="center"/>
          </w:tcPr>
          <w:p w14:paraId="461F24A2" w14:textId="77777777" w:rsidR="007E74A4" w:rsidRDefault="007E74A4" w:rsidP="009D585B">
            <w:pPr>
              <w:pStyle w:val="NoSpacing"/>
              <w:jc w:val="center"/>
              <w:rPr>
                <w:rFonts w:cs="Times New Roman"/>
                <w:szCs w:val="24"/>
              </w:rPr>
            </w:pPr>
          </w:p>
        </w:tc>
        <w:tc>
          <w:tcPr>
            <w:tcW w:w="1457" w:type="dxa"/>
            <w:tcBorders>
              <w:top w:val="nil"/>
              <w:left w:val="nil"/>
              <w:bottom w:val="nil"/>
              <w:right w:val="nil"/>
            </w:tcBorders>
            <w:vAlign w:val="bottom"/>
          </w:tcPr>
          <w:p w14:paraId="33CD306C" w14:textId="77777777" w:rsidR="007E74A4" w:rsidRPr="00DF5908" w:rsidRDefault="007E74A4" w:rsidP="007E74A4">
            <w:pPr>
              <w:pStyle w:val="NoSpacing"/>
              <w:jc w:val="center"/>
              <w:rPr>
                <w:rFonts w:cs="Times New Roman"/>
                <w:sz w:val="20"/>
                <w:szCs w:val="20"/>
              </w:rPr>
            </w:pPr>
            <w:r w:rsidRPr="00DF5908">
              <w:rPr>
                <w:rFonts w:cs="Times New Roman"/>
                <w:sz w:val="20"/>
                <w:szCs w:val="20"/>
              </w:rPr>
              <w:t>PS*</w:t>
            </w:r>
          </w:p>
        </w:tc>
        <w:tc>
          <w:tcPr>
            <w:tcW w:w="1052" w:type="dxa"/>
            <w:tcBorders>
              <w:top w:val="nil"/>
              <w:left w:val="nil"/>
              <w:bottom w:val="nil"/>
              <w:right w:val="nil"/>
            </w:tcBorders>
          </w:tcPr>
          <w:p w14:paraId="61C76358" w14:textId="77777777" w:rsidR="007E74A4" w:rsidRPr="00DF5908" w:rsidRDefault="007E74A4" w:rsidP="004A5C2B">
            <w:pPr>
              <w:pStyle w:val="NoSpacing"/>
              <w:jc w:val="center"/>
              <w:rPr>
                <w:sz w:val="20"/>
                <w:szCs w:val="20"/>
              </w:rPr>
            </w:pPr>
            <w:r w:rsidRPr="00DF5908">
              <w:rPr>
                <w:sz w:val="20"/>
                <w:szCs w:val="20"/>
              </w:rPr>
              <w:t>6</w:t>
            </w:r>
            <w:r w:rsidR="004A5C2B" w:rsidRPr="00DF5908">
              <w:rPr>
                <w:sz w:val="20"/>
                <w:szCs w:val="20"/>
              </w:rPr>
              <w:t>,</w:t>
            </w:r>
            <w:r w:rsidRPr="00DF5908">
              <w:rPr>
                <w:sz w:val="20"/>
                <w:szCs w:val="20"/>
              </w:rPr>
              <w:t>14</w:t>
            </w:r>
          </w:p>
        </w:tc>
        <w:tc>
          <w:tcPr>
            <w:tcW w:w="1080" w:type="dxa"/>
            <w:tcBorders>
              <w:top w:val="nil"/>
              <w:left w:val="nil"/>
              <w:bottom w:val="nil"/>
              <w:right w:val="nil"/>
            </w:tcBorders>
          </w:tcPr>
          <w:p w14:paraId="393B0514" w14:textId="77777777" w:rsidR="007E74A4" w:rsidRPr="00DF5908" w:rsidRDefault="007E74A4" w:rsidP="004A5C2B">
            <w:pPr>
              <w:pStyle w:val="NoSpacing"/>
              <w:jc w:val="center"/>
              <w:rPr>
                <w:sz w:val="20"/>
                <w:szCs w:val="20"/>
              </w:rPr>
            </w:pPr>
            <w:r w:rsidRPr="00DF5908">
              <w:rPr>
                <w:sz w:val="20"/>
                <w:szCs w:val="20"/>
              </w:rPr>
              <w:t>5</w:t>
            </w:r>
            <w:r w:rsidR="004A5C2B" w:rsidRPr="00DF5908">
              <w:rPr>
                <w:sz w:val="20"/>
                <w:szCs w:val="20"/>
              </w:rPr>
              <w:t>,</w:t>
            </w:r>
            <w:r w:rsidRPr="00DF5908">
              <w:rPr>
                <w:sz w:val="20"/>
                <w:szCs w:val="20"/>
              </w:rPr>
              <w:t>74</w:t>
            </w:r>
          </w:p>
        </w:tc>
        <w:tc>
          <w:tcPr>
            <w:tcW w:w="2053" w:type="dxa"/>
            <w:tcBorders>
              <w:top w:val="nil"/>
              <w:left w:val="nil"/>
              <w:bottom w:val="nil"/>
              <w:right w:val="nil"/>
            </w:tcBorders>
          </w:tcPr>
          <w:p w14:paraId="283EAF80" w14:textId="77777777" w:rsidR="007E74A4" w:rsidRPr="00DF5908" w:rsidRDefault="007E74A4" w:rsidP="004A5C2B">
            <w:pPr>
              <w:pStyle w:val="NoSpacing"/>
              <w:jc w:val="center"/>
              <w:rPr>
                <w:sz w:val="20"/>
                <w:szCs w:val="20"/>
              </w:rPr>
            </w:pPr>
            <w:r w:rsidRPr="00DF5908">
              <w:rPr>
                <w:sz w:val="20"/>
                <w:szCs w:val="20"/>
              </w:rPr>
              <w:t>8</w:t>
            </w:r>
            <w:r w:rsidR="004A5C2B" w:rsidRPr="00DF5908">
              <w:rPr>
                <w:sz w:val="20"/>
                <w:szCs w:val="20"/>
              </w:rPr>
              <w:t>,</w:t>
            </w:r>
            <w:r w:rsidRPr="00DF5908">
              <w:rPr>
                <w:sz w:val="20"/>
                <w:szCs w:val="20"/>
              </w:rPr>
              <w:t>82</w:t>
            </w:r>
          </w:p>
        </w:tc>
      </w:tr>
      <w:tr w:rsidR="007E74A4" w14:paraId="68C1831F" w14:textId="77777777" w:rsidTr="00110444">
        <w:trPr>
          <w:jc w:val="center"/>
        </w:trPr>
        <w:tc>
          <w:tcPr>
            <w:tcW w:w="1961" w:type="dxa"/>
            <w:vMerge/>
            <w:tcBorders>
              <w:left w:val="nil"/>
              <w:right w:val="nil"/>
            </w:tcBorders>
            <w:vAlign w:val="center"/>
          </w:tcPr>
          <w:p w14:paraId="2790D334" w14:textId="77777777" w:rsidR="007E74A4" w:rsidRDefault="007E74A4" w:rsidP="009D585B">
            <w:pPr>
              <w:pStyle w:val="NoSpacing"/>
              <w:jc w:val="center"/>
              <w:rPr>
                <w:rFonts w:cs="Times New Roman"/>
                <w:szCs w:val="24"/>
              </w:rPr>
            </w:pPr>
          </w:p>
        </w:tc>
        <w:tc>
          <w:tcPr>
            <w:tcW w:w="1457" w:type="dxa"/>
            <w:tcBorders>
              <w:top w:val="nil"/>
              <w:left w:val="nil"/>
              <w:bottom w:val="nil"/>
              <w:right w:val="nil"/>
            </w:tcBorders>
            <w:vAlign w:val="bottom"/>
          </w:tcPr>
          <w:p w14:paraId="7A0334B9" w14:textId="77777777" w:rsidR="007E74A4" w:rsidRPr="00DF5908" w:rsidRDefault="007E74A4" w:rsidP="007E74A4">
            <w:pPr>
              <w:pStyle w:val="NoSpacing"/>
              <w:jc w:val="center"/>
              <w:rPr>
                <w:rFonts w:cs="Times New Roman"/>
                <w:sz w:val="20"/>
                <w:szCs w:val="20"/>
              </w:rPr>
            </w:pPr>
            <w:r w:rsidRPr="00DF5908">
              <w:rPr>
                <w:rFonts w:cs="Times New Roman"/>
                <w:sz w:val="20"/>
                <w:szCs w:val="20"/>
              </w:rPr>
              <w:t>CL</w:t>
            </w:r>
          </w:p>
        </w:tc>
        <w:tc>
          <w:tcPr>
            <w:tcW w:w="1052" w:type="dxa"/>
            <w:tcBorders>
              <w:top w:val="nil"/>
              <w:left w:val="nil"/>
              <w:bottom w:val="nil"/>
              <w:right w:val="nil"/>
            </w:tcBorders>
          </w:tcPr>
          <w:p w14:paraId="680A9E4E" w14:textId="77777777" w:rsidR="007E74A4" w:rsidRPr="00DF5908" w:rsidRDefault="007E74A4" w:rsidP="004A5C2B">
            <w:pPr>
              <w:pStyle w:val="NoSpacing"/>
              <w:jc w:val="center"/>
              <w:rPr>
                <w:sz w:val="20"/>
                <w:szCs w:val="20"/>
              </w:rPr>
            </w:pPr>
            <w:r w:rsidRPr="00DF5908">
              <w:rPr>
                <w:sz w:val="20"/>
                <w:szCs w:val="20"/>
              </w:rPr>
              <w:t>5</w:t>
            </w:r>
            <w:r w:rsidR="004A5C2B" w:rsidRPr="00DF5908">
              <w:rPr>
                <w:sz w:val="20"/>
                <w:szCs w:val="20"/>
              </w:rPr>
              <w:t>,</w:t>
            </w:r>
            <w:r w:rsidRPr="00DF5908">
              <w:rPr>
                <w:sz w:val="20"/>
                <w:szCs w:val="20"/>
              </w:rPr>
              <w:t>01</w:t>
            </w:r>
          </w:p>
        </w:tc>
        <w:tc>
          <w:tcPr>
            <w:tcW w:w="1080" w:type="dxa"/>
            <w:tcBorders>
              <w:top w:val="nil"/>
              <w:left w:val="nil"/>
              <w:bottom w:val="nil"/>
              <w:right w:val="nil"/>
            </w:tcBorders>
          </w:tcPr>
          <w:p w14:paraId="7A681556"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54</w:t>
            </w:r>
          </w:p>
        </w:tc>
        <w:tc>
          <w:tcPr>
            <w:tcW w:w="2053" w:type="dxa"/>
            <w:tcBorders>
              <w:top w:val="nil"/>
              <w:left w:val="nil"/>
              <w:bottom w:val="nil"/>
              <w:right w:val="nil"/>
            </w:tcBorders>
          </w:tcPr>
          <w:p w14:paraId="06077FE1" w14:textId="77777777" w:rsidR="007E74A4" w:rsidRPr="00DF5908" w:rsidRDefault="007E74A4" w:rsidP="004A5C2B">
            <w:pPr>
              <w:pStyle w:val="NoSpacing"/>
              <w:jc w:val="center"/>
              <w:rPr>
                <w:sz w:val="20"/>
                <w:szCs w:val="20"/>
              </w:rPr>
            </w:pPr>
            <w:r w:rsidRPr="00DF5908">
              <w:rPr>
                <w:sz w:val="20"/>
                <w:szCs w:val="20"/>
              </w:rPr>
              <w:t>13</w:t>
            </w:r>
            <w:r w:rsidR="004A5C2B" w:rsidRPr="00DF5908">
              <w:rPr>
                <w:sz w:val="20"/>
                <w:szCs w:val="20"/>
              </w:rPr>
              <w:t>,</w:t>
            </w:r>
            <w:r w:rsidRPr="00DF5908">
              <w:rPr>
                <w:sz w:val="20"/>
                <w:szCs w:val="20"/>
              </w:rPr>
              <w:t>50</w:t>
            </w:r>
          </w:p>
        </w:tc>
      </w:tr>
      <w:tr w:rsidR="007E74A4" w14:paraId="38DD64A1" w14:textId="77777777" w:rsidTr="00110444">
        <w:trPr>
          <w:jc w:val="center"/>
        </w:trPr>
        <w:tc>
          <w:tcPr>
            <w:tcW w:w="1961" w:type="dxa"/>
            <w:vMerge/>
            <w:tcBorders>
              <w:left w:val="nil"/>
              <w:right w:val="nil"/>
            </w:tcBorders>
            <w:vAlign w:val="center"/>
          </w:tcPr>
          <w:p w14:paraId="62D038CA" w14:textId="77777777" w:rsidR="007E74A4" w:rsidRDefault="007E74A4" w:rsidP="009D585B">
            <w:pPr>
              <w:pStyle w:val="NoSpacing"/>
              <w:jc w:val="center"/>
              <w:rPr>
                <w:rFonts w:cs="Times New Roman"/>
                <w:szCs w:val="24"/>
              </w:rPr>
            </w:pPr>
          </w:p>
        </w:tc>
        <w:tc>
          <w:tcPr>
            <w:tcW w:w="1457" w:type="dxa"/>
            <w:tcBorders>
              <w:top w:val="nil"/>
              <w:left w:val="nil"/>
              <w:bottom w:val="nil"/>
              <w:right w:val="nil"/>
            </w:tcBorders>
            <w:vAlign w:val="bottom"/>
          </w:tcPr>
          <w:p w14:paraId="691F993D" w14:textId="77777777" w:rsidR="007E74A4" w:rsidRPr="00DF5908" w:rsidRDefault="007E74A4" w:rsidP="007E74A4">
            <w:pPr>
              <w:pStyle w:val="NoSpacing"/>
              <w:jc w:val="center"/>
              <w:rPr>
                <w:rFonts w:cs="Times New Roman"/>
                <w:sz w:val="20"/>
                <w:szCs w:val="20"/>
              </w:rPr>
            </w:pPr>
            <w:r w:rsidRPr="00DF5908">
              <w:rPr>
                <w:rFonts w:cs="Times New Roman"/>
                <w:sz w:val="20"/>
                <w:szCs w:val="20"/>
              </w:rPr>
              <w:t>SK</w:t>
            </w:r>
          </w:p>
        </w:tc>
        <w:tc>
          <w:tcPr>
            <w:tcW w:w="1052" w:type="dxa"/>
            <w:tcBorders>
              <w:top w:val="nil"/>
              <w:left w:val="nil"/>
              <w:bottom w:val="nil"/>
              <w:right w:val="nil"/>
            </w:tcBorders>
          </w:tcPr>
          <w:p w14:paraId="7C469CA9"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30</w:t>
            </w:r>
          </w:p>
        </w:tc>
        <w:tc>
          <w:tcPr>
            <w:tcW w:w="1080" w:type="dxa"/>
            <w:tcBorders>
              <w:top w:val="nil"/>
              <w:left w:val="nil"/>
              <w:bottom w:val="nil"/>
              <w:right w:val="nil"/>
            </w:tcBorders>
          </w:tcPr>
          <w:p w14:paraId="3BF507FD" w14:textId="77777777" w:rsidR="007E74A4" w:rsidRPr="00DF5908" w:rsidRDefault="007E74A4" w:rsidP="004A5C2B">
            <w:pPr>
              <w:pStyle w:val="NoSpacing"/>
              <w:jc w:val="center"/>
              <w:rPr>
                <w:sz w:val="20"/>
                <w:szCs w:val="20"/>
              </w:rPr>
            </w:pPr>
            <w:r w:rsidRPr="00DF5908">
              <w:rPr>
                <w:sz w:val="20"/>
                <w:szCs w:val="20"/>
              </w:rPr>
              <w:t>3</w:t>
            </w:r>
            <w:r w:rsidR="004A5C2B" w:rsidRPr="00DF5908">
              <w:rPr>
                <w:sz w:val="20"/>
                <w:szCs w:val="20"/>
              </w:rPr>
              <w:t>,</w:t>
            </w:r>
            <w:r w:rsidRPr="00DF5908">
              <w:rPr>
                <w:sz w:val="20"/>
                <w:szCs w:val="20"/>
              </w:rPr>
              <w:t>84</w:t>
            </w:r>
          </w:p>
        </w:tc>
        <w:tc>
          <w:tcPr>
            <w:tcW w:w="2053" w:type="dxa"/>
            <w:tcBorders>
              <w:top w:val="nil"/>
              <w:left w:val="nil"/>
              <w:bottom w:val="nil"/>
              <w:right w:val="nil"/>
            </w:tcBorders>
          </w:tcPr>
          <w:p w14:paraId="424053D8" w14:textId="77777777" w:rsidR="007E74A4" w:rsidRPr="00DF5908" w:rsidRDefault="007E74A4" w:rsidP="004A5C2B">
            <w:pPr>
              <w:pStyle w:val="NoSpacing"/>
              <w:jc w:val="center"/>
              <w:rPr>
                <w:sz w:val="20"/>
                <w:szCs w:val="20"/>
              </w:rPr>
            </w:pPr>
            <w:r w:rsidRPr="00DF5908">
              <w:rPr>
                <w:sz w:val="20"/>
                <w:szCs w:val="20"/>
              </w:rPr>
              <w:t>12</w:t>
            </w:r>
            <w:r w:rsidR="004A5C2B" w:rsidRPr="00DF5908">
              <w:rPr>
                <w:sz w:val="20"/>
                <w:szCs w:val="20"/>
              </w:rPr>
              <w:t>,</w:t>
            </w:r>
            <w:r w:rsidRPr="00DF5908">
              <w:rPr>
                <w:sz w:val="20"/>
                <w:szCs w:val="20"/>
              </w:rPr>
              <w:t>55</w:t>
            </w:r>
          </w:p>
        </w:tc>
      </w:tr>
      <w:tr w:rsidR="007E74A4" w14:paraId="31ADD201" w14:textId="77777777" w:rsidTr="00110444">
        <w:trPr>
          <w:jc w:val="center"/>
        </w:trPr>
        <w:tc>
          <w:tcPr>
            <w:tcW w:w="1961" w:type="dxa"/>
            <w:vMerge/>
            <w:tcBorders>
              <w:left w:val="nil"/>
              <w:right w:val="nil"/>
            </w:tcBorders>
            <w:vAlign w:val="center"/>
          </w:tcPr>
          <w:p w14:paraId="206A4231" w14:textId="77777777" w:rsidR="007E74A4" w:rsidRDefault="007E74A4" w:rsidP="009D585B">
            <w:pPr>
              <w:pStyle w:val="NoSpacing"/>
              <w:jc w:val="center"/>
              <w:rPr>
                <w:rFonts w:cs="Times New Roman"/>
                <w:szCs w:val="24"/>
              </w:rPr>
            </w:pPr>
          </w:p>
        </w:tc>
        <w:tc>
          <w:tcPr>
            <w:tcW w:w="1457" w:type="dxa"/>
            <w:tcBorders>
              <w:top w:val="nil"/>
              <w:left w:val="nil"/>
              <w:bottom w:val="nil"/>
              <w:right w:val="nil"/>
            </w:tcBorders>
            <w:vAlign w:val="bottom"/>
          </w:tcPr>
          <w:p w14:paraId="277A1324" w14:textId="77777777" w:rsidR="007E74A4" w:rsidRPr="00DF5908" w:rsidRDefault="007E74A4" w:rsidP="007E74A4">
            <w:pPr>
              <w:pStyle w:val="NoSpacing"/>
              <w:jc w:val="center"/>
              <w:rPr>
                <w:rFonts w:cs="Times New Roman"/>
                <w:sz w:val="20"/>
                <w:szCs w:val="20"/>
              </w:rPr>
            </w:pPr>
            <w:r w:rsidRPr="00DF5908">
              <w:rPr>
                <w:rFonts w:cs="Times New Roman"/>
                <w:sz w:val="20"/>
                <w:szCs w:val="20"/>
              </w:rPr>
              <w:t>LK</w:t>
            </w:r>
          </w:p>
        </w:tc>
        <w:tc>
          <w:tcPr>
            <w:tcW w:w="1052" w:type="dxa"/>
            <w:tcBorders>
              <w:top w:val="nil"/>
              <w:left w:val="nil"/>
              <w:bottom w:val="nil"/>
              <w:right w:val="nil"/>
            </w:tcBorders>
          </w:tcPr>
          <w:p w14:paraId="113D0E8B"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58</w:t>
            </w:r>
          </w:p>
        </w:tc>
        <w:tc>
          <w:tcPr>
            <w:tcW w:w="1080" w:type="dxa"/>
            <w:tcBorders>
              <w:top w:val="nil"/>
              <w:left w:val="nil"/>
              <w:bottom w:val="nil"/>
              <w:right w:val="nil"/>
            </w:tcBorders>
          </w:tcPr>
          <w:p w14:paraId="6E63A264"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06</w:t>
            </w:r>
          </w:p>
        </w:tc>
        <w:tc>
          <w:tcPr>
            <w:tcW w:w="2053" w:type="dxa"/>
            <w:tcBorders>
              <w:top w:val="nil"/>
              <w:left w:val="nil"/>
              <w:bottom w:val="nil"/>
              <w:right w:val="nil"/>
            </w:tcBorders>
          </w:tcPr>
          <w:p w14:paraId="7F59C37F" w14:textId="77777777" w:rsidR="007E74A4" w:rsidRPr="00DF5908" w:rsidRDefault="007E74A4" w:rsidP="004A5C2B">
            <w:pPr>
              <w:pStyle w:val="NoSpacing"/>
              <w:jc w:val="center"/>
              <w:rPr>
                <w:sz w:val="20"/>
                <w:szCs w:val="20"/>
              </w:rPr>
            </w:pPr>
            <w:r w:rsidRPr="00DF5908">
              <w:rPr>
                <w:sz w:val="20"/>
                <w:szCs w:val="20"/>
              </w:rPr>
              <w:t>9</w:t>
            </w:r>
            <w:r w:rsidR="004A5C2B" w:rsidRPr="00DF5908">
              <w:rPr>
                <w:sz w:val="20"/>
                <w:szCs w:val="20"/>
              </w:rPr>
              <w:t>,</w:t>
            </w:r>
            <w:r w:rsidRPr="00DF5908">
              <w:rPr>
                <w:sz w:val="20"/>
                <w:szCs w:val="20"/>
              </w:rPr>
              <w:t>80</w:t>
            </w:r>
          </w:p>
        </w:tc>
      </w:tr>
      <w:tr w:rsidR="007E74A4" w14:paraId="5B75EEE5" w14:textId="77777777" w:rsidTr="00110444">
        <w:trPr>
          <w:jc w:val="center"/>
        </w:trPr>
        <w:tc>
          <w:tcPr>
            <w:tcW w:w="1961" w:type="dxa"/>
            <w:vMerge/>
            <w:tcBorders>
              <w:left w:val="nil"/>
              <w:right w:val="nil"/>
            </w:tcBorders>
            <w:vAlign w:val="center"/>
          </w:tcPr>
          <w:p w14:paraId="745E355F" w14:textId="77777777" w:rsidR="007E74A4" w:rsidRDefault="007E74A4" w:rsidP="009D585B">
            <w:pPr>
              <w:pStyle w:val="NoSpacing"/>
              <w:jc w:val="center"/>
              <w:rPr>
                <w:rFonts w:cs="Times New Roman"/>
                <w:szCs w:val="24"/>
              </w:rPr>
            </w:pPr>
          </w:p>
        </w:tc>
        <w:tc>
          <w:tcPr>
            <w:tcW w:w="1457" w:type="dxa"/>
            <w:tcBorders>
              <w:top w:val="nil"/>
              <w:left w:val="nil"/>
              <w:right w:val="nil"/>
            </w:tcBorders>
            <w:vAlign w:val="bottom"/>
          </w:tcPr>
          <w:p w14:paraId="5D326283" w14:textId="77777777" w:rsidR="007E74A4" w:rsidRPr="00DF5908" w:rsidRDefault="007E74A4" w:rsidP="007E74A4">
            <w:pPr>
              <w:pStyle w:val="NoSpacing"/>
              <w:jc w:val="center"/>
              <w:rPr>
                <w:rFonts w:cs="Times New Roman"/>
                <w:sz w:val="20"/>
                <w:szCs w:val="20"/>
              </w:rPr>
            </w:pPr>
            <w:r w:rsidRPr="00DF5908">
              <w:rPr>
                <w:rFonts w:cs="Times New Roman"/>
                <w:sz w:val="20"/>
                <w:szCs w:val="20"/>
              </w:rPr>
              <w:t>BU</w:t>
            </w:r>
          </w:p>
        </w:tc>
        <w:tc>
          <w:tcPr>
            <w:tcW w:w="1052" w:type="dxa"/>
            <w:tcBorders>
              <w:top w:val="nil"/>
              <w:left w:val="nil"/>
              <w:right w:val="nil"/>
            </w:tcBorders>
          </w:tcPr>
          <w:p w14:paraId="70FA3618" w14:textId="77777777" w:rsidR="007E74A4" w:rsidRPr="00DF5908" w:rsidRDefault="007E74A4" w:rsidP="004A5C2B">
            <w:pPr>
              <w:pStyle w:val="NoSpacing"/>
              <w:jc w:val="center"/>
              <w:rPr>
                <w:sz w:val="20"/>
                <w:szCs w:val="20"/>
              </w:rPr>
            </w:pPr>
            <w:r w:rsidRPr="00DF5908">
              <w:rPr>
                <w:sz w:val="20"/>
                <w:szCs w:val="20"/>
              </w:rPr>
              <w:t>5</w:t>
            </w:r>
            <w:r w:rsidR="004A5C2B" w:rsidRPr="00DF5908">
              <w:rPr>
                <w:sz w:val="20"/>
                <w:szCs w:val="20"/>
              </w:rPr>
              <w:t>,</w:t>
            </w:r>
            <w:r w:rsidRPr="00DF5908">
              <w:rPr>
                <w:sz w:val="20"/>
                <w:szCs w:val="20"/>
              </w:rPr>
              <w:t>30</w:t>
            </w:r>
          </w:p>
        </w:tc>
        <w:tc>
          <w:tcPr>
            <w:tcW w:w="1080" w:type="dxa"/>
            <w:tcBorders>
              <w:top w:val="nil"/>
              <w:left w:val="nil"/>
              <w:right w:val="nil"/>
            </w:tcBorders>
          </w:tcPr>
          <w:p w14:paraId="49FA363F"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92</w:t>
            </w:r>
          </w:p>
        </w:tc>
        <w:tc>
          <w:tcPr>
            <w:tcW w:w="2053" w:type="dxa"/>
            <w:tcBorders>
              <w:top w:val="nil"/>
              <w:left w:val="nil"/>
              <w:right w:val="nil"/>
            </w:tcBorders>
          </w:tcPr>
          <w:p w14:paraId="1EFFEEB9" w14:textId="77777777" w:rsidR="007E74A4" w:rsidRPr="00DF5908" w:rsidRDefault="007E74A4" w:rsidP="004A5C2B">
            <w:pPr>
              <w:pStyle w:val="NoSpacing"/>
              <w:jc w:val="center"/>
              <w:rPr>
                <w:sz w:val="20"/>
                <w:szCs w:val="20"/>
              </w:rPr>
            </w:pPr>
            <w:r w:rsidRPr="00DF5908">
              <w:rPr>
                <w:sz w:val="20"/>
                <w:szCs w:val="20"/>
              </w:rPr>
              <w:t>10</w:t>
            </w:r>
            <w:r w:rsidR="004A5C2B" w:rsidRPr="00DF5908">
              <w:rPr>
                <w:sz w:val="20"/>
                <w:szCs w:val="20"/>
              </w:rPr>
              <w:t>,</w:t>
            </w:r>
            <w:r w:rsidRPr="00DF5908">
              <w:rPr>
                <w:sz w:val="20"/>
                <w:szCs w:val="20"/>
              </w:rPr>
              <w:t>25</w:t>
            </w:r>
          </w:p>
        </w:tc>
      </w:tr>
      <w:tr w:rsidR="00AC3CBD" w14:paraId="3708CEA3" w14:textId="77777777" w:rsidTr="00110444">
        <w:trPr>
          <w:jc w:val="center"/>
        </w:trPr>
        <w:tc>
          <w:tcPr>
            <w:tcW w:w="3418" w:type="dxa"/>
            <w:gridSpan w:val="2"/>
            <w:tcBorders>
              <w:left w:val="nil"/>
              <w:right w:val="nil"/>
            </w:tcBorders>
            <w:vAlign w:val="center"/>
          </w:tcPr>
          <w:p w14:paraId="565AB02A" w14:textId="77777777" w:rsidR="00AC3CBD" w:rsidRPr="00C94CA9" w:rsidRDefault="00AC3CBD" w:rsidP="007E74A4">
            <w:pPr>
              <w:pStyle w:val="NoSpacing"/>
              <w:jc w:val="center"/>
              <w:rPr>
                <w:rFonts w:cs="Times New Roman"/>
                <w:b/>
                <w:sz w:val="20"/>
                <w:szCs w:val="20"/>
              </w:rPr>
            </w:pPr>
            <w:r w:rsidRPr="00C94CA9">
              <w:rPr>
                <w:rFonts w:cs="Times New Roman"/>
                <w:b/>
                <w:sz w:val="20"/>
                <w:szCs w:val="20"/>
                <w:lang w:val="sr-Cyrl-BA"/>
              </w:rPr>
              <w:t>Просек</w:t>
            </w:r>
          </w:p>
        </w:tc>
        <w:tc>
          <w:tcPr>
            <w:tcW w:w="1052" w:type="dxa"/>
            <w:tcBorders>
              <w:left w:val="nil"/>
              <w:right w:val="nil"/>
            </w:tcBorders>
            <w:vAlign w:val="bottom"/>
          </w:tcPr>
          <w:p w14:paraId="70252774" w14:textId="77777777" w:rsidR="00AC3CBD" w:rsidRPr="00C94CA9" w:rsidRDefault="00AC3CBD" w:rsidP="00AC3CBD">
            <w:pPr>
              <w:pStyle w:val="NoSpacing"/>
              <w:jc w:val="center"/>
              <w:rPr>
                <w:b/>
                <w:sz w:val="20"/>
                <w:szCs w:val="20"/>
              </w:rPr>
            </w:pPr>
            <w:r w:rsidRPr="00C94CA9">
              <w:rPr>
                <w:b/>
                <w:sz w:val="20"/>
                <w:szCs w:val="20"/>
              </w:rPr>
              <w:t>4,985</w:t>
            </w:r>
          </w:p>
        </w:tc>
        <w:tc>
          <w:tcPr>
            <w:tcW w:w="1080" w:type="dxa"/>
            <w:tcBorders>
              <w:left w:val="nil"/>
              <w:right w:val="nil"/>
            </w:tcBorders>
            <w:vAlign w:val="bottom"/>
          </w:tcPr>
          <w:p w14:paraId="5C677211" w14:textId="77777777" w:rsidR="00AC3CBD" w:rsidRPr="00C94CA9" w:rsidRDefault="00AC3CBD" w:rsidP="00AC3CBD">
            <w:pPr>
              <w:pStyle w:val="NoSpacing"/>
              <w:jc w:val="center"/>
              <w:rPr>
                <w:b/>
                <w:sz w:val="20"/>
                <w:szCs w:val="20"/>
                <w:lang w:val="sr-Cyrl-BA"/>
              </w:rPr>
            </w:pPr>
            <w:r w:rsidRPr="00C94CA9">
              <w:rPr>
                <w:b/>
                <w:sz w:val="20"/>
                <w:szCs w:val="20"/>
              </w:rPr>
              <w:t>4,53</w:t>
            </w:r>
            <w:r w:rsidRPr="00C94CA9">
              <w:rPr>
                <w:b/>
                <w:sz w:val="20"/>
                <w:szCs w:val="20"/>
                <w:lang w:val="sr-Cyrl-BA"/>
              </w:rPr>
              <w:t>2</w:t>
            </w:r>
          </w:p>
        </w:tc>
        <w:tc>
          <w:tcPr>
            <w:tcW w:w="2053" w:type="dxa"/>
            <w:tcBorders>
              <w:left w:val="nil"/>
              <w:right w:val="nil"/>
            </w:tcBorders>
            <w:vAlign w:val="bottom"/>
          </w:tcPr>
          <w:p w14:paraId="078FE9CB" w14:textId="77777777" w:rsidR="00AC3CBD" w:rsidRPr="00C94CA9" w:rsidRDefault="00AC3CBD" w:rsidP="00AC3CBD">
            <w:pPr>
              <w:pStyle w:val="NoSpacing"/>
              <w:jc w:val="center"/>
              <w:rPr>
                <w:b/>
                <w:sz w:val="20"/>
                <w:szCs w:val="20"/>
                <w:lang w:val="sr-Cyrl-BA"/>
              </w:rPr>
            </w:pPr>
            <w:r w:rsidRPr="00C94CA9">
              <w:rPr>
                <w:b/>
                <w:sz w:val="20"/>
                <w:szCs w:val="20"/>
              </w:rPr>
              <w:t>11,76</w:t>
            </w:r>
            <w:r w:rsidRPr="00C94CA9">
              <w:rPr>
                <w:b/>
                <w:sz w:val="20"/>
                <w:szCs w:val="20"/>
                <w:lang w:val="sr-Cyrl-BA"/>
              </w:rPr>
              <w:t>2</w:t>
            </w:r>
          </w:p>
        </w:tc>
      </w:tr>
      <w:tr w:rsidR="007E74A4" w14:paraId="5D039705" w14:textId="77777777" w:rsidTr="00110444">
        <w:trPr>
          <w:jc w:val="center"/>
        </w:trPr>
        <w:tc>
          <w:tcPr>
            <w:tcW w:w="1961" w:type="dxa"/>
            <w:vMerge w:val="restart"/>
            <w:tcBorders>
              <w:left w:val="nil"/>
              <w:right w:val="nil"/>
            </w:tcBorders>
            <w:vAlign w:val="center"/>
          </w:tcPr>
          <w:p w14:paraId="67EC1E67" w14:textId="77777777" w:rsidR="007E74A4" w:rsidRPr="009D585B" w:rsidRDefault="007E74A4" w:rsidP="009D585B">
            <w:pPr>
              <w:pStyle w:val="NoSpacing"/>
              <w:jc w:val="center"/>
              <w:rPr>
                <w:rFonts w:cs="Times New Roman"/>
                <w:szCs w:val="24"/>
                <w:lang w:val="sr-Cyrl-BA"/>
              </w:rPr>
            </w:pPr>
            <w:r>
              <w:rPr>
                <w:rFonts w:cs="Times New Roman"/>
                <w:szCs w:val="24"/>
                <w:lang w:val="sr-Cyrl-BA"/>
              </w:rPr>
              <w:t>Рожаје</w:t>
            </w:r>
          </w:p>
        </w:tc>
        <w:tc>
          <w:tcPr>
            <w:tcW w:w="1457" w:type="dxa"/>
            <w:tcBorders>
              <w:left w:val="nil"/>
              <w:bottom w:val="nil"/>
              <w:right w:val="nil"/>
            </w:tcBorders>
            <w:vAlign w:val="bottom"/>
          </w:tcPr>
          <w:p w14:paraId="6857316E" w14:textId="77777777" w:rsidR="007E74A4" w:rsidRPr="00DF5908" w:rsidRDefault="007E74A4" w:rsidP="007E74A4">
            <w:pPr>
              <w:pStyle w:val="NoSpacing"/>
              <w:jc w:val="center"/>
              <w:rPr>
                <w:rFonts w:cs="Times New Roman"/>
                <w:sz w:val="20"/>
                <w:szCs w:val="20"/>
              </w:rPr>
            </w:pPr>
            <w:r w:rsidRPr="00DF5908">
              <w:rPr>
                <w:rFonts w:cs="Times New Roman"/>
                <w:sz w:val="20"/>
                <w:szCs w:val="20"/>
              </w:rPr>
              <w:t>GL</w:t>
            </w:r>
          </w:p>
        </w:tc>
        <w:tc>
          <w:tcPr>
            <w:tcW w:w="1052" w:type="dxa"/>
            <w:tcBorders>
              <w:left w:val="nil"/>
              <w:bottom w:val="nil"/>
              <w:right w:val="nil"/>
            </w:tcBorders>
          </w:tcPr>
          <w:p w14:paraId="741024E5"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63</w:t>
            </w:r>
          </w:p>
        </w:tc>
        <w:tc>
          <w:tcPr>
            <w:tcW w:w="1080" w:type="dxa"/>
            <w:tcBorders>
              <w:left w:val="nil"/>
              <w:bottom w:val="nil"/>
              <w:right w:val="nil"/>
            </w:tcBorders>
          </w:tcPr>
          <w:p w14:paraId="2A646086"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14</w:t>
            </w:r>
          </w:p>
        </w:tc>
        <w:tc>
          <w:tcPr>
            <w:tcW w:w="2053" w:type="dxa"/>
            <w:tcBorders>
              <w:left w:val="nil"/>
              <w:bottom w:val="nil"/>
              <w:right w:val="nil"/>
            </w:tcBorders>
          </w:tcPr>
          <w:p w14:paraId="67D7CDEB" w14:textId="77777777" w:rsidR="007E74A4" w:rsidRPr="00DF5908" w:rsidRDefault="007E74A4" w:rsidP="004A5C2B">
            <w:pPr>
              <w:pStyle w:val="NoSpacing"/>
              <w:jc w:val="center"/>
              <w:rPr>
                <w:sz w:val="20"/>
                <w:szCs w:val="20"/>
              </w:rPr>
            </w:pPr>
            <w:r w:rsidRPr="00DF5908">
              <w:rPr>
                <w:sz w:val="20"/>
                <w:szCs w:val="20"/>
              </w:rPr>
              <w:t>10</w:t>
            </w:r>
            <w:r w:rsidR="004A5C2B" w:rsidRPr="00DF5908">
              <w:rPr>
                <w:sz w:val="20"/>
                <w:szCs w:val="20"/>
              </w:rPr>
              <w:t>,</w:t>
            </w:r>
            <w:r w:rsidRPr="00DF5908">
              <w:rPr>
                <w:sz w:val="20"/>
                <w:szCs w:val="20"/>
              </w:rPr>
              <w:t>95</w:t>
            </w:r>
          </w:p>
        </w:tc>
      </w:tr>
      <w:tr w:rsidR="007E74A4" w14:paraId="2E61C1EF" w14:textId="77777777" w:rsidTr="00110444">
        <w:trPr>
          <w:jc w:val="center"/>
        </w:trPr>
        <w:tc>
          <w:tcPr>
            <w:tcW w:w="1961" w:type="dxa"/>
            <w:vMerge/>
            <w:tcBorders>
              <w:left w:val="nil"/>
              <w:right w:val="nil"/>
            </w:tcBorders>
          </w:tcPr>
          <w:p w14:paraId="6DC5952C" w14:textId="77777777" w:rsidR="007E74A4" w:rsidRDefault="007E74A4" w:rsidP="00AB2903">
            <w:pPr>
              <w:pStyle w:val="NoSpacing"/>
              <w:rPr>
                <w:rFonts w:cs="Times New Roman"/>
                <w:szCs w:val="24"/>
              </w:rPr>
            </w:pPr>
          </w:p>
        </w:tc>
        <w:tc>
          <w:tcPr>
            <w:tcW w:w="1457" w:type="dxa"/>
            <w:tcBorders>
              <w:top w:val="nil"/>
              <w:left w:val="nil"/>
              <w:bottom w:val="nil"/>
              <w:right w:val="nil"/>
            </w:tcBorders>
            <w:vAlign w:val="bottom"/>
          </w:tcPr>
          <w:p w14:paraId="4FF8AA93" w14:textId="77777777" w:rsidR="007E74A4" w:rsidRPr="00DF5908" w:rsidRDefault="007E74A4" w:rsidP="007E74A4">
            <w:pPr>
              <w:pStyle w:val="NoSpacing"/>
              <w:jc w:val="center"/>
              <w:rPr>
                <w:rFonts w:cs="Times New Roman"/>
                <w:sz w:val="20"/>
                <w:szCs w:val="20"/>
              </w:rPr>
            </w:pPr>
            <w:r w:rsidRPr="00DF5908">
              <w:rPr>
                <w:rFonts w:cs="Times New Roman"/>
                <w:sz w:val="20"/>
                <w:szCs w:val="20"/>
              </w:rPr>
              <w:t>KA*</w:t>
            </w:r>
          </w:p>
        </w:tc>
        <w:tc>
          <w:tcPr>
            <w:tcW w:w="1052" w:type="dxa"/>
            <w:tcBorders>
              <w:top w:val="nil"/>
              <w:left w:val="nil"/>
              <w:bottom w:val="nil"/>
              <w:right w:val="nil"/>
            </w:tcBorders>
          </w:tcPr>
          <w:p w14:paraId="11B4B155" w14:textId="77777777" w:rsidR="007E74A4" w:rsidRPr="00DF5908" w:rsidRDefault="007E74A4" w:rsidP="004A5C2B">
            <w:pPr>
              <w:pStyle w:val="NoSpacing"/>
              <w:jc w:val="center"/>
              <w:rPr>
                <w:sz w:val="20"/>
                <w:szCs w:val="20"/>
              </w:rPr>
            </w:pPr>
            <w:r w:rsidRPr="00DF5908">
              <w:rPr>
                <w:sz w:val="20"/>
                <w:szCs w:val="20"/>
              </w:rPr>
              <w:t>5</w:t>
            </w:r>
            <w:r w:rsidR="004A5C2B" w:rsidRPr="00DF5908">
              <w:rPr>
                <w:sz w:val="20"/>
                <w:szCs w:val="20"/>
              </w:rPr>
              <w:t>,</w:t>
            </w:r>
            <w:r w:rsidRPr="00DF5908">
              <w:rPr>
                <w:sz w:val="20"/>
                <w:szCs w:val="20"/>
              </w:rPr>
              <w:t>44</w:t>
            </w:r>
          </w:p>
        </w:tc>
        <w:tc>
          <w:tcPr>
            <w:tcW w:w="1080" w:type="dxa"/>
            <w:tcBorders>
              <w:top w:val="nil"/>
              <w:left w:val="nil"/>
              <w:bottom w:val="nil"/>
              <w:right w:val="nil"/>
            </w:tcBorders>
          </w:tcPr>
          <w:p w14:paraId="5C03BAE1"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95</w:t>
            </w:r>
          </w:p>
        </w:tc>
        <w:tc>
          <w:tcPr>
            <w:tcW w:w="2053" w:type="dxa"/>
            <w:tcBorders>
              <w:top w:val="nil"/>
              <w:left w:val="nil"/>
              <w:bottom w:val="nil"/>
              <w:right w:val="nil"/>
            </w:tcBorders>
          </w:tcPr>
          <w:p w14:paraId="16254200" w14:textId="77777777" w:rsidR="007E74A4" w:rsidRPr="00DF5908" w:rsidRDefault="007E74A4" w:rsidP="004A5C2B">
            <w:pPr>
              <w:pStyle w:val="NoSpacing"/>
              <w:jc w:val="center"/>
              <w:rPr>
                <w:sz w:val="20"/>
                <w:szCs w:val="20"/>
              </w:rPr>
            </w:pPr>
            <w:r w:rsidRPr="00DF5908">
              <w:rPr>
                <w:sz w:val="20"/>
                <w:szCs w:val="20"/>
              </w:rPr>
              <w:t>7</w:t>
            </w:r>
            <w:r w:rsidR="004A5C2B" w:rsidRPr="00DF5908">
              <w:rPr>
                <w:sz w:val="20"/>
                <w:szCs w:val="20"/>
              </w:rPr>
              <w:t>,</w:t>
            </w:r>
            <w:r w:rsidRPr="00DF5908">
              <w:rPr>
                <w:sz w:val="20"/>
                <w:szCs w:val="20"/>
              </w:rPr>
              <w:t>65</w:t>
            </w:r>
          </w:p>
        </w:tc>
      </w:tr>
      <w:tr w:rsidR="007E74A4" w14:paraId="306BA3BC" w14:textId="77777777" w:rsidTr="00110444">
        <w:trPr>
          <w:jc w:val="center"/>
        </w:trPr>
        <w:tc>
          <w:tcPr>
            <w:tcW w:w="1961" w:type="dxa"/>
            <w:vMerge/>
            <w:tcBorders>
              <w:left w:val="nil"/>
              <w:right w:val="nil"/>
            </w:tcBorders>
          </w:tcPr>
          <w:p w14:paraId="7759AFAF" w14:textId="77777777" w:rsidR="007E74A4" w:rsidRDefault="007E74A4" w:rsidP="00AB2903">
            <w:pPr>
              <w:pStyle w:val="NoSpacing"/>
              <w:rPr>
                <w:rFonts w:cs="Times New Roman"/>
                <w:szCs w:val="24"/>
              </w:rPr>
            </w:pPr>
          </w:p>
        </w:tc>
        <w:tc>
          <w:tcPr>
            <w:tcW w:w="1457" w:type="dxa"/>
            <w:tcBorders>
              <w:top w:val="nil"/>
              <w:left w:val="nil"/>
              <w:bottom w:val="nil"/>
              <w:right w:val="nil"/>
            </w:tcBorders>
            <w:vAlign w:val="bottom"/>
          </w:tcPr>
          <w:p w14:paraId="46B5BFD0" w14:textId="77777777" w:rsidR="007E74A4" w:rsidRPr="00DF5908" w:rsidRDefault="007E74A4" w:rsidP="007E74A4">
            <w:pPr>
              <w:pStyle w:val="NoSpacing"/>
              <w:jc w:val="center"/>
              <w:rPr>
                <w:rFonts w:cs="Times New Roman"/>
                <w:sz w:val="20"/>
                <w:szCs w:val="20"/>
              </w:rPr>
            </w:pPr>
            <w:r w:rsidRPr="00DF5908">
              <w:rPr>
                <w:rFonts w:cs="Times New Roman"/>
                <w:sz w:val="20"/>
                <w:szCs w:val="20"/>
              </w:rPr>
              <w:t>BK</w:t>
            </w:r>
          </w:p>
        </w:tc>
        <w:tc>
          <w:tcPr>
            <w:tcW w:w="1052" w:type="dxa"/>
            <w:tcBorders>
              <w:top w:val="nil"/>
              <w:left w:val="nil"/>
              <w:bottom w:val="nil"/>
              <w:right w:val="nil"/>
            </w:tcBorders>
          </w:tcPr>
          <w:p w14:paraId="458C767D" w14:textId="77777777" w:rsidR="007E74A4" w:rsidRPr="00DF5908" w:rsidRDefault="007E74A4" w:rsidP="004A5C2B">
            <w:pPr>
              <w:pStyle w:val="NoSpacing"/>
              <w:jc w:val="center"/>
              <w:rPr>
                <w:sz w:val="20"/>
                <w:szCs w:val="20"/>
              </w:rPr>
            </w:pPr>
            <w:r w:rsidRPr="00DF5908">
              <w:rPr>
                <w:sz w:val="20"/>
                <w:szCs w:val="20"/>
              </w:rPr>
              <w:t>5</w:t>
            </w:r>
            <w:r w:rsidR="004A5C2B" w:rsidRPr="00DF5908">
              <w:rPr>
                <w:sz w:val="20"/>
                <w:szCs w:val="20"/>
              </w:rPr>
              <w:t>,</w:t>
            </w:r>
            <w:r w:rsidRPr="00DF5908">
              <w:rPr>
                <w:sz w:val="20"/>
                <w:szCs w:val="20"/>
              </w:rPr>
              <w:t>54</w:t>
            </w:r>
          </w:p>
        </w:tc>
        <w:tc>
          <w:tcPr>
            <w:tcW w:w="1080" w:type="dxa"/>
            <w:tcBorders>
              <w:top w:val="nil"/>
              <w:left w:val="nil"/>
              <w:bottom w:val="nil"/>
              <w:right w:val="nil"/>
            </w:tcBorders>
          </w:tcPr>
          <w:p w14:paraId="38AA70C7" w14:textId="77777777" w:rsidR="007E74A4" w:rsidRPr="00DF5908" w:rsidRDefault="007E74A4" w:rsidP="004A5C2B">
            <w:pPr>
              <w:pStyle w:val="NoSpacing"/>
              <w:jc w:val="center"/>
              <w:rPr>
                <w:sz w:val="20"/>
                <w:szCs w:val="20"/>
              </w:rPr>
            </w:pPr>
            <w:r w:rsidRPr="00DF5908">
              <w:rPr>
                <w:sz w:val="20"/>
                <w:szCs w:val="20"/>
              </w:rPr>
              <w:t>5</w:t>
            </w:r>
            <w:r w:rsidR="004A5C2B" w:rsidRPr="00DF5908">
              <w:rPr>
                <w:sz w:val="20"/>
                <w:szCs w:val="20"/>
              </w:rPr>
              <w:t>,</w:t>
            </w:r>
            <w:r w:rsidRPr="00DF5908">
              <w:rPr>
                <w:sz w:val="20"/>
                <w:szCs w:val="20"/>
              </w:rPr>
              <w:t>12</w:t>
            </w:r>
          </w:p>
        </w:tc>
        <w:tc>
          <w:tcPr>
            <w:tcW w:w="2053" w:type="dxa"/>
            <w:tcBorders>
              <w:top w:val="nil"/>
              <w:left w:val="nil"/>
              <w:bottom w:val="nil"/>
              <w:right w:val="nil"/>
            </w:tcBorders>
          </w:tcPr>
          <w:p w14:paraId="7DB55430" w14:textId="77777777" w:rsidR="007E74A4" w:rsidRPr="00DF5908" w:rsidRDefault="007E74A4" w:rsidP="004A5C2B">
            <w:pPr>
              <w:pStyle w:val="NoSpacing"/>
              <w:jc w:val="center"/>
              <w:rPr>
                <w:sz w:val="20"/>
                <w:szCs w:val="20"/>
              </w:rPr>
            </w:pPr>
            <w:r w:rsidRPr="00DF5908">
              <w:rPr>
                <w:sz w:val="20"/>
                <w:szCs w:val="20"/>
              </w:rPr>
              <w:t>9</w:t>
            </w:r>
            <w:r w:rsidR="004A5C2B" w:rsidRPr="00DF5908">
              <w:rPr>
                <w:sz w:val="20"/>
                <w:szCs w:val="20"/>
              </w:rPr>
              <w:t>,</w:t>
            </w:r>
            <w:r w:rsidRPr="00DF5908">
              <w:rPr>
                <w:sz w:val="20"/>
                <w:szCs w:val="20"/>
              </w:rPr>
              <w:t>09</w:t>
            </w:r>
          </w:p>
        </w:tc>
      </w:tr>
      <w:tr w:rsidR="007E74A4" w14:paraId="0FC1A059" w14:textId="77777777" w:rsidTr="00110444">
        <w:trPr>
          <w:jc w:val="center"/>
        </w:trPr>
        <w:tc>
          <w:tcPr>
            <w:tcW w:w="1961" w:type="dxa"/>
            <w:vMerge/>
            <w:tcBorders>
              <w:left w:val="nil"/>
              <w:right w:val="nil"/>
            </w:tcBorders>
          </w:tcPr>
          <w:p w14:paraId="2C752529" w14:textId="77777777" w:rsidR="007E74A4" w:rsidRDefault="007E74A4" w:rsidP="00AB2903">
            <w:pPr>
              <w:pStyle w:val="NoSpacing"/>
              <w:rPr>
                <w:rFonts w:cs="Times New Roman"/>
                <w:szCs w:val="24"/>
              </w:rPr>
            </w:pPr>
          </w:p>
        </w:tc>
        <w:tc>
          <w:tcPr>
            <w:tcW w:w="1457" w:type="dxa"/>
            <w:tcBorders>
              <w:top w:val="nil"/>
              <w:left w:val="nil"/>
              <w:bottom w:val="nil"/>
              <w:right w:val="nil"/>
            </w:tcBorders>
            <w:vAlign w:val="bottom"/>
          </w:tcPr>
          <w:p w14:paraId="251F62C6" w14:textId="77777777" w:rsidR="007E74A4" w:rsidRPr="00DF5908" w:rsidRDefault="007E74A4" w:rsidP="007E74A4">
            <w:pPr>
              <w:pStyle w:val="NoSpacing"/>
              <w:jc w:val="center"/>
              <w:rPr>
                <w:rFonts w:cs="Times New Roman"/>
                <w:sz w:val="20"/>
                <w:szCs w:val="20"/>
              </w:rPr>
            </w:pPr>
            <w:r w:rsidRPr="00DF5908">
              <w:rPr>
                <w:rFonts w:cs="Times New Roman"/>
                <w:sz w:val="20"/>
                <w:szCs w:val="20"/>
              </w:rPr>
              <w:t>BR*</w:t>
            </w:r>
          </w:p>
        </w:tc>
        <w:tc>
          <w:tcPr>
            <w:tcW w:w="1052" w:type="dxa"/>
            <w:tcBorders>
              <w:top w:val="nil"/>
              <w:left w:val="nil"/>
              <w:bottom w:val="nil"/>
              <w:right w:val="nil"/>
            </w:tcBorders>
          </w:tcPr>
          <w:p w14:paraId="401D0758"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97</w:t>
            </w:r>
          </w:p>
        </w:tc>
        <w:tc>
          <w:tcPr>
            <w:tcW w:w="1080" w:type="dxa"/>
            <w:tcBorders>
              <w:top w:val="nil"/>
              <w:left w:val="nil"/>
              <w:bottom w:val="nil"/>
              <w:right w:val="nil"/>
            </w:tcBorders>
          </w:tcPr>
          <w:p w14:paraId="34AF8466"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57</w:t>
            </w:r>
          </w:p>
        </w:tc>
        <w:tc>
          <w:tcPr>
            <w:tcW w:w="2053" w:type="dxa"/>
            <w:tcBorders>
              <w:top w:val="nil"/>
              <w:left w:val="nil"/>
              <w:bottom w:val="nil"/>
              <w:right w:val="nil"/>
            </w:tcBorders>
          </w:tcPr>
          <w:p w14:paraId="4C771731" w14:textId="77777777" w:rsidR="007E74A4" w:rsidRPr="00DF5908" w:rsidRDefault="007E74A4" w:rsidP="004A5C2B">
            <w:pPr>
              <w:pStyle w:val="NoSpacing"/>
              <w:jc w:val="center"/>
              <w:rPr>
                <w:sz w:val="20"/>
                <w:szCs w:val="20"/>
              </w:rPr>
            </w:pPr>
            <w:r w:rsidRPr="00DF5908">
              <w:rPr>
                <w:sz w:val="20"/>
                <w:szCs w:val="20"/>
              </w:rPr>
              <w:t>7</w:t>
            </w:r>
            <w:r w:rsidR="004A5C2B" w:rsidRPr="00DF5908">
              <w:rPr>
                <w:sz w:val="20"/>
                <w:szCs w:val="20"/>
              </w:rPr>
              <w:t>,</w:t>
            </w:r>
            <w:r w:rsidRPr="00DF5908">
              <w:rPr>
                <w:sz w:val="20"/>
                <w:szCs w:val="20"/>
              </w:rPr>
              <w:t>32</w:t>
            </w:r>
          </w:p>
        </w:tc>
      </w:tr>
      <w:tr w:rsidR="007E74A4" w14:paraId="2B846CF6" w14:textId="77777777" w:rsidTr="00110444">
        <w:trPr>
          <w:jc w:val="center"/>
        </w:trPr>
        <w:tc>
          <w:tcPr>
            <w:tcW w:w="1961" w:type="dxa"/>
            <w:vMerge/>
            <w:tcBorders>
              <w:left w:val="nil"/>
              <w:right w:val="nil"/>
            </w:tcBorders>
          </w:tcPr>
          <w:p w14:paraId="12313F3E" w14:textId="77777777" w:rsidR="007E74A4" w:rsidRDefault="007E74A4" w:rsidP="00AB2903">
            <w:pPr>
              <w:pStyle w:val="NoSpacing"/>
              <w:rPr>
                <w:rFonts w:cs="Times New Roman"/>
                <w:szCs w:val="24"/>
              </w:rPr>
            </w:pPr>
          </w:p>
        </w:tc>
        <w:tc>
          <w:tcPr>
            <w:tcW w:w="1457" w:type="dxa"/>
            <w:tcBorders>
              <w:top w:val="nil"/>
              <w:left w:val="nil"/>
              <w:bottom w:val="nil"/>
              <w:right w:val="nil"/>
            </w:tcBorders>
            <w:vAlign w:val="bottom"/>
          </w:tcPr>
          <w:p w14:paraId="0653D6E3" w14:textId="77777777" w:rsidR="007E74A4" w:rsidRPr="00DF5908" w:rsidRDefault="007E74A4" w:rsidP="007E74A4">
            <w:pPr>
              <w:pStyle w:val="NoSpacing"/>
              <w:jc w:val="center"/>
              <w:rPr>
                <w:rFonts w:cs="Times New Roman"/>
                <w:sz w:val="20"/>
                <w:szCs w:val="20"/>
              </w:rPr>
            </w:pPr>
            <w:r w:rsidRPr="00DF5908">
              <w:rPr>
                <w:rFonts w:cs="Times New Roman"/>
                <w:sz w:val="20"/>
                <w:szCs w:val="20"/>
              </w:rPr>
              <w:t>TU</w:t>
            </w:r>
          </w:p>
        </w:tc>
        <w:tc>
          <w:tcPr>
            <w:tcW w:w="1052" w:type="dxa"/>
            <w:tcBorders>
              <w:top w:val="nil"/>
              <w:left w:val="nil"/>
              <w:bottom w:val="nil"/>
              <w:right w:val="nil"/>
            </w:tcBorders>
          </w:tcPr>
          <w:p w14:paraId="59678021" w14:textId="77777777" w:rsidR="007E74A4" w:rsidRPr="00DF5908" w:rsidRDefault="007E74A4" w:rsidP="004A5C2B">
            <w:pPr>
              <w:pStyle w:val="NoSpacing"/>
              <w:jc w:val="center"/>
              <w:rPr>
                <w:sz w:val="20"/>
                <w:szCs w:val="20"/>
              </w:rPr>
            </w:pPr>
            <w:r w:rsidRPr="00DF5908">
              <w:rPr>
                <w:sz w:val="20"/>
                <w:szCs w:val="20"/>
              </w:rPr>
              <w:t>6</w:t>
            </w:r>
            <w:r w:rsidR="004A5C2B" w:rsidRPr="00DF5908">
              <w:rPr>
                <w:sz w:val="20"/>
                <w:szCs w:val="20"/>
              </w:rPr>
              <w:t>,</w:t>
            </w:r>
            <w:r w:rsidRPr="00DF5908">
              <w:rPr>
                <w:sz w:val="20"/>
                <w:szCs w:val="20"/>
              </w:rPr>
              <w:t>85</w:t>
            </w:r>
          </w:p>
        </w:tc>
        <w:tc>
          <w:tcPr>
            <w:tcW w:w="1080" w:type="dxa"/>
            <w:tcBorders>
              <w:top w:val="nil"/>
              <w:left w:val="nil"/>
              <w:bottom w:val="nil"/>
              <w:right w:val="nil"/>
            </w:tcBorders>
          </w:tcPr>
          <w:p w14:paraId="72AB5EA2" w14:textId="77777777" w:rsidR="007E74A4" w:rsidRPr="00DF5908" w:rsidRDefault="007E74A4" w:rsidP="004A5C2B">
            <w:pPr>
              <w:pStyle w:val="NoSpacing"/>
              <w:jc w:val="center"/>
              <w:rPr>
                <w:sz w:val="20"/>
                <w:szCs w:val="20"/>
              </w:rPr>
            </w:pPr>
            <w:r w:rsidRPr="00DF5908">
              <w:rPr>
                <w:sz w:val="20"/>
                <w:szCs w:val="20"/>
              </w:rPr>
              <w:t>5</w:t>
            </w:r>
            <w:r w:rsidR="004A5C2B" w:rsidRPr="00DF5908">
              <w:rPr>
                <w:sz w:val="20"/>
                <w:szCs w:val="20"/>
              </w:rPr>
              <w:t>,</w:t>
            </w:r>
            <w:r w:rsidRPr="00DF5908">
              <w:rPr>
                <w:sz w:val="20"/>
                <w:szCs w:val="20"/>
              </w:rPr>
              <w:t>80</w:t>
            </w:r>
          </w:p>
        </w:tc>
        <w:tc>
          <w:tcPr>
            <w:tcW w:w="2053" w:type="dxa"/>
            <w:tcBorders>
              <w:top w:val="nil"/>
              <w:left w:val="nil"/>
              <w:bottom w:val="nil"/>
              <w:right w:val="nil"/>
            </w:tcBorders>
          </w:tcPr>
          <w:p w14:paraId="335A553A" w14:textId="77777777" w:rsidR="007E74A4" w:rsidRPr="00DF5908" w:rsidRDefault="007E74A4" w:rsidP="004A5C2B">
            <w:pPr>
              <w:pStyle w:val="NoSpacing"/>
              <w:jc w:val="center"/>
              <w:rPr>
                <w:sz w:val="20"/>
                <w:szCs w:val="20"/>
              </w:rPr>
            </w:pPr>
            <w:r w:rsidRPr="00DF5908">
              <w:rPr>
                <w:sz w:val="20"/>
                <w:szCs w:val="20"/>
              </w:rPr>
              <w:t>2</w:t>
            </w:r>
            <w:r w:rsidR="004A5C2B" w:rsidRPr="00DF5908">
              <w:rPr>
                <w:sz w:val="20"/>
                <w:szCs w:val="20"/>
              </w:rPr>
              <w:t>,</w:t>
            </w:r>
            <w:r w:rsidRPr="00DF5908">
              <w:rPr>
                <w:sz w:val="20"/>
                <w:szCs w:val="20"/>
              </w:rPr>
              <w:t>68</w:t>
            </w:r>
          </w:p>
        </w:tc>
      </w:tr>
      <w:tr w:rsidR="007E74A4" w14:paraId="7A9E6429" w14:textId="77777777" w:rsidTr="00110444">
        <w:trPr>
          <w:jc w:val="center"/>
        </w:trPr>
        <w:tc>
          <w:tcPr>
            <w:tcW w:w="1961" w:type="dxa"/>
            <w:vMerge/>
            <w:tcBorders>
              <w:left w:val="nil"/>
              <w:right w:val="nil"/>
            </w:tcBorders>
          </w:tcPr>
          <w:p w14:paraId="1254D982" w14:textId="77777777" w:rsidR="007E74A4" w:rsidRDefault="007E74A4" w:rsidP="00AB2903">
            <w:pPr>
              <w:pStyle w:val="NoSpacing"/>
              <w:rPr>
                <w:rFonts w:cs="Times New Roman"/>
                <w:szCs w:val="24"/>
              </w:rPr>
            </w:pPr>
          </w:p>
        </w:tc>
        <w:tc>
          <w:tcPr>
            <w:tcW w:w="1457" w:type="dxa"/>
            <w:tcBorders>
              <w:top w:val="nil"/>
              <w:left w:val="nil"/>
              <w:right w:val="nil"/>
            </w:tcBorders>
            <w:vAlign w:val="bottom"/>
          </w:tcPr>
          <w:p w14:paraId="5C291648" w14:textId="77777777" w:rsidR="007E74A4" w:rsidRPr="00DF5908" w:rsidRDefault="007E74A4" w:rsidP="007E74A4">
            <w:pPr>
              <w:pStyle w:val="NoSpacing"/>
              <w:jc w:val="center"/>
              <w:rPr>
                <w:rFonts w:cs="Times New Roman"/>
                <w:sz w:val="20"/>
                <w:szCs w:val="20"/>
              </w:rPr>
            </w:pPr>
            <w:r w:rsidRPr="00DF5908">
              <w:rPr>
                <w:rFonts w:cs="Times New Roman"/>
                <w:sz w:val="20"/>
                <w:szCs w:val="20"/>
              </w:rPr>
              <w:t>BA</w:t>
            </w:r>
          </w:p>
        </w:tc>
        <w:tc>
          <w:tcPr>
            <w:tcW w:w="1052" w:type="dxa"/>
            <w:tcBorders>
              <w:top w:val="nil"/>
              <w:left w:val="nil"/>
              <w:right w:val="nil"/>
            </w:tcBorders>
          </w:tcPr>
          <w:p w14:paraId="2F48C1FE"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68</w:t>
            </w:r>
          </w:p>
        </w:tc>
        <w:tc>
          <w:tcPr>
            <w:tcW w:w="1080" w:type="dxa"/>
            <w:tcBorders>
              <w:top w:val="nil"/>
              <w:left w:val="nil"/>
              <w:right w:val="nil"/>
            </w:tcBorders>
          </w:tcPr>
          <w:p w14:paraId="1546EE17"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16</w:t>
            </w:r>
          </w:p>
        </w:tc>
        <w:tc>
          <w:tcPr>
            <w:tcW w:w="2053" w:type="dxa"/>
            <w:tcBorders>
              <w:top w:val="nil"/>
              <w:left w:val="nil"/>
              <w:right w:val="nil"/>
            </w:tcBorders>
          </w:tcPr>
          <w:p w14:paraId="5D28A066" w14:textId="77777777" w:rsidR="007E74A4" w:rsidRPr="00DF5908" w:rsidRDefault="007E74A4" w:rsidP="004A5C2B">
            <w:pPr>
              <w:pStyle w:val="NoSpacing"/>
              <w:jc w:val="center"/>
              <w:rPr>
                <w:sz w:val="20"/>
                <w:szCs w:val="20"/>
              </w:rPr>
            </w:pPr>
            <w:r w:rsidRPr="00DF5908">
              <w:rPr>
                <w:sz w:val="20"/>
                <w:szCs w:val="20"/>
              </w:rPr>
              <w:t>4</w:t>
            </w:r>
            <w:r w:rsidR="004A5C2B" w:rsidRPr="00DF5908">
              <w:rPr>
                <w:sz w:val="20"/>
                <w:szCs w:val="20"/>
              </w:rPr>
              <w:t>,</w:t>
            </w:r>
            <w:r w:rsidRPr="00DF5908">
              <w:rPr>
                <w:sz w:val="20"/>
                <w:szCs w:val="20"/>
              </w:rPr>
              <w:t>62</w:t>
            </w:r>
          </w:p>
        </w:tc>
      </w:tr>
      <w:tr w:rsidR="000462A5" w14:paraId="4F9AB9F3" w14:textId="77777777" w:rsidTr="00110444">
        <w:trPr>
          <w:jc w:val="center"/>
        </w:trPr>
        <w:tc>
          <w:tcPr>
            <w:tcW w:w="3418" w:type="dxa"/>
            <w:gridSpan w:val="2"/>
            <w:tcBorders>
              <w:left w:val="nil"/>
              <w:right w:val="nil"/>
            </w:tcBorders>
          </w:tcPr>
          <w:p w14:paraId="29756372" w14:textId="77777777" w:rsidR="000462A5" w:rsidRPr="00110444" w:rsidRDefault="000462A5" w:rsidP="007E74A4">
            <w:pPr>
              <w:pStyle w:val="NoSpacing"/>
              <w:jc w:val="center"/>
              <w:rPr>
                <w:rFonts w:cs="Times New Roman"/>
                <w:b/>
                <w:sz w:val="20"/>
                <w:szCs w:val="20"/>
              </w:rPr>
            </w:pPr>
            <w:r w:rsidRPr="00110444">
              <w:rPr>
                <w:rFonts w:cs="Times New Roman"/>
                <w:b/>
                <w:sz w:val="20"/>
                <w:szCs w:val="20"/>
                <w:lang w:val="sr-Cyrl-BA"/>
              </w:rPr>
              <w:t>Просек</w:t>
            </w:r>
          </w:p>
        </w:tc>
        <w:tc>
          <w:tcPr>
            <w:tcW w:w="1052" w:type="dxa"/>
            <w:tcBorders>
              <w:left w:val="nil"/>
              <w:right w:val="nil"/>
            </w:tcBorders>
            <w:vAlign w:val="bottom"/>
          </w:tcPr>
          <w:p w14:paraId="1774CB48" w14:textId="77777777" w:rsidR="000462A5" w:rsidRPr="00C94CA9" w:rsidRDefault="000462A5" w:rsidP="000462A5">
            <w:pPr>
              <w:pStyle w:val="NoSpacing"/>
              <w:jc w:val="center"/>
              <w:rPr>
                <w:b/>
                <w:sz w:val="20"/>
                <w:szCs w:val="20"/>
                <w:lang w:val="sr-Cyrl-BA"/>
              </w:rPr>
            </w:pPr>
            <w:r w:rsidRPr="00C94CA9">
              <w:rPr>
                <w:b/>
                <w:sz w:val="20"/>
                <w:szCs w:val="20"/>
              </w:rPr>
              <w:t>5,35</w:t>
            </w:r>
            <w:r w:rsidRPr="00C94CA9">
              <w:rPr>
                <w:b/>
                <w:sz w:val="20"/>
                <w:szCs w:val="20"/>
                <w:lang w:val="sr-Cyrl-BA"/>
              </w:rPr>
              <w:t>2</w:t>
            </w:r>
          </w:p>
        </w:tc>
        <w:tc>
          <w:tcPr>
            <w:tcW w:w="1080" w:type="dxa"/>
            <w:tcBorders>
              <w:left w:val="nil"/>
              <w:right w:val="nil"/>
            </w:tcBorders>
            <w:vAlign w:val="bottom"/>
          </w:tcPr>
          <w:p w14:paraId="76A74BD7" w14:textId="77777777" w:rsidR="000462A5" w:rsidRPr="00C94CA9" w:rsidRDefault="000462A5" w:rsidP="000462A5">
            <w:pPr>
              <w:pStyle w:val="NoSpacing"/>
              <w:jc w:val="center"/>
              <w:rPr>
                <w:b/>
                <w:sz w:val="20"/>
                <w:szCs w:val="20"/>
              </w:rPr>
            </w:pPr>
            <w:r w:rsidRPr="00C94CA9">
              <w:rPr>
                <w:b/>
                <w:sz w:val="20"/>
                <w:szCs w:val="20"/>
              </w:rPr>
              <w:t>4,79</w:t>
            </w:r>
          </w:p>
        </w:tc>
        <w:tc>
          <w:tcPr>
            <w:tcW w:w="2053" w:type="dxa"/>
            <w:tcBorders>
              <w:left w:val="nil"/>
              <w:right w:val="nil"/>
            </w:tcBorders>
            <w:vAlign w:val="bottom"/>
          </w:tcPr>
          <w:p w14:paraId="0B156A46" w14:textId="77777777" w:rsidR="000462A5" w:rsidRPr="00C94CA9" w:rsidRDefault="000462A5" w:rsidP="000462A5">
            <w:pPr>
              <w:pStyle w:val="NoSpacing"/>
              <w:jc w:val="center"/>
              <w:rPr>
                <w:b/>
                <w:sz w:val="20"/>
                <w:szCs w:val="20"/>
                <w:lang w:val="sr-Cyrl-BA"/>
              </w:rPr>
            </w:pPr>
            <w:r w:rsidRPr="00C94CA9">
              <w:rPr>
                <w:b/>
                <w:sz w:val="20"/>
                <w:szCs w:val="20"/>
              </w:rPr>
              <w:t>7,05</w:t>
            </w:r>
            <w:r w:rsidRPr="00C94CA9">
              <w:rPr>
                <w:b/>
                <w:sz w:val="20"/>
                <w:szCs w:val="20"/>
                <w:lang w:val="sr-Cyrl-BA"/>
              </w:rPr>
              <w:t>2</w:t>
            </w:r>
          </w:p>
        </w:tc>
      </w:tr>
    </w:tbl>
    <w:p w14:paraId="7DDC73CB" w14:textId="77777777" w:rsidR="006D6335" w:rsidRDefault="006D6335" w:rsidP="006D6335">
      <w:pPr>
        <w:pStyle w:val="NoSpacing"/>
        <w:spacing w:line="360" w:lineRule="auto"/>
        <w:ind w:firstLine="720"/>
        <w:rPr>
          <w:color w:val="000000"/>
          <w:lang w:val="sr-Cyrl-BA"/>
        </w:rPr>
      </w:pPr>
    </w:p>
    <w:p w14:paraId="0D532EC1" w14:textId="77777777" w:rsidR="006D6335" w:rsidRPr="000C1432" w:rsidRDefault="006D6335" w:rsidP="006D6335">
      <w:pPr>
        <w:pStyle w:val="NoSpacing"/>
        <w:spacing w:line="360" w:lineRule="auto"/>
        <w:ind w:firstLine="720"/>
        <w:rPr>
          <w:color w:val="000000"/>
          <w:lang w:val="sr-Cyrl-BA"/>
        </w:rPr>
      </w:pPr>
      <w:r w:rsidRPr="004F5A92">
        <w:rPr>
          <w:color w:val="000000"/>
          <w:lang w:val="sr-Cyrl-BA"/>
        </w:rPr>
        <w:t>Терен северне Црне Горе на коме се налазе смеђа кисела земљишта обилује разноврсним рељефним облицима на којима се и земљишта доста разликују. На блажим облицима рељефа земљишта су дубља, па су им физичке особине повољније.</w:t>
      </w:r>
    </w:p>
    <w:p w14:paraId="4B356D44" w14:textId="77777777" w:rsidR="006D6335" w:rsidRDefault="006D6335" w:rsidP="006D6335">
      <w:pPr>
        <w:pStyle w:val="NoSpacing"/>
        <w:spacing w:line="360" w:lineRule="auto"/>
        <w:ind w:firstLine="720"/>
        <w:rPr>
          <w:lang w:val="sr-Cyrl-BA"/>
        </w:rPr>
      </w:pPr>
      <w:r>
        <w:rPr>
          <w:rStyle w:val="rynqvb"/>
          <w:lang w:val="sr-Cyrl-BA"/>
        </w:rPr>
        <w:t xml:space="preserve">Приликом бербе плодова дивље боровнице узет је узорак земљишта из површинског слоја 0-30 </w:t>
      </w:r>
      <w:r w:rsidRPr="00EE3600">
        <w:rPr>
          <w:color w:val="050505"/>
        </w:rPr>
        <w:t>cm</w:t>
      </w:r>
      <w:r>
        <w:rPr>
          <w:color w:val="050505"/>
          <w:lang w:val="sr-Cyrl-BA"/>
        </w:rPr>
        <w:t xml:space="preserve"> за агрохемијску анализу. Агрохемијска анализа земљишта извршена је на Биотехничком </w:t>
      </w:r>
      <w:r w:rsidRPr="00110444">
        <w:t xml:space="preserve">факултету у Подгорици. </w:t>
      </w:r>
    </w:p>
    <w:p w14:paraId="5BADAAA9" w14:textId="77777777" w:rsidR="009004BD" w:rsidRPr="00C139C6" w:rsidRDefault="009004BD" w:rsidP="009004BD">
      <w:pPr>
        <w:pStyle w:val="NoSpacing"/>
        <w:spacing w:line="360" w:lineRule="auto"/>
        <w:ind w:firstLine="720"/>
        <w:rPr>
          <w:rStyle w:val="rynqvb"/>
          <w:lang w:val="sr-Cyrl-BA"/>
        </w:rPr>
      </w:pPr>
      <w:r>
        <w:rPr>
          <w:rStyle w:val="rynqvb"/>
          <w:lang w:val="sr-Cyrl-BA"/>
        </w:rPr>
        <w:t xml:space="preserve">Земљиште на </w:t>
      </w:r>
      <w:r>
        <w:rPr>
          <w:rStyle w:val="rynqvb"/>
          <w:lang w:val="sr-Latn-CS"/>
        </w:rPr>
        <w:t xml:space="preserve">свим локалитетима је припадало типу </w:t>
      </w:r>
      <w:r>
        <w:rPr>
          <w:rStyle w:val="rynqvb"/>
          <w:lang w:val="sr-Cyrl-BA"/>
        </w:rPr>
        <w:t>дистричног</w:t>
      </w:r>
      <w:r>
        <w:rPr>
          <w:rStyle w:val="rynqvb"/>
          <w:lang w:val="sr-Latn-CS"/>
        </w:rPr>
        <w:t xml:space="preserve"> камбисола</w:t>
      </w:r>
      <w:r>
        <w:rPr>
          <w:rStyle w:val="rynqvb"/>
          <w:lang w:val="sr-Cyrl-BA"/>
        </w:rPr>
        <w:t xml:space="preserve"> (смеђе кисело земљиште)</w:t>
      </w:r>
      <w:r>
        <w:rPr>
          <w:rStyle w:val="rynqvb"/>
          <w:lang w:val="sr-Latn-CS"/>
        </w:rPr>
        <w:t>.</w:t>
      </w:r>
      <w:r>
        <w:rPr>
          <w:rStyle w:val="rynqvb"/>
          <w:lang w:val="sr-Cyrl-BA"/>
        </w:rPr>
        <w:t xml:space="preserve"> </w:t>
      </w:r>
      <w:r>
        <w:rPr>
          <w:lang w:val="sr-Cyrl-BA"/>
        </w:rPr>
        <w:t xml:space="preserve">Дубина земљишта на свим испитиваним локалитетима била је од </w:t>
      </w:r>
      <w:r w:rsidRPr="009B5B0D">
        <w:rPr>
          <w:color w:val="050505"/>
          <w:sz w:val="18"/>
          <w:szCs w:val="18"/>
        </w:rPr>
        <w:t xml:space="preserve"> </w:t>
      </w:r>
      <w:r w:rsidRPr="00EE3600">
        <w:rPr>
          <w:color w:val="050505"/>
        </w:rPr>
        <w:t>(40-70</w:t>
      </w:r>
      <w:r>
        <w:rPr>
          <w:color w:val="050505"/>
          <w:lang w:val="sr-Cyrl-BA"/>
        </w:rPr>
        <w:t xml:space="preserve"> </w:t>
      </w:r>
      <w:r w:rsidRPr="00EE3600">
        <w:rPr>
          <w:color w:val="050505"/>
        </w:rPr>
        <w:t>cm)</w:t>
      </w:r>
      <w:r>
        <w:rPr>
          <w:color w:val="050505"/>
          <w:lang w:val="sr-Cyrl-BA"/>
        </w:rPr>
        <w:t xml:space="preserve">, лакшег су механичког састава, што ова земљишта карактерише високом аерацијом и добром пропустљивошћу за воду. </w:t>
      </w:r>
      <w:r>
        <w:rPr>
          <w:rStyle w:val="rynqvb"/>
          <w:lang w:val="sr-Cyrl-BA"/>
        </w:rPr>
        <w:t xml:space="preserve">Из података у табели 3. може се видети да је земљиште према садржају хумуса на локалитетима </w:t>
      </w:r>
      <w:r w:rsidR="00CB0D8B">
        <w:rPr>
          <w:rStyle w:val="rynqvb"/>
          <w:lang w:val="sr-Cyrl-BA"/>
        </w:rPr>
        <w:t>Жарска Чука (</w:t>
      </w:r>
      <w:r>
        <w:rPr>
          <w:rStyle w:val="rynqvb"/>
        </w:rPr>
        <w:t>ZC</w:t>
      </w:r>
      <w:r w:rsidR="00CB0D8B">
        <w:rPr>
          <w:rStyle w:val="rynqvb"/>
          <w:lang w:val="sr-Cyrl-BA"/>
        </w:rPr>
        <w:t>)</w:t>
      </w:r>
      <w:r>
        <w:rPr>
          <w:rStyle w:val="rynqvb"/>
          <w:lang w:val="sr-Cyrl-BA"/>
        </w:rPr>
        <w:t xml:space="preserve"> </w:t>
      </w:r>
      <w:r w:rsidR="00CB0D8B">
        <w:rPr>
          <w:rStyle w:val="rynqvb"/>
          <w:lang w:val="sr-Cyrl-BA"/>
        </w:rPr>
        <w:t xml:space="preserve">у региону </w:t>
      </w:r>
      <w:r>
        <w:rPr>
          <w:rStyle w:val="rynqvb"/>
          <w:lang w:val="sr-Cyrl-BA"/>
        </w:rPr>
        <w:t xml:space="preserve">Мојковац и </w:t>
      </w:r>
      <w:r w:rsidR="00CB0D8B">
        <w:rPr>
          <w:rStyle w:val="rynqvb"/>
          <w:lang w:val="sr-Cyrl-BA"/>
        </w:rPr>
        <w:t xml:space="preserve"> Турјак (</w:t>
      </w:r>
      <w:r>
        <w:rPr>
          <w:rStyle w:val="rynqvb"/>
        </w:rPr>
        <w:t>TU</w:t>
      </w:r>
      <w:r w:rsidR="00CB0D8B">
        <w:rPr>
          <w:rStyle w:val="rynqvb"/>
          <w:lang w:val="sr-Cyrl-BA"/>
        </w:rPr>
        <w:t xml:space="preserve">) у региону </w:t>
      </w:r>
      <w:r>
        <w:rPr>
          <w:rStyle w:val="rynqvb"/>
          <w:lang w:val="sr-Cyrl-BA"/>
        </w:rPr>
        <w:t xml:space="preserve">Рожаје средње обезбеђено, док је на свим осталим локалитетима високо </w:t>
      </w:r>
      <w:r w:rsidR="00F34888">
        <w:rPr>
          <w:rStyle w:val="rynqvb"/>
          <w:lang w:val="sr-Cyrl-BA"/>
        </w:rPr>
        <w:t>обезбеђено</w:t>
      </w:r>
      <w:r>
        <w:rPr>
          <w:rStyle w:val="rynqvb"/>
          <w:lang w:val="sr-Cyrl-BA"/>
        </w:rPr>
        <w:t xml:space="preserve"> хумусом. По хемијским особинама </w:t>
      </w:r>
      <w:r w:rsidR="00F34888">
        <w:rPr>
          <w:rStyle w:val="hwtze"/>
          <w:lang w:val="sr-Cyrl-BA"/>
        </w:rPr>
        <w:t>з</w:t>
      </w:r>
      <w:r>
        <w:rPr>
          <w:rStyle w:val="rynqvb"/>
          <w:lang w:val="sr-Latn-CS"/>
        </w:rPr>
        <w:t xml:space="preserve">емљиштa на свим </w:t>
      </w:r>
      <w:r>
        <w:rPr>
          <w:rStyle w:val="rynqvb"/>
          <w:lang w:val="sr-Cyrl-BA"/>
        </w:rPr>
        <w:t>испитиваним</w:t>
      </w:r>
      <w:r>
        <w:rPr>
          <w:rStyle w:val="rynqvb"/>
          <w:lang w:val="sr-Latn-CS"/>
        </w:rPr>
        <w:t xml:space="preserve"> локацијама </w:t>
      </w:r>
      <w:r w:rsidR="00F34888">
        <w:rPr>
          <w:rStyle w:val="rynqvb"/>
          <w:lang w:val="sr-Cyrl-BA"/>
        </w:rPr>
        <w:t>су</w:t>
      </w:r>
      <w:r>
        <w:rPr>
          <w:rStyle w:val="rynqvb"/>
          <w:lang w:val="sr-Latn-CS"/>
        </w:rPr>
        <w:t xml:space="preserve"> бил</w:t>
      </w:r>
      <w:r w:rsidR="00F34888">
        <w:rPr>
          <w:rStyle w:val="rynqvb"/>
          <w:lang w:val="sr-Cyrl-BA"/>
        </w:rPr>
        <w:t>а</w:t>
      </w:r>
      <w:r>
        <w:rPr>
          <w:rStyle w:val="rynqvb"/>
          <w:lang w:val="sr-Latn-CS"/>
        </w:rPr>
        <w:t xml:space="preserve"> изразито кисел</w:t>
      </w:r>
      <w:r w:rsidR="00F34888">
        <w:rPr>
          <w:rStyle w:val="rynqvb"/>
          <w:lang w:val="sr-Cyrl-BA"/>
        </w:rPr>
        <w:t>а</w:t>
      </w:r>
      <w:r>
        <w:rPr>
          <w:rStyle w:val="rynqvb"/>
          <w:lang w:val="sr-Latn-CS"/>
        </w:rPr>
        <w:t xml:space="preserve"> до благо кисел</w:t>
      </w:r>
      <w:r w:rsidR="00F34888">
        <w:rPr>
          <w:rStyle w:val="rynqvb"/>
          <w:lang w:val="sr-Cyrl-BA"/>
        </w:rPr>
        <w:t>а</w:t>
      </w:r>
      <w:r>
        <w:rPr>
          <w:rStyle w:val="rynqvb"/>
          <w:lang w:val="sr-Cyrl-BA"/>
        </w:rPr>
        <w:t>. Интервал варирања</w:t>
      </w:r>
      <w:r>
        <w:rPr>
          <w:rStyle w:val="rynqvb"/>
          <w:lang w:val="sr-Latn-CS"/>
        </w:rPr>
        <w:t xml:space="preserve"> </w:t>
      </w:r>
      <w:r>
        <w:rPr>
          <w:lang w:val="sl-SI"/>
        </w:rPr>
        <w:t xml:space="preserve">pH </w:t>
      </w:r>
      <w:r>
        <w:rPr>
          <w:lang w:val="sr-Cyrl-BA"/>
        </w:rPr>
        <w:t>вредности у</w:t>
      </w:r>
      <w:r>
        <w:rPr>
          <w:lang w:val="sl-SI"/>
        </w:rPr>
        <w:t xml:space="preserve"> H</w:t>
      </w:r>
      <w:r w:rsidRPr="003B2782">
        <w:rPr>
          <w:sz w:val="14"/>
          <w:szCs w:val="14"/>
          <w:lang w:val="sl-SI"/>
        </w:rPr>
        <w:t>2</w:t>
      </w:r>
      <w:r>
        <w:rPr>
          <w:lang w:val="sl-SI"/>
        </w:rPr>
        <w:t xml:space="preserve">O </w:t>
      </w:r>
      <w:r>
        <w:rPr>
          <w:lang w:val="sr-Cyrl-BA"/>
        </w:rPr>
        <w:t>крета</w:t>
      </w:r>
      <w:r w:rsidR="00CB0D8B">
        <w:rPr>
          <w:lang w:val="sr-Cyrl-BA"/>
        </w:rPr>
        <w:t>о</w:t>
      </w:r>
      <w:r>
        <w:rPr>
          <w:lang w:val="sr-Cyrl-BA"/>
        </w:rPr>
        <w:t xml:space="preserve"> се</w:t>
      </w:r>
      <w:r>
        <w:rPr>
          <w:lang w:val="sl-SI"/>
        </w:rPr>
        <w:t xml:space="preserve"> </w:t>
      </w:r>
      <w:r w:rsidR="00CB0D8B">
        <w:rPr>
          <w:lang w:val="sr-Cyrl-BA"/>
        </w:rPr>
        <w:t>од</w:t>
      </w:r>
      <w:r>
        <w:rPr>
          <w:lang w:val="sl-SI"/>
        </w:rPr>
        <w:t xml:space="preserve"> </w:t>
      </w:r>
      <w:r>
        <w:rPr>
          <w:lang w:val="sr-Cyrl-BA"/>
        </w:rPr>
        <w:t xml:space="preserve">4,15 до </w:t>
      </w:r>
      <w:r>
        <w:rPr>
          <w:lang w:val="sl-SI"/>
        </w:rPr>
        <w:t>6,</w:t>
      </w:r>
      <w:r>
        <w:rPr>
          <w:lang w:val="sr-Cyrl-BA"/>
        </w:rPr>
        <w:t>85</w:t>
      </w:r>
      <w:r>
        <w:rPr>
          <w:lang w:val="sl-SI"/>
        </w:rPr>
        <w:t xml:space="preserve">, </w:t>
      </w:r>
      <w:r>
        <w:rPr>
          <w:lang w:val="sr-Cyrl-BA"/>
        </w:rPr>
        <w:t>а</w:t>
      </w:r>
      <w:r>
        <w:rPr>
          <w:lang w:val="sl-SI"/>
        </w:rPr>
        <w:t xml:space="preserve"> </w:t>
      </w:r>
      <w:r>
        <w:rPr>
          <w:lang w:val="sr-Cyrl-BA"/>
        </w:rPr>
        <w:t>у</w:t>
      </w:r>
      <w:r>
        <w:rPr>
          <w:lang w:val="sl-SI"/>
        </w:rPr>
        <w:t xml:space="preserve"> nKCl </w:t>
      </w:r>
      <w:r>
        <w:rPr>
          <w:lang w:val="sr-Cyrl-BA"/>
        </w:rPr>
        <w:t xml:space="preserve">од </w:t>
      </w:r>
      <w:r>
        <w:rPr>
          <w:lang w:val="sl-SI"/>
        </w:rPr>
        <w:t xml:space="preserve">3,65 </w:t>
      </w:r>
      <w:r w:rsidR="00CB0D8B">
        <w:rPr>
          <w:lang w:val="sr-Cyrl-BA"/>
        </w:rPr>
        <w:t>до</w:t>
      </w:r>
      <w:r>
        <w:rPr>
          <w:lang w:val="sr-Cyrl-BA"/>
        </w:rPr>
        <w:t xml:space="preserve"> </w:t>
      </w:r>
      <w:r>
        <w:rPr>
          <w:lang w:val="sl-SI"/>
        </w:rPr>
        <w:t>5,80.</w:t>
      </w:r>
      <w:r>
        <w:rPr>
          <w:lang w:val="sr-Cyrl-BA"/>
        </w:rPr>
        <w:t xml:space="preserve"> Високом ацидитету земљишта доприноси планинска клима и посебно четинарска вегетација.</w:t>
      </w:r>
    </w:p>
    <w:p w14:paraId="3078F0E2" w14:textId="77777777" w:rsidR="008011CA" w:rsidRPr="0084408D" w:rsidRDefault="008011CA" w:rsidP="008011CA">
      <w:pPr>
        <w:pStyle w:val="NoSpacing"/>
        <w:spacing w:line="360" w:lineRule="auto"/>
        <w:ind w:firstLine="720"/>
        <w:rPr>
          <w:lang w:val="sr-Cyrl-BA"/>
        </w:rPr>
      </w:pPr>
      <w:r>
        <w:rPr>
          <w:lang w:val="sr-Cyrl-BA"/>
        </w:rPr>
        <w:t xml:space="preserve">На основу приказаних података у табели </w:t>
      </w:r>
      <w:r w:rsidR="004C499A">
        <w:rPr>
          <w:lang w:val="sr-Cyrl-BA"/>
        </w:rPr>
        <w:t>3</w:t>
      </w:r>
      <w:r w:rsidR="00CB0D8B">
        <w:rPr>
          <w:lang w:val="sr-Cyrl-BA"/>
        </w:rPr>
        <w:t>.</w:t>
      </w:r>
      <w:r w:rsidR="00982E8A">
        <w:rPr>
          <w:lang w:val="sr-Cyrl-BA"/>
        </w:rPr>
        <w:t xml:space="preserve"> </w:t>
      </w:r>
      <w:r>
        <w:rPr>
          <w:lang w:val="sr-Cyrl-BA"/>
        </w:rPr>
        <w:t>може</w:t>
      </w:r>
      <w:r w:rsidR="00F34888">
        <w:rPr>
          <w:lang w:val="sr-Cyrl-BA"/>
        </w:rPr>
        <w:t xml:space="preserve"> се</w:t>
      </w:r>
      <w:r>
        <w:rPr>
          <w:lang w:val="sr-Cyrl-BA"/>
        </w:rPr>
        <w:t xml:space="preserve"> констатовати да су земљишта </w:t>
      </w:r>
      <w:r w:rsidR="00F34888">
        <w:rPr>
          <w:lang w:val="sr-Cyrl-BA"/>
        </w:rPr>
        <w:t>на</w:t>
      </w:r>
      <w:r>
        <w:rPr>
          <w:lang w:val="sr-Cyrl-BA"/>
        </w:rPr>
        <w:t xml:space="preserve"> испитиваним локалитетима пружила оптималне услове за раст и развиће дивље боровнице, с обзиром да боровница </w:t>
      </w:r>
      <w:r w:rsidR="00232DC9">
        <w:rPr>
          <w:lang w:val="sr-Cyrl-BA"/>
        </w:rPr>
        <w:t>расте самоникло на овим теренима.</w:t>
      </w:r>
    </w:p>
    <w:p w14:paraId="2ABDDFA0" w14:textId="77777777" w:rsidR="00C3148D" w:rsidRDefault="00C3148D" w:rsidP="009B27DB">
      <w:pPr>
        <w:spacing w:after="0"/>
        <w:jc w:val="center"/>
        <w:rPr>
          <w:lang w:val="sr-Cyrl-BA"/>
        </w:rPr>
      </w:pPr>
    </w:p>
    <w:p w14:paraId="5138C894" w14:textId="77777777" w:rsidR="00AF5BAB" w:rsidRDefault="00AF5BAB" w:rsidP="009B27DB">
      <w:pPr>
        <w:spacing w:after="0"/>
        <w:jc w:val="center"/>
        <w:rPr>
          <w:lang w:val="sr-Cyrl-BA"/>
        </w:rPr>
      </w:pPr>
    </w:p>
    <w:p w14:paraId="0A73AC3D" w14:textId="77777777" w:rsidR="00AF5BAB" w:rsidRDefault="00AF5BAB" w:rsidP="009B27DB">
      <w:pPr>
        <w:spacing w:after="0"/>
        <w:jc w:val="center"/>
        <w:rPr>
          <w:lang w:val="sr-Cyrl-BA"/>
        </w:rPr>
      </w:pPr>
    </w:p>
    <w:p w14:paraId="12A344CE" w14:textId="77777777" w:rsidR="00AF5BAB" w:rsidRPr="00AF5BAB" w:rsidRDefault="00AF5BAB" w:rsidP="009B27DB">
      <w:pPr>
        <w:spacing w:after="0"/>
        <w:jc w:val="center"/>
        <w:rPr>
          <w:lang w:val="sr-Cyrl-BA"/>
        </w:rPr>
      </w:pPr>
    </w:p>
    <w:p w14:paraId="1C933F7F" w14:textId="77777777" w:rsidR="001D3C0C" w:rsidRDefault="001D3C0C" w:rsidP="00CA75EA">
      <w:pPr>
        <w:spacing w:after="0"/>
        <w:rPr>
          <w:rFonts w:cs="Times New Roman"/>
          <w:szCs w:val="24"/>
          <w:lang w:val="sr-Cyrl-BA"/>
        </w:rPr>
      </w:pPr>
    </w:p>
    <w:p w14:paraId="57F7A880" w14:textId="77777777" w:rsidR="004E59F2" w:rsidRDefault="004E59F2" w:rsidP="00CA75EA">
      <w:pPr>
        <w:spacing w:after="0"/>
        <w:rPr>
          <w:rFonts w:cs="Times New Roman"/>
          <w:szCs w:val="24"/>
          <w:lang w:val="sr-Cyrl-BA"/>
        </w:rPr>
      </w:pPr>
    </w:p>
    <w:p w14:paraId="53082DA3" w14:textId="77777777" w:rsidR="00B7423D" w:rsidRDefault="00B7423D" w:rsidP="00CA75EA">
      <w:pPr>
        <w:spacing w:after="0"/>
        <w:rPr>
          <w:rFonts w:cs="Times New Roman"/>
          <w:szCs w:val="24"/>
          <w:lang w:val="sr-Cyrl-BA"/>
        </w:rPr>
      </w:pPr>
    </w:p>
    <w:p w14:paraId="7BCB98B5" w14:textId="77777777" w:rsidR="00B7423D" w:rsidRDefault="00B7423D" w:rsidP="00CA75EA">
      <w:pPr>
        <w:spacing w:after="0"/>
        <w:rPr>
          <w:rFonts w:cs="Times New Roman"/>
          <w:szCs w:val="24"/>
          <w:lang w:val="sr-Cyrl-BA"/>
        </w:rPr>
      </w:pPr>
    </w:p>
    <w:p w14:paraId="4CAE576E" w14:textId="77777777" w:rsidR="00B7423D" w:rsidRDefault="00B7423D" w:rsidP="00CA75EA">
      <w:pPr>
        <w:spacing w:after="0"/>
        <w:rPr>
          <w:rFonts w:cs="Times New Roman"/>
          <w:szCs w:val="24"/>
          <w:lang w:val="sr-Cyrl-BA"/>
        </w:rPr>
      </w:pPr>
    </w:p>
    <w:p w14:paraId="575D0494" w14:textId="77777777" w:rsidR="00B7423D" w:rsidRDefault="00B7423D" w:rsidP="00CA75EA">
      <w:pPr>
        <w:spacing w:after="0"/>
        <w:rPr>
          <w:rFonts w:cs="Times New Roman"/>
          <w:szCs w:val="24"/>
          <w:lang w:val="sr-Cyrl-BA"/>
        </w:rPr>
      </w:pPr>
    </w:p>
    <w:p w14:paraId="26859801" w14:textId="77777777" w:rsidR="00B7423D" w:rsidRDefault="00B7423D" w:rsidP="00CA75EA">
      <w:pPr>
        <w:spacing w:after="0"/>
        <w:rPr>
          <w:rFonts w:cs="Times New Roman"/>
          <w:szCs w:val="24"/>
          <w:lang w:val="sr-Cyrl-BA"/>
        </w:rPr>
      </w:pPr>
    </w:p>
    <w:p w14:paraId="6E2529F7" w14:textId="77777777" w:rsidR="00B7423D" w:rsidRDefault="00B7423D" w:rsidP="00CA75EA">
      <w:pPr>
        <w:spacing w:after="0"/>
        <w:rPr>
          <w:rFonts w:cs="Times New Roman"/>
          <w:szCs w:val="24"/>
          <w:lang w:val="sr-Cyrl-BA"/>
        </w:rPr>
      </w:pPr>
    </w:p>
    <w:p w14:paraId="22C7CD23" w14:textId="77777777" w:rsidR="00B7423D" w:rsidRDefault="00B7423D" w:rsidP="00CA75EA">
      <w:pPr>
        <w:spacing w:after="0"/>
        <w:rPr>
          <w:rFonts w:cs="Times New Roman"/>
          <w:szCs w:val="24"/>
          <w:lang w:val="sr-Cyrl-BA"/>
        </w:rPr>
      </w:pPr>
    </w:p>
    <w:p w14:paraId="66157A79" w14:textId="77777777" w:rsidR="00B7423D" w:rsidRDefault="00B7423D" w:rsidP="00CA75EA">
      <w:pPr>
        <w:spacing w:after="0"/>
        <w:rPr>
          <w:rFonts w:cs="Times New Roman"/>
          <w:szCs w:val="24"/>
          <w:lang w:val="sr-Cyrl-BA"/>
        </w:rPr>
      </w:pPr>
    </w:p>
    <w:p w14:paraId="61086E17" w14:textId="77777777" w:rsidR="009004BD" w:rsidRDefault="009004BD" w:rsidP="00CA75EA">
      <w:pPr>
        <w:spacing w:after="0"/>
        <w:rPr>
          <w:rFonts w:cs="Times New Roman"/>
          <w:szCs w:val="24"/>
          <w:lang w:val="sr-Cyrl-BA"/>
        </w:rPr>
      </w:pPr>
    </w:p>
    <w:p w14:paraId="1B74450B" w14:textId="77777777" w:rsidR="009004BD" w:rsidRDefault="009004BD" w:rsidP="00CA75EA">
      <w:pPr>
        <w:spacing w:after="0"/>
        <w:rPr>
          <w:rFonts w:cs="Times New Roman"/>
          <w:szCs w:val="24"/>
          <w:lang w:val="sr-Cyrl-BA"/>
        </w:rPr>
      </w:pPr>
    </w:p>
    <w:p w14:paraId="568984EC" w14:textId="77777777" w:rsidR="009C3995" w:rsidRDefault="009C3995" w:rsidP="000C3509">
      <w:pPr>
        <w:pStyle w:val="Heading1"/>
      </w:pPr>
      <w:bookmarkStart w:id="156" w:name="_Toc178940274"/>
    </w:p>
    <w:p w14:paraId="74BD27F9" w14:textId="77777777" w:rsidR="00D7361E" w:rsidRPr="003B429B" w:rsidRDefault="00D7361E" w:rsidP="000C3509">
      <w:pPr>
        <w:pStyle w:val="Heading1"/>
      </w:pPr>
      <w:r w:rsidRPr="00215CB4">
        <w:t xml:space="preserve">6. </w:t>
      </w:r>
      <w:bookmarkEnd w:id="156"/>
      <w:r w:rsidR="003B429B">
        <w:t>РЕЗУЛТАТИ ИСТРАЖИВАЊА</w:t>
      </w:r>
    </w:p>
    <w:p w14:paraId="17B37E49" w14:textId="77777777" w:rsidR="00BD3013" w:rsidRPr="003040C9" w:rsidRDefault="00BD3013" w:rsidP="003040C9">
      <w:pPr>
        <w:spacing w:after="0"/>
        <w:jc w:val="center"/>
        <w:rPr>
          <w:szCs w:val="24"/>
        </w:rPr>
      </w:pPr>
    </w:p>
    <w:p w14:paraId="5C006FB0" w14:textId="77777777" w:rsidR="00BD3013" w:rsidRPr="00F34888" w:rsidRDefault="00FC2D9D" w:rsidP="00F34888">
      <w:pPr>
        <w:pStyle w:val="NoSpacing"/>
        <w:jc w:val="left"/>
        <w:rPr>
          <w:b/>
          <w:sz w:val="28"/>
          <w:szCs w:val="28"/>
          <w:lang w:val="sr-Cyrl-BA"/>
        </w:rPr>
      </w:pPr>
      <w:bookmarkStart w:id="157" w:name="_Toc178940275"/>
      <w:r w:rsidRPr="00F34888">
        <w:rPr>
          <w:b/>
          <w:sz w:val="28"/>
          <w:szCs w:val="28"/>
        </w:rPr>
        <w:t xml:space="preserve">6.1. </w:t>
      </w:r>
      <w:bookmarkEnd w:id="157"/>
      <w:r w:rsidR="00D45F6B" w:rsidRPr="00F34888">
        <w:rPr>
          <w:b/>
          <w:sz w:val="28"/>
          <w:szCs w:val="28"/>
        </w:rPr>
        <w:t>Продуктивне особине</w:t>
      </w:r>
    </w:p>
    <w:p w14:paraId="17C9A37C" w14:textId="77777777" w:rsidR="009C3995" w:rsidRPr="00F34888" w:rsidRDefault="009C3995" w:rsidP="009C3995">
      <w:pPr>
        <w:pStyle w:val="NoSpacing"/>
        <w:rPr>
          <w:sz w:val="28"/>
          <w:szCs w:val="28"/>
          <w:lang w:val="sr-Cyrl-BA"/>
        </w:rPr>
      </w:pPr>
    </w:p>
    <w:p w14:paraId="2D9178C8" w14:textId="77777777" w:rsidR="009C3995" w:rsidRDefault="009C3995" w:rsidP="009C3995">
      <w:pPr>
        <w:pStyle w:val="NoSpacing"/>
        <w:rPr>
          <w:lang w:val="sr-Cyrl-BA"/>
        </w:rPr>
      </w:pPr>
    </w:p>
    <w:p w14:paraId="40D354FE" w14:textId="77777777" w:rsidR="00B14BAF" w:rsidRDefault="00CC6F5C" w:rsidP="001211C2">
      <w:pPr>
        <w:ind w:firstLine="720"/>
        <w:rPr>
          <w:lang w:val="sr-Cyrl-BA"/>
        </w:rPr>
      </w:pPr>
      <w:r>
        <w:rPr>
          <w:lang w:val="sr-Cyrl-BA"/>
        </w:rPr>
        <w:t xml:space="preserve">Принос сваке биљне врсте је најзначајнија квантитативна карактеристика, која је јако варијабилна и подложна је </w:t>
      </w:r>
      <w:r w:rsidR="009C3995">
        <w:rPr>
          <w:lang w:val="sr-Cyrl-BA"/>
        </w:rPr>
        <w:t>великом</w:t>
      </w:r>
      <w:r>
        <w:rPr>
          <w:lang w:val="sr-Cyrl-BA"/>
        </w:rPr>
        <w:t xml:space="preserve"> утицају еколошких фактора. </w:t>
      </w:r>
      <w:r w:rsidR="00622E62">
        <w:rPr>
          <w:lang w:val="sr-Cyrl-BA"/>
        </w:rPr>
        <w:t xml:space="preserve">Од продуктивних особина дивље боровнице </w:t>
      </w:r>
      <w:r w:rsidR="006C39FB">
        <w:rPr>
          <w:lang w:val="sr-Cyrl-BA"/>
        </w:rPr>
        <w:t>оцењиване</w:t>
      </w:r>
      <w:r w:rsidR="00622E62">
        <w:rPr>
          <w:lang w:val="sr-Cyrl-BA"/>
        </w:rPr>
        <w:t xml:space="preserve"> су следеће: ширина плода, висина плода и маса плода.</w:t>
      </w:r>
    </w:p>
    <w:p w14:paraId="067060EE" w14:textId="77777777" w:rsidR="009C3995" w:rsidRDefault="009C3995" w:rsidP="001211C2">
      <w:pPr>
        <w:ind w:firstLine="720"/>
        <w:rPr>
          <w:lang w:val="sr-Cyrl-BA"/>
        </w:rPr>
      </w:pPr>
    </w:p>
    <w:p w14:paraId="204336F8" w14:textId="77777777" w:rsidR="00D45F6B" w:rsidRPr="00F34888" w:rsidRDefault="00D45F6B" w:rsidP="000E6BEC">
      <w:pPr>
        <w:pStyle w:val="Heading2"/>
      </w:pPr>
      <w:r w:rsidRPr="00F34888">
        <w:t>6.</w:t>
      </w:r>
      <w:r w:rsidR="00C5044B" w:rsidRPr="00F34888">
        <w:t>1</w:t>
      </w:r>
      <w:r w:rsidRPr="00F34888">
        <w:t>.1.  Ширина плода дивље боровнице (mm)</w:t>
      </w:r>
    </w:p>
    <w:p w14:paraId="4DA09DE3" w14:textId="77777777" w:rsidR="00B55586" w:rsidRPr="00B55586" w:rsidRDefault="00B55586" w:rsidP="00B55586">
      <w:pPr>
        <w:pStyle w:val="NoSpacing"/>
        <w:rPr>
          <w:lang w:val="sr-Cyrl-BA"/>
        </w:rPr>
      </w:pPr>
    </w:p>
    <w:p w14:paraId="25D5E67B" w14:textId="77777777" w:rsidR="008919AC" w:rsidRPr="008919AC" w:rsidRDefault="00B55586" w:rsidP="001223A3">
      <w:pPr>
        <w:pStyle w:val="NoSpacing"/>
        <w:spacing w:line="360" w:lineRule="auto"/>
        <w:ind w:firstLine="720"/>
        <w:rPr>
          <w:lang w:val="sr-Cyrl-BA"/>
        </w:rPr>
      </w:pPr>
      <w:r>
        <w:rPr>
          <w:lang w:val="sr-Cyrl-BA"/>
        </w:rPr>
        <w:t>Анализа</w:t>
      </w:r>
      <w:r w:rsidR="001223A3" w:rsidRPr="003B2C82">
        <w:rPr>
          <w:lang w:val="sl-SI"/>
        </w:rPr>
        <w:t xml:space="preserve"> </w:t>
      </w:r>
      <w:r w:rsidR="001223A3">
        <w:rPr>
          <w:lang w:val="sl-SI"/>
        </w:rPr>
        <w:t xml:space="preserve">просечне ширине плода дивље боровнице </w:t>
      </w:r>
      <w:r w:rsidR="00D91ACD">
        <w:rPr>
          <w:lang w:val="sr-Cyrl-BA"/>
        </w:rPr>
        <w:t xml:space="preserve">у </w:t>
      </w:r>
      <w:r w:rsidR="001223A3" w:rsidRPr="003B2C82">
        <w:rPr>
          <w:lang w:val="sl-SI"/>
        </w:rPr>
        <w:t>20</w:t>
      </w:r>
      <w:r w:rsidR="001223A3">
        <w:rPr>
          <w:lang w:val="sl-SI"/>
        </w:rPr>
        <w:t>1</w:t>
      </w:r>
      <w:r w:rsidR="001223A3">
        <w:rPr>
          <w:lang w:val="sr-Cyrl-BA"/>
        </w:rPr>
        <w:t>9</w:t>
      </w:r>
      <w:r w:rsidR="001223A3" w:rsidRPr="003B2C82">
        <w:rPr>
          <w:lang w:val="sl-SI"/>
        </w:rPr>
        <w:t xml:space="preserve">. </w:t>
      </w:r>
      <w:r w:rsidR="001223A3">
        <w:rPr>
          <w:lang w:val="sr-Cyrl-BA"/>
        </w:rPr>
        <w:t>години</w:t>
      </w:r>
      <w:r w:rsidR="001223A3" w:rsidRPr="003B2C82">
        <w:rPr>
          <w:lang w:val="sl-SI"/>
        </w:rPr>
        <w:t xml:space="preserve"> (</w:t>
      </w:r>
      <w:r w:rsidR="00E00E00">
        <w:rPr>
          <w:lang w:val="sr-Cyrl-BA"/>
        </w:rPr>
        <w:t>Т</w:t>
      </w:r>
      <w:r w:rsidR="001223A3">
        <w:rPr>
          <w:lang w:val="sr-Cyrl-BA"/>
        </w:rPr>
        <w:t>абела</w:t>
      </w:r>
      <w:r w:rsidR="001223A3" w:rsidRPr="003B2C82">
        <w:rPr>
          <w:lang w:val="sl-SI"/>
        </w:rPr>
        <w:t xml:space="preserve"> </w:t>
      </w:r>
      <w:r w:rsidR="004C499A">
        <w:rPr>
          <w:lang w:val="sr-Cyrl-BA"/>
        </w:rPr>
        <w:t>4.</w:t>
      </w:r>
      <w:r w:rsidR="001223A3" w:rsidRPr="003B2C82">
        <w:rPr>
          <w:lang w:val="sl-SI"/>
        </w:rPr>
        <w:t xml:space="preserve">) </w:t>
      </w:r>
      <w:r w:rsidR="001223A3">
        <w:rPr>
          <w:lang w:val="sr-Cyrl-BA"/>
        </w:rPr>
        <w:t xml:space="preserve">показала је врло значајне  разлике под утицајем </w:t>
      </w:r>
      <w:r w:rsidR="009E7670">
        <w:rPr>
          <w:lang w:val="sr-Cyrl-BA"/>
        </w:rPr>
        <w:t>еколошких услова</w:t>
      </w:r>
      <w:r w:rsidR="001223A3" w:rsidRPr="003B2C82">
        <w:rPr>
          <w:lang w:val="sl-SI"/>
        </w:rPr>
        <w:t xml:space="preserve"> (</w:t>
      </w:r>
      <w:r w:rsidR="001223A3">
        <w:rPr>
          <w:lang w:val="sr-Cyrl-BA"/>
        </w:rPr>
        <w:t>фактор</w:t>
      </w:r>
      <w:r w:rsidR="001223A3" w:rsidRPr="003B2C82">
        <w:rPr>
          <w:lang w:val="sl-SI"/>
        </w:rPr>
        <w:t xml:space="preserve"> A). </w:t>
      </w:r>
    </w:p>
    <w:p w14:paraId="19F7CE6F" w14:textId="77777777" w:rsidR="007B0D1A" w:rsidRPr="008919AC" w:rsidRDefault="007B0D1A" w:rsidP="008919AC">
      <w:pPr>
        <w:pStyle w:val="NoSpacing"/>
        <w:spacing w:line="360" w:lineRule="auto"/>
        <w:ind w:firstLine="720"/>
        <w:rPr>
          <w:lang w:val="sr-Cyrl-BA"/>
        </w:rPr>
      </w:pPr>
      <w:r>
        <w:rPr>
          <w:lang w:val="sr-Cyrl-BA"/>
        </w:rPr>
        <w:t>Просечна ширина бобице за све испитиване локалитете била је 8,41</w:t>
      </w:r>
      <w:r w:rsidRPr="007B0D1A">
        <w:t xml:space="preserve"> </w:t>
      </w:r>
      <w:r>
        <w:t>mm</w:t>
      </w:r>
      <w:r w:rsidR="007114A4">
        <w:rPr>
          <w:lang w:val="sr-Cyrl-BA"/>
        </w:rPr>
        <w:t>.</w:t>
      </w:r>
      <w:r w:rsidR="008919AC">
        <w:rPr>
          <w:lang w:val="sr-Cyrl-BA"/>
        </w:rPr>
        <w:t xml:space="preserve"> Посматрано по регионима највећ</w:t>
      </w:r>
      <w:r w:rsidR="007D7FB7">
        <w:rPr>
          <w:lang w:val="sr-Cyrl-BA"/>
        </w:rPr>
        <w:t>а</w:t>
      </w:r>
      <w:r w:rsidR="008919AC">
        <w:rPr>
          <w:lang w:val="sr-Cyrl-BA"/>
        </w:rPr>
        <w:t xml:space="preserve"> просечн</w:t>
      </w:r>
      <w:r w:rsidR="007D7FB7">
        <w:rPr>
          <w:lang w:val="sr-Cyrl-BA"/>
        </w:rPr>
        <w:t>а</w:t>
      </w:r>
      <w:r w:rsidR="008919AC">
        <w:rPr>
          <w:lang w:val="sr-Cyrl-BA"/>
        </w:rPr>
        <w:t xml:space="preserve"> ширин</w:t>
      </w:r>
      <w:r w:rsidR="007D7FB7">
        <w:rPr>
          <w:lang w:val="sr-Cyrl-BA"/>
        </w:rPr>
        <w:t>а</w:t>
      </w:r>
      <w:r w:rsidR="007114A4">
        <w:rPr>
          <w:lang w:val="sr-Cyrl-BA"/>
        </w:rPr>
        <w:t xml:space="preserve"> бобице</w:t>
      </w:r>
      <w:r w:rsidR="008919AC">
        <w:rPr>
          <w:lang w:val="sr-Cyrl-BA"/>
        </w:rPr>
        <w:t xml:space="preserve"> </w:t>
      </w:r>
      <w:r w:rsidR="00C1215B">
        <w:rPr>
          <w:lang w:val="sr-Cyrl-BA"/>
        </w:rPr>
        <w:t xml:space="preserve">од </w:t>
      </w:r>
      <w:r w:rsidR="008919AC">
        <w:rPr>
          <w:lang w:val="sr-Cyrl-BA"/>
        </w:rPr>
        <w:t xml:space="preserve">8,58 </w:t>
      </w:r>
      <w:r w:rsidR="008919AC">
        <w:t>mm</w:t>
      </w:r>
      <w:r w:rsidR="008919AC">
        <w:rPr>
          <w:lang w:val="sr-Cyrl-BA"/>
        </w:rPr>
        <w:t xml:space="preserve"> забележена је у региону Бијелог Поља, затим са 8,57 </w:t>
      </w:r>
      <w:r w:rsidR="008919AC">
        <w:t>mm</w:t>
      </w:r>
      <w:r w:rsidR="008919AC">
        <w:rPr>
          <w:lang w:val="sr-Cyrl-BA"/>
        </w:rPr>
        <w:t xml:space="preserve"> следе Мојковац и Андријевица, док је најмања 8,15 </w:t>
      </w:r>
      <w:r w:rsidR="008919AC">
        <w:t>mm</w:t>
      </w:r>
      <w:r w:rsidR="008919AC">
        <w:rPr>
          <w:lang w:val="sr-Cyrl-BA"/>
        </w:rPr>
        <w:t xml:space="preserve"> просечна ширина плода установљена у региону Рожаје</w:t>
      </w:r>
      <w:r w:rsidR="007114A4">
        <w:rPr>
          <w:lang w:val="sr-Cyrl-BA"/>
        </w:rPr>
        <w:t>.</w:t>
      </w:r>
    </w:p>
    <w:p w14:paraId="52B73251" w14:textId="77777777" w:rsidR="000B789C" w:rsidRDefault="003E24B8" w:rsidP="004F3862">
      <w:pPr>
        <w:pStyle w:val="NoSpacing"/>
        <w:spacing w:line="360" w:lineRule="auto"/>
        <w:ind w:firstLine="720"/>
        <w:rPr>
          <w:lang w:val="sr-Cyrl-BA"/>
        </w:rPr>
      </w:pPr>
      <w:r>
        <w:rPr>
          <w:lang w:val="sr-Cyrl-BA"/>
        </w:rPr>
        <w:t xml:space="preserve">Из резултата мерења приказаних у табели </w:t>
      </w:r>
      <w:r w:rsidR="007114A4">
        <w:rPr>
          <w:lang w:val="sr-Cyrl-BA"/>
        </w:rPr>
        <w:t>4</w:t>
      </w:r>
      <w:r>
        <w:rPr>
          <w:lang w:val="sr-Cyrl-BA"/>
        </w:rPr>
        <w:t>. види се да су н</w:t>
      </w:r>
      <w:r w:rsidR="000B789C">
        <w:rPr>
          <w:lang w:val="sr-Cyrl-BA"/>
        </w:rPr>
        <w:t>ајвећ</w:t>
      </w:r>
      <w:r>
        <w:rPr>
          <w:lang w:val="sr-Cyrl-BA"/>
        </w:rPr>
        <w:t xml:space="preserve">у просечну </w:t>
      </w:r>
      <w:r w:rsidR="007B0D1A">
        <w:rPr>
          <w:lang w:val="sr-Cyrl-BA"/>
        </w:rPr>
        <w:t>ширин</w:t>
      </w:r>
      <w:r>
        <w:rPr>
          <w:lang w:val="sr-Cyrl-BA"/>
        </w:rPr>
        <w:t>у</w:t>
      </w:r>
      <w:r w:rsidR="000B789C">
        <w:rPr>
          <w:lang w:val="sr-Cyrl-BA"/>
        </w:rPr>
        <w:t xml:space="preserve"> плода </w:t>
      </w:r>
      <w:r w:rsidR="00C1215B">
        <w:rPr>
          <w:lang w:val="sr-Cyrl-BA"/>
        </w:rPr>
        <w:t xml:space="preserve">од </w:t>
      </w:r>
      <w:r w:rsidR="007B0D1A">
        <w:rPr>
          <w:lang w:val="sr-Cyrl-BA"/>
        </w:rPr>
        <w:t>8,9 mm</w:t>
      </w:r>
      <w:r w:rsidR="007B0D1A">
        <w:t xml:space="preserve"> </w:t>
      </w:r>
      <w:r w:rsidR="000B789C">
        <w:rPr>
          <w:lang w:val="sr-Cyrl-BA"/>
        </w:rPr>
        <w:t xml:space="preserve">дивље боровнице </w:t>
      </w:r>
      <w:r>
        <w:rPr>
          <w:lang w:val="sr-Cyrl-BA"/>
        </w:rPr>
        <w:t xml:space="preserve">оствариле популације пореклом са </w:t>
      </w:r>
      <w:r w:rsidR="000B789C">
        <w:rPr>
          <w:lang w:val="sr-Cyrl-BA"/>
        </w:rPr>
        <w:t>локалитет</w:t>
      </w:r>
      <w:r w:rsidR="007B0D1A">
        <w:rPr>
          <w:lang w:val="sr-Cyrl-BA"/>
        </w:rPr>
        <w:t>а</w:t>
      </w:r>
      <w:r w:rsidR="000B789C">
        <w:rPr>
          <w:lang w:val="sr-Cyrl-BA"/>
        </w:rPr>
        <w:t xml:space="preserve"> </w:t>
      </w:r>
      <w:r w:rsidR="004E59F2">
        <w:rPr>
          <w:lang w:val="sr-Cyrl-BA"/>
        </w:rPr>
        <w:t xml:space="preserve">Жуте косе </w:t>
      </w:r>
      <w:r w:rsidR="000B789C">
        <w:rPr>
          <w:lang w:val="sr-Cyrl-BA"/>
        </w:rPr>
        <w:t>(</w:t>
      </w:r>
      <w:r w:rsidR="004E59F2">
        <w:t>ZK</w:t>
      </w:r>
      <w:r w:rsidR="007B0D1A">
        <w:rPr>
          <w:lang w:val="sr-Cyrl-BA"/>
        </w:rPr>
        <w:t>*</w:t>
      </w:r>
      <w:r w:rsidR="000B789C">
        <w:rPr>
          <w:lang w:val="sr-Cyrl-BA"/>
        </w:rPr>
        <w:t>)</w:t>
      </w:r>
      <w:r w:rsidR="007B0D1A">
        <w:rPr>
          <w:lang w:val="sr-Cyrl-BA"/>
        </w:rPr>
        <w:t xml:space="preserve">, </w:t>
      </w:r>
      <w:r w:rsidR="004E59F2">
        <w:rPr>
          <w:lang w:val="sr-Cyrl-BA"/>
        </w:rPr>
        <w:lastRenderedPageBreak/>
        <w:t xml:space="preserve">Подбишће </w:t>
      </w:r>
      <w:r w:rsidR="007B0D1A">
        <w:rPr>
          <w:lang w:val="sr-Cyrl-BA"/>
        </w:rPr>
        <w:t>(</w:t>
      </w:r>
      <w:r w:rsidR="004E59F2">
        <w:t>P</w:t>
      </w:r>
      <w:r w:rsidR="007B0D1A">
        <w:rPr>
          <w:lang w:val="sr-Cyrl-BA"/>
        </w:rPr>
        <w:t xml:space="preserve">О) и </w:t>
      </w:r>
      <w:r w:rsidR="004E59F2">
        <w:rPr>
          <w:lang w:val="sr-Cyrl-BA"/>
        </w:rPr>
        <w:t xml:space="preserve">Вељи </w:t>
      </w:r>
      <w:r w:rsidR="009C3995">
        <w:rPr>
          <w:lang w:val="sr-Cyrl-BA"/>
        </w:rPr>
        <w:t>П</w:t>
      </w:r>
      <w:r w:rsidR="004E59F2">
        <w:rPr>
          <w:lang w:val="sr-Cyrl-BA"/>
        </w:rPr>
        <w:t xml:space="preserve">оток </w:t>
      </w:r>
      <w:r w:rsidR="007B0D1A">
        <w:rPr>
          <w:lang w:val="sr-Cyrl-BA"/>
        </w:rPr>
        <w:t>(</w:t>
      </w:r>
      <w:r w:rsidR="004E59F2">
        <w:t>VP</w:t>
      </w:r>
      <w:r w:rsidR="007B0D1A">
        <w:rPr>
          <w:lang w:val="sr-Cyrl-BA"/>
        </w:rPr>
        <w:t>)</w:t>
      </w:r>
      <w:r w:rsidR="000B789C">
        <w:rPr>
          <w:lang w:val="sr-Cyrl-BA"/>
        </w:rPr>
        <w:t xml:space="preserve"> у регион</w:t>
      </w:r>
      <w:r w:rsidR="007B0D1A">
        <w:rPr>
          <w:lang w:val="sr-Cyrl-BA"/>
        </w:rPr>
        <w:t>има</w:t>
      </w:r>
      <w:r w:rsidR="000B789C">
        <w:rPr>
          <w:lang w:val="sr-Cyrl-BA"/>
        </w:rPr>
        <w:t xml:space="preserve"> </w:t>
      </w:r>
      <w:r w:rsidR="007B0D1A">
        <w:rPr>
          <w:lang w:val="sr-Cyrl-BA"/>
        </w:rPr>
        <w:t>Б</w:t>
      </w:r>
      <w:r w:rsidR="008919AC">
        <w:rPr>
          <w:lang w:val="sr-Cyrl-BA"/>
        </w:rPr>
        <w:t>и</w:t>
      </w:r>
      <w:r w:rsidR="007B0D1A">
        <w:rPr>
          <w:lang w:val="sr-Cyrl-BA"/>
        </w:rPr>
        <w:t>јелог Поља</w:t>
      </w:r>
      <w:r w:rsidR="000B789C">
        <w:rPr>
          <w:lang w:val="sr-Cyrl-BA"/>
        </w:rPr>
        <w:t xml:space="preserve">, </w:t>
      </w:r>
      <w:r w:rsidR="007B0D1A">
        <w:rPr>
          <w:lang w:val="sr-Cyrl-BA"/>
        </w:rPr>
        <w:t>Мојковца</w:t>
      </w:r>
      <w:r w:rsidR="004610C1">
        <w:t xml:space="preserve"> </w:t>
      </w:r>
      <w:r w:rsidR="007B0D1A">
        <w:rPr>
          <w:lang w:val="sr-Cyrl-BA"/>
        </w:rPr>
        <w:t>и Андријевице, док</w:t>
      </w:r>
      <w:r w:rsidR="000B789C">
        <w:rPr>
          <w:lang w:val="sr-Cyrl-BA"/>
        </w:rPr>
        <w:t xml:space="preserve"> је најмања вредност </w:t>
      </w:r>
      <w:r w:rsidR="007B0D1A">
        <w:rPr>
          <w:lang w:val="sr-Cyrl-BA"/>
        </w:rPr>
        <w:t xml:space="preserve">ширине </w:t>
      </w:r>
      <w:r w:rsidR="000B789C">
        <w:rPr>
          <w:lang w:val="sr-Cyrl-BA"/>
        </w:rPr>
        <w:t xml:space="preserve">плода дивље боровнице </w:t>
      </w:r>
      <w:r w:rsidR="00C1215B">
        <w:rPr>
          <w:lang w:val="sr-Cyrl-BA"/>
        </w:rPr>
        <w:t xml:space="preserve">од </w:t>
      </w:r>
      <w:r w:rsidR="007B0D1A">
        <w:rPr>
          <w:lang w:val="sr-Cyrl-BA"/>
        </w:rPr>
        <w:t>7,7</w:t>
      </w:r>
      <w:r w:rsidR="000B789C">
        <w:t xml:space="preserve"> </w:t>
      </w:r>
      <w:r w:rsidR="007B0D1A">
        <w:rPr>
          <w:lang w:val="sr-Cyrl-BA"/>
        </w:rPr>
        <w:t xml:space="preserve">mm утврђена </w:t>
      </w:r>
      <w:r w:rsidR="004E59F2">
        <w:rPr>
          <w:lang w:val="sr-Cyrl-BA"/>
        </w:rPr>
        <w:t>код поп</w:t>
      </w:r>
      <w:r>
        <w:rPr>
          <w:lang w:val="sr-Cyrl-BA"/>
        </w:rPr>
        <w:t>улације пореклом са</w:t>
      </w:r>
      <w:r w:rsidR="000B789C">
        <w:rPr>
          <w:lang w:val="sr-Cyrl-BA"/>
        </w:rPr>
        <w:t xml:space="preserve"> локалитет</w:t>
      </w:r>
      <w:r>
        <w:rPr>
          <w:lang w:val="sr-Cyrl-BA"/>
        </w:rPr>
        <w:t>а</w:t>
      </w:r>
      <w:r w:rsidR="000B789C">
        <w:rPr>
          <w:lang w:val="sr-Cyrl-BA"/>
        </w:rPr>
        <w:t xml:space="preserve"> </w:t>
      </w:r>
      <w:r w:rsidR="00285C8F">
        <w:rPr>
          <w:lang w:val="sr-Cyrl-BA"/>
        </w:rPr>
        <w:t>Брекњача</w:t>
      </w:r>
      <w:r w:rsidR="004E59F2">
        <w:rPr>
          <w:lang w:val="sr-Cyrl-BA"/>
        </w:rPr>
        <w:t xml:space="preserve"> </w:t>
      </w:r>
      <w:r w:rsidR="000B789C">
        <w:rPr>
          <w:lang w:val="sr-Cyrl-BA"/>
        </w:rPr>
        <w:t>(</w:t>
      </w:r>
      <w:r w:rsidR="004E59F2">
        <w:t>BR</w:t>
      </w:r>
      <w:r w:rsidR="007B0D1A">
        <w:rPr>
          <w:lang w:val="sr-Cyrl-BA"/>
        </w:rPr>
        <w:t>*</w:t>
      </w:r>
      <w:r w:rsidR="000B789C">
        <w:rPr>
          <w:lang w:val="sr-Cyrl-BA"/>
        </w:rPr>
        <w:t xml:space="preserve">) у региону </w:t>
      </w:r>
      <w:r w:rsidR="007B0D1A">
        <w:rPr>
          <w:lang w:val="sr-Cyrl-BA"/>
        </w:rPr>
        <w:t>Рожаје</w:t>
      </w:r>
      <w:r w:rsidR="000B789C">
        <w:rPr>
          <w:lang w:val="sr-Cyrl-BA"/>
        </w:rPr>
        <w:t xml:space="preserve"> </w:t>
      </w:r>
      <w:r w:rsidR="000B789C">
        <w:t>(</w:t>
      </w:r>
      <w:r w:rsidR="000B789C">
        <w:rPr>
          <w:lang w:val="sr-Cyrl-BA"/>
        </w:rPr>
        <w:t xml:space="preserve">Табела </w:t>
      </w:r>
      <w:r w:rsidR="007114A4">
        <w:rPr>
          <w:lang w:val="sr-Cyrl-BA"/>
        </w:rPr>
        <w:t>4.</w:t>
      </w:r>
      <w:r w:rsidR="000B789C">
        <w:rPr>
          <w:lang w:val="sr-Cyrl-BA"/>
        </w:rPr>
        <w:t xml:space="preserve"> и </w:t>
      </w:r>
      <w:r w:rsidR="00E00E00">
        <w:rPr>
          <w:lang w:val="sr-Cyrl-BA"/>
        </w:rPr>
        <w:t>Г</w:t>
      </w:r>
      <w:r w:rsidR="007114A4">
        <w:rPr>
          <w:lang w:val="sr-Cyrl-BA"/>
        </w:rPr>
        <w:t>раф</w:t>
      </w:r>
      <w:r w:rsidR="000B789C">
        <w:t xml:space="preserve">. </w:t>
      </w:r>
      <w:r w:rsidR="007114A4">
        <w:rPr>
          <w:lang w:val="sr-Cyrl-BA"/>
        </w:rPr>
        <w:t>6</w:t>
      </w:r>
      <w:r w:rsidR="000B789C">
        <w:t>.).</w:t>
      </w:r>
    </w:p>
    <w:p w14:paraId="59123DE4" w14:textId="77777777" w:rsidR="009C3995" w:rsidRPr="003E24B8" w:rsidRDefault="009C3995" w:rsidP="004F3862">
      <w:pPr>
        <w:pStyle w:val="NoSpacing"/>
        <w:spacing w:line="360" w:lineRule="auto"/>
        <w:ind w:firstLine="720"/>
        <w:rPr>
          <w:lang w:val="sr-Cyrl-BA"/>
        </w:rPr>
      </w:pPr>
      <w:r>
        <w:rPr>
          <w:lang w:val="sr-Cyrl-BA"/>
        </w:rPr>
        <w:t>Упоређујући испитиване самоникле популације дивље боровнице (Табела 4. и Граф. 6.) констатована је веома значајно већа просечна ширина плода код популација дивље боровнице пореклом са локалитета Жуте косе (</w:t>
      </w:r>
      <w:r>
        <w:t>ZK</w:t>
      </w:r>
      <w:r>
        <w:rPr>
          <w:lang w:val="sr-Cyrl-BA"/>
        </w:rPr>
        <w:t>*), Подбишће (</w:t>
      </w:r>
      <w:r>
        <w:t>P</w:t>
      </w:r>
      <w:r>
        <w:rPr>
          <w:lang w:val="sr-Cyrl-BA"/>
        </w:rPr>
        <w:t>О) и Вељи Поток (</w:t>
      </w:r>
      <w:r>
        <w:t>VP*</w:t>
      </w:r>
      <w:r>
        <w:rPr>
          <w:lang w:val="sr-Cyrl-BA"/>
        </w:rPr>
        <w:t>), у поређењу са свим осталим популацијама</w:t>
      </w:r>
      <w:r w:rsidR="00C1215B">
        <w:rPr>
          <w:lang w:val="sr-Cyrl-BA"/>
        </w:rPr>
        <w:t>,</w:t>
      </w:r>
      <w:r>
        <w:rPr>
          <w:lang w:val="sr-Cyrl-BA"/>
        </w:rPr>
        <w:t xml:space="preserve"> осим популација са локалитета (</w:t>
      </w:r>
      <w:r>
        <w:t>MK</w:t>
      </w:r>
      <w:r>
        <w:rPr>
          <w:lang w:val="sr-Cyrl-BA"/>
        </w:rPr>
        <w:t>), (</w:t>
      </w:r>
      <w:r>
        <w:t>KR</w:t>
      </w:r>
      <w:r>
        <w:rPr>
          <w:lang w:val="sr-Cyrl-BA"/>
        </w:rPr>
        <w:t>), (</w:t>
      </w:r>
      <w:r>
        <w:t>ZC</w:t>
      </w:r>
      <w:r>
        <w:rPr>
          <w:lang w:val="sr-Cyrl-BA"/>
        </w:rPr>
        <w:t>) и (</w:t>
      </w:r>
      <w:r>
        <w:t>LK</w:t>
      </w:r>
      <w:r>
        <w:rPr>
          <w:lang w:val="sr-Cyrl-BA"/>
        </w:rPr>
        <w:t>). Између популација (</w:t>
      </w:r>
      <w:r>
        <w:t>ZK</w:t>
      </w:r>
      <w:r>
        <w:rPr>
          <w:lang w:val="sr-Cyrl-BA"/>
        </w:rPr>
        <w:t>*), (</w:t>
      </w:r>
      <w:r>
        <w:t>P</w:t>
      </w:r>
      <w:r>
        <w:rPr>
          <w:lang w:val="sr-Cyrl-BA"/>
        </w:rPr>
        <w:t>О), (</w:t>
      </w:r>
      <w:r>
        <w:t>VP*</w:t>
      </w:r>
      <w:r>
        <w:rPr>
          <w:lang w:val="sr-Cyrl-BA"/>
        </w:rPr>
        <w:t xml:space="preserve">), </w:t>
      </w:r>
      <w:r>
        <w:t>(MK)</w:t>
      </w:r>
      <w:r>
        <w:rPr>
          <w:lang w:val="sr-Cyrl-BA"/>
        </w:rPr>
        <w:t xml:space="preserve">, </w:t>
      </w:r>
      <w:r>
        <w:t>(KR)</w:t>
      </w:r>
      <w:r>
        <w:rPr>
          <w:lang w:val="sr-Cyrl-BA"/>
        </w:rPr>
        <w:t xml:space="preserve">, </w:t>
      </w:r>
      <w:r>
        <w:t>(ZC)</w:t>
      </w:r>
      <w:r>
        <w:rPr>
          <w:lang w:val="sr-Cyrl-BA"/>
        </w:rPr>
        <w:t xml:space="preserve"> и </w:t>
      </w:r>
      <w:r>
        <w:t>(LK)</w:t>
      </w:r>
      <w:r>
        <w:rPr>
          <w:lang w:val="sr-Cyrl-BA"/>
        </w:rPr>
        <w:t xml:space="preserve"> нису установљене значајне разлике у просечној ширини плода. </w:t>
      </w:r>
    </w:p>
    <w:p w14:paraId="2BDD4652" w14:textId="77777777" w:rsidR="009C3995" w:rsidRDefault="009C3995" w:rsidP="00D56A76">
      <w:pPr>
        <w:pStyle w:val="NoSpacing"/>
        <w:jc w:val="center"/>
        <w:rPr>
          <w:lang w:val="sr-Cyrl-BA"/>
        </w:rPr>
      </w:pPr>
    </w:p>
    <w:p w14:paraId="62DF803E" w14:textId="77777777" w:rsidR="00E62EC9" w:rsidRDefault="00D34839" w:rsidP="00D56A76">
      <w:pPr>
        <w:pStyle w:val="NoSpacing"/>
        <w:jc w:val="center"/>
        <w:rPr>
          <w:rFonts w:cs="Times New Roman"/>
          <w:szCs w:val="24"/>
          <w:lang w:val="sr-Cyrl-BA"/>
        </w:rPr>
      </w:pPr>
      <w:r>
        <w:rPr>
          <w:lang w:val="sr-Cyrl-BA"/>
        </w:rPr>
        <w:t>Табела</w:t>
      </w:r>
      <w:r w:rsidRPr="00A6129B">
        <w:t xml:space="preserve"> </w:t>
      </w:r>
      <w:r>
        <w:rPr>
          <w:lang w:val="sr-Cyrl-BA"/>
        </w:rPr>
        <w:t>4</w:t>
      </w:r>
      <w:r w:rsidR="00E62EC9">
        <w:rPr>
          <w:rFonts w:cs="Times New Roman"/>
          <w:szCs w:val="24"/>
        </w:rPr>
        <w:t xml:space="preserve">. </w:t>
      </w:r>
      <w:r w:rsidR="00D56A76">
        <w:rPr>
          <w:rFonts w:cs="Times New Roman"/>
          <w:szCs w:val="24"/>
          <w:lang w:val="sr-Cyrl-BA"/>
        </w:rPr>
        <w:t xml:space="preserve">Просечна ширина плода </w:t>
      </w:r>
      <w:r w:rsidR="00D56A76">
        <w:rPr>
          <w:rFonts w:cs="Times New Roman"/>
          <w:szCs w:val="24"/>
        </w:rPr>
        <w:t>(mm)</w:t>
      </w:r>
      <w:r w:rsidR="00D56A76">
        <w:rPr>
          <w:rFonts w:cs="Times New Roman"/>
          <w:szCs w:val="24"/>
          <w:lang w:val="sr-Cyrl-BA"/>
        </w:rPr>
        <w:t xml:space="preserve"> популација дивље боровнице</w:t>
      </w:r>
      <w:r w:rsidR="00D56A76">
        <w:rPr>
          <w:rFonts w:cs="Times New Roman"/>
          <w:szCs w:val="24"/>
        </w:rPr>
        <w:t xml:space="preserve"> </w:t>
      </w:r>
      <w:r w:rsidR="00D56A76">
        <w:rPr>
          <w:rFonts w:cs="Times New Roman"/>
          <w:szCs w:val="24"/>
          <w:lang w:val="sr-Cyrl-BA"/>
        </w:rPr>
        <w:t>по регионима и локалитетима</w:t>
      </w:r>
    </w:p>
    <w:p w14:paraId="3347BD2A" w14:textId="77777777" w:rsidR="00D56A76" w:rsidRDefault="00D56A76" w:rsidP="00E62EC9">
      <w:pPr>
        <w:pStyle w:val="NoSpacing"/>
        <w:rPr>
          <w:rFonts w:cs="Times New Roman"/>
          <w:szCs w:val="24"/>
        </w:rPr>
      </w:pPr>
    </w:p>
    <w:tbl>
      <w:tblPr>
        <w:tblStyle w:val="TableGrid"/>
        <w:tblW w:w="7055" w:type="dxa"/>
        <w:jc w:val="center"/>
        <w:tblLook w:val="04A0" w:firstRow="1" w:lastRow="0" w:firstColumn="1" w:lastColumn="0" w:noHBand="0" w:noVBand="1"/>
      </w:tblPr>
      <w:tblGrid>
        <w:gridCol w:w="3019"/>
        <w:gridCol w:w="31"/>
        <w:gridCol w:w="1482"/>
        <w:gridCol w:w="2523"/>
      </w:tblGrid>
      <w:tr w:rsidR="00E62EC9" w14:paraId="550960C3" w14:textId="77777777" w:rsidTr="007D7FB7">
        <w:trPr>
          <w:trHeight w:val="276"/>
          <w:jc w:val="center"/>
        </w:trPr>
        <w:tc>
          <w:tcPr>
            <w:tcW w:w="3019" w:type="dxa"/>
            <w:vMerge w:val="restart"/>
            <w:tcBorders>
              <w:left w:val="nil"/>
              <w:right w:val="nil"/>
            </w:tcBorders>
            <w:vAlign w:val="center"/>
          </w:tcPr>
          <w:p w14:paraId="6230CAA6" w14:textId="77777777" w:rsidR="00E62EC9" w:rsidRPr="007D7FB7" w:rsidRDefault="0067514D" w:rsidP="007B0D1A">
            <w:pPr>
              <w:pStyle w:val="NoSpacing"/>
              <w:jc w:val="center"/>
              <w:rPr>
                <w:rFonts w:cs="Times New Roman"/>
                <w:b/>
                <w:szCs w:val="24"/>
                <w:lang w:val="sr-Cyrl-BA"/>
              </w:rPr>
            </w:pPr>
            <w:r w:rsidRPr="007D7FB7">
              <w:rPr>
                <w:rFonts w:cs="Times New Roman"/>
                <w:b/>
                <w:szCs w:val="24"/>
                <w:lang w:val="sr-Cyrl-BA"/>
              </w:rPr>
              <w:t>Регион</w:t>
            </w:r>
          </w:p>
        </w:tc>
        <w:tc>
          <w:tcPr>
            <w:tcW w:w="1513" w:type="dxa"/>
            <w:gridSpan w:val="2"/>
            <w:vMerge w:val="restart"/>
            <w:tcBorders>
              <w:left w:val="nil"/>
              <w:right w:val="nil"/>
            </w:tcBorders>
            <w:vAlign w:val="center"/>
          </w:tcPr>
          <w:p w14:paraId="04DB2CB5" w14:textId="77777777" w:rsidR="00E62EC9" w:rsidRPr="007D7FB7" w:rsidRDefault="0067514D" w:rsidP="007B0D1A">
            <w:pPr>
              <w:pStyle w:val="NoSpacing"/>
              <w:jc w:val="center"/>
              <w:rPr>
                <w:rFonts w:cs="Times New Roman"/>
                <w:b/>
                <w:szCs w:val="24"/>
                <w:lang w:val="sr-Cyrl-BA"/>
              </w:rPr>
            </w:pPr>
            <w:r w:rsidRPr="007D7FB7">
              <w:rPr>
                <w:rFonts w:cs="Times New Roman"/>
                <w:b/>
                <w:szCs w:val="24"/>
                <w:lang w:val="sr-Cyrl-BA"/>
              </w:rPr>
              <w:t>Популација</w:t>
            </w:r>
          </w:p>
        </w:tc>
        <w:tc>
          <w:tcPr>
            <w:tcW w:w="2523" w:type="dxa"/>
            <w:vMerge w:val="restart"/>
            <w:tcBorders>
              <w:left w:val="nil"/>
              <w:right w:val="nil"/>
            </w:tcBorders>
          </w:tcPr>
          <w:p w14:paraId="674ECC88" w14:textId="77777777" w:rsidR="00E62EC9" w:rsidRPr="007D7FB7" w:rsidRDefault="0067514D" w:rsidP="0067514D">
            <w:pPr>
              <w:pStyle w:val="NoSpacing"/>
              <w:jc w:val="center"/>
              <w:rPr>
                <w:rFonts w:cs="Times New Roman"/>
                <w:b/>
                <w:szCs w:val="24"/>
              </w:rPr>
            </w:pPr>
            <w:r w:rsidRPr="007D7FB7">
              <w:rPr>
                <w:rFonts w:cs="Times New Roman"/>
                <w:b/>
                <w:szCs w:val="24"/>
                <w:lang w:val="sr-Cyrl-BA"/>
              </w:rPr>
              <w:t>Просечна ширина</w:t>
            </w:r>
            <w:r w:rsidR="00E62EC9" w:rsidRPr="007D7FB7">
              <w:rPr>
                <w:rFonts w:cs="Times New Roman"/>
                <w:b/>
                <w:szCs w:val="24"/>
              </w:rPr>
              <w:t xml:space="preserve"> </w:t>
            </w:r>
            <w:r w:rsidRPr="007D7FB7">
              <w:rPr>
                <w:rFonts w:cs="Times New Roman"/>
                <w:b/>
                <w:szCs w:val="24"/>
                <w:lang w:val="sr-Cyrl-BA"/>
              </w:rPr>
              <w:t>плода</w:t>
            </w:r>
            <w:r w:rsidR="00E62EC9" w:rsidRPr="007D7FB7">
              <w:rPr>
                <w:rFonts w:cs="Times New Roman"/>
                <w:b/>
                <w:szCs w:val="24"/>
              </w:rPr>
              <w:t xml:space="preserve"> (mm)</w:t>
            </w:r>
          </w:p>
        </w:tc>
      </w:tr>
      <w:tr w:rsidR="00E62EC9" w14:paraId="0839B9FF" w14:textId="77777777" w:rsidTr="007D7FB7">
        <w:trPr>
          <w:trHeight w:val="276"/>
          <w:jc w:val="center"/>
        </w:trPr>
        <w:tc>
          <w:tcPr>
            <w:tcW w:w="3019" w:type="dxa"/>
            <w:vMerge/>
            <w:tcBorders>
              <w:left w:val="nil"/>
              <w:bottom w:val="single" w:sz="4" w:space="0" w:color="auto"/>
              <w:right w:val="nil"/>
            </w:tcBorders>
          </w:tcPr>
          <w:p w14:paraId="63D1ED22" w14:textId="77777777" w:rsidR="00E62EC9" w:rsidRDefault="00E62EC9" w:rsidP="007B0D1A">
            <w:pPr>
              <w:pStyle w:val="NoSpacing"/>
              <w:rPr>
                <w:rFonts w:cs="Times New Roman"/>
                <w:szCs w:val="24"/>
              </w:rPr>
            </w:pPr>
          </w:p>
        </w:tc>
        <w:tc>
          <w:tcPr>
            <w:tcW w:w="1513" w:type="dxa"/>
            <w:gridSpan w:val="2"/>
            <w:vMerge/>
            <w:tcBorders>
              <w:left w:val="nil"/>
              <w:bottom w:val="single" w:sz="4" w:space="0" w:color="auto"/>
              <w:right w:val="nil"/>
            </w:tcBorders>
          </w:tcPr>
          <w:p w14:paraId="07831875" w14:textId="77777777" w:rsidR="00E62EC9" w:rsidRDefault="00E62EC9" w:rsidP="007B0D1A">
            <w:pPr>
              <w:pStyle w:val="NoSpacing"/>
              <w:rPr>
                <w:rFonts w:cs="Times New Roman"/>
                <w:szCs w:val="24"/>
              </w:rPr>
            </w:pPr>
          </w:p>
        </w:tc>
        <w:tc>
          <w:tcPr>
            <w:tcW w:w="2523" w:type="dxa"/>
            <w:vMerge/>
            <w:tcBorders>
              <w:left w:val="nil"/>
              <w:bottom w:val="single" w:sz="4" w:space="0" w:color="auto"/>
              <w:right w:val="nil"/>
            </w:tcBorders>
            <w:vAlign w:val="center"/>
          </w:tcPr>
          <w:p w14:paraId="4B4DF195" w14:textId="77777777" w:rsidR="00E62EC9" w:rsidRDefault="00E62EC9" w:rsidP="007B0D1A">
            <w:pPr>
              <w:pStyle w:val="NoSpacing"/>
              <w:jc w:val="center"/>
              <w:rPr>
                <w:rFonts w:cs="Times New Roman"/>
                <w:szCs w:val="24"/>
              </w:rPr>
            </w:pPr>
          </w:p>
        </w:tc>
      </w:tr>
      <w:tr w:rsidR="00E62EC9" w14:paraId="5684CB5E" w14:textId="77777777" w:rsidTr="007D7FB7">
        <w:trPr>
          <w:jc w:val="center"/>
        </w:trPr>
        <w:tc>
          <w:tcPr>
            <w:tcW w:w="3019" w:type="dxa"/>
            <w:vMerge w:val="restart"/>
            <w:tcBorders>
              <w:left w:val="nil"/>
              <w:bottom w:val="nil"/>
              <w:right w:val="nil"/>
            </w:tcBorders>
            <w:vAlign w:val="center"/>
          </w:tcPr>
          <w:p w14:paraId="29A12F73" w14:textId="77777777" w:rsidR="00E62EC9" w:rsidRPr="009D585B" w:rsidRDefault="00E62EC9" w:rsidP="00AC3CBD">
            <w:pPr>
              <w:pStyle w:val="NoSpacing"/>
              <w:jc w:val="center"/>
              <w:rPr>
                <w:rFonts w:cs="Times New Roman"/>
                <w:szCs w:val="24"/>
                <w:lang w:val="sr-Cyrl-BA"/>
              </w:rPr>
            </w:pPr>
            <w:r>
              <w:rPr>
                <w:rFonts w:cs="Times New Roman"/>
                <w:szCs w:val="24"/>
                <w:lang w:val="sr-Cyrl-BA"/>
              </w:rPr>
              <w:t xml:space="preserve">Бијело </w:t>
            </w:r>
            <w:r w:rsidR="00AC3CBD">
              <w:rPr>
                <w:rFonts w:cs="Times New Roman"/>
                <w:szCs w:val="24"/>
                <w:lang w:val="sr-Cyrl-BA"/>
              </w:rPr>
              <w:t>П</w:t>
            </w:r>
            <w:r>
              <w:rPr>
                <w:rFonts w:cs="Times New Roman"/>
                <w:szCs w:val="24"/>
                <w:lang w:val="sr-Cyrl-BA"/>
              </w:rPr>
              <w:t>оље</w:t>
            </w:r>
          </w:p>
        </w:tc>
        <w:tc>
          <w:tcPr>
            <w:tcW w:w="1513" w:type="dxa"/>
            <w:gridSpan w:val="2"/>
            <w:tcBorders>
              <w:left w:val="nil"/>
              <w:bottom w:val="nil"/>
              <w:right w:val="nil"/>
            </w:tcBorders>
            <w:vAlign w:val="bottom"/>
          </w:tcPr>
          <w:p w14:paraId="27A61104" w14:textId="77777777" w:rsidR="00E62EC9" w:rsidRPr="00DF5908" w:rsidRDefault="00E62EC9" w:rsidP="007B0D1A">
            <w:pPr>
              <w:pStyle w:val="NoSpacing"/>
              <w:jc w:val="center"/>
              <w:rPr>
                <w:rFonts w:cs="Times New Roman"/>
                <w:sz w:val="20"/>
                <w:szCs w:val="20"/>
              </w:rPr>
            </w:pPr>
            <w:r w:rsidRPr="00DF5908">
              <w:rPr>
                <w:rFonts w:cs="Times New Roman"/>
                <w:sz w:val="20"/>
                <w:szCs w:val="20"/>
              </w:rPr>
              <w:t>ZK*</w:t>
            </w:r>
          </w:p>
        </w:tc>
        <w:tc>
          <w:tcPr>
            <w:tcW w:w="2523" w:type="dxa"/>
            <w:tcBorders>
              <w:left w:val="nil"/>
              <w:bottom w:val="nil"/>
              <w:right w:val="nil"/>
            </w:tcBorders>
          </w:tcPr>
          <w:p w14:paraId="28E78FCF" w14:textId="77777777" w:rsidR="00E62EC9" w:rsidRPr="00DF5908" w:rsidRDefault="00E62EC9" w:rsidP="007B0D1A">
            <w:pPr>
              <w:pStyle w:val="NoSpacing"/>
              <w:jc w:val="center"/>
              <w:rPr>
                <w:sz w:val="20"/>
                <w:szCs w:val="20"/>
              </w:rPr>
            </w:pPr>
            <w:r w:rsidRPr="00DF5908">
              <w:rPr>
                <w:sz w:val="20"/>
                <w:szCs w:val="20"/>
              </w:rPr>
              <w:t>8,9</w:t>
            </w:r>
          </w:p>
        </w:tc>
      </w:tr>
      <w:tr w:rsidR="00E62EC9" w14:paraId="1B9AEF06" w14:textId="77777777" w:rsidTr="007D7FB7">
        <w:trPr>
          <w:jc w:val="center"/>
        </w:trPr>
        <w:tc>
          <w:tcPr>
            <w:tcW w:w="3019" w:type="dxa"/>
            <w:vMerge/>
            <w:tcBorders>
              <w:top w:val="nil"/>
              <w:left w:val="nil"/>
              <w:bottom w:val="nil"/>
              <w:right w:val="nil"/>
            </w:tcBorders>
          </w:tcPr>
          <w:p w14:paraId="3F7AC6D1" w14:textId="77777777" w:rsidR="00E62EC9" w:rsidRDefault="00E62EC9" w:rsidP="007B0D1A">
            <w:pPr>
              <w:pStyle w:val="NoSpacing"/>
              <w:rPr>
                <w:rFonts w:cs="Times New Roman"/>
                <w:szCs w:val="24"/>
              </w:rPr>
            </w:pPr>
          </w:p>
        </w:tc>
        <w:tc>
          <w:tcPr>
            <w:tcW w:w="1513" w:type="dxa"/>
            <w:gridSpan w:val="2"/>
            <w:tcBorders>
              <w:top w:val="nil"/>
              <w:left w:val="nil"/>
              <w:bottom w:val="nil"/>
              <w:right w:val="nil"/>
            </w:tcBorders>
            <w:vAlign w:val="bottom"/>
          </w:tcPr>
          <w:p w14:paraId="642A0874" w14:textId="77777777" w:rsidR="00E62EC9" w:rsidRPr="00DF5908" w:rsidRDefault="00E62EC9" w:rsidP="007B0D1A">
            <w:pPr>
              <w:pStyle w:val="NoSpacing"/>
              <w:jc w:val="center"/>
              <w:rPr>
                <w:rFonts w:cs="Times New Roman"/>
                <w:sz w:val="20"/>
                <w:szCs w:val="20"/>
              </w:rPr>
            </w:pPr>
            <w:r w:rsidRPr="00DF5908">
              <w:rPr>
                <w:rFonts w:cs="Times New Roman"/>
                <w:sz w:val="20"/>
                <w:szCs w:val="20"/>
              </w:rPr>
              <w:t>SL*</w:t>
            </w:r>
          </w:p>
        </w:tc>
        <w:tc>
          <w:tcPr>
            <w:tcW w:w="2523" w:type="dxa"/>
            <w:tcBorders>
              <w:top w:val="nil"/>
              <w:left w:val="nil"/>
              <w:bottom w:val="nil"/>
              <w:right w:val="nil"/>
            </w:tcBorders>
          </w:tcPr>
          <w:p w14:paraId="3B9343C0" w14:textId="77777777" w:rsidR="00E62EC9" w:rsidRPr="00DF5908" w:rsidRDefault="00E62EC9" w:rsidP="007B0D1A">
            <w:pPr>
              <w:pStyle w:val="NoSpacing"/>
              <w:jc w:val="center"/>
              <w:rPr>
                <w:sz w:val="20"/>
                <w:szCs w:val="20"/>
              </w:rPr>
            </w:pPr>
            <w:r w:rsidRPr="00DF5908">
              <w:rPr>
                <w:sz w:val="20"/>
                <w:szCs w:val="20"/>
              </w:rPr>
              <w:t>8,5</w:t>
            </w:r>
          </w:p>
        </w:tc>
      </w:tr>
      <w:tr w:rsidR="00E62EC9" w14:paraId="2BF968B5" w14:textId="77777777" w:rsidTr="007D7FB7">
        <w:trPr>
          <w:jc w:val="center"/>
        </w:trPr>
        <w:tc>
          <w:tcPr>
            <w:tcW w:w="3019" w:type="dxa"/>
            <w:vMerge/>
            <w:tcBorders>
              <w:top w:val="nil"/>
              <w:left w:val="nil"/>
              <w:bottom w:val="nil"/>
              <w:right w:val="nil"/>
            </w:tcBorders>
          </w:tcPr>
          <w:p w14:paraId="21D07D97" w14:textId="77777777" w:rsidR="00E62EC9" w:rsidRDefault="00E62EC9" w:rsidP="007B0D1A">
            <w:pPr>
              <w:pStyle w:val="NoSpacing"/>
              <w:rPr>
                <w:rFonts w:cs="Times New Roman"/>
                <w:szCs w:val="24"/>
              </w:rPr>
            </w:pPr>
          </w:p>
        </w:tc>
        <w:tc>
          <w:tcPr>
            <w:tcW w:w="1513" w:type="dxa"/>
            <w:gridSpan w:val="2"/>
            <w:tcBorders>
              <w:top w:val="nil"/>
              <w:left w:val="nil"/>
              <w:bottom w:val="nil"/>
              <w:right w:val="nil"/>
            </w:tcBorders>
            <w:vAlign w:val="bottom"/>
          </w:tcPr>
          <w:p w14:paraId="566EDD79" w14:textId="77777777" w:rsidR="00E62EC9" w:rsidRPr="00DF5908" w:rsidRDefault="00E62EC9" w:rsidP="007B0D1A">
            <w:pPr>
              <w:pStyle w:val="NoSpacing"/>
              <w:jc w:val="center"/>
              <w:rPr>
                <w:rFonts w:cs="Times New Roman"/>
                <w:sz w:val="20"/>
                <w:szCs w:val="20"/>
              </w:rPr>
            </w:pPr>
            <w:r w:rsidRPr="00DF5908">
              <w:rPr>
                <w:rFonts w:cs="Times New Roman"/>
                <w:sz w:val="20"/>
                <w:szCs w:val="20"/>
              </w:rPr>
              <w:t>KO</w:t>
            </w:r>
          </w:p>
        </w:tc>
        <w:tc>
          <w:tcPr>
            <w:tcW w:w="2523" w:type="dxa"/>
            <w:tcBorders>
              <w:top w:val="nil"/>
              <w:left w:val="nil"/>
              <w:bottom w:val="nil"/>
              <w:right w:val="nil"/>
            </w:tcBorders>
          </w:tcPr>
          <w:p w14:paraId="76336011" w14:textId="77777777" w:rsidR="00E62EC9" w:rsidRPr="00DF5908" w:rsidRDefault="00E62EC9" w:rsidP="007B0D1A">
            <w:pPr>
              <w:pStyle w:val="NoSpacing"/>
              <w:jc w:val="center"/>
              <w:rPr>
                <w:sz w:val="20"/>
                <w:szCs w:val="20"/>
              </w:rPr>
            </w:pPr>
            <w:r w:rsidRPr="00DF5908">
              <w:rPr>
                <w:sz w:val="20"/>
                <w:szCs w:val="20"/>
              </w:rPr>
              <w:t>8,5</w:t>
            </w:r>
          </w:p>
        </w:tc>
      </w:tr>
      <w:tr w:rsidR="00E62EC9" w14:paraId="78003836" w14:textId="77777777" w:rsidTr="007D7FB7">
        <w:trPr>
          <w:jc w:val="center"/>
        </w:trPr>
        <w:tc>
          <w:tcPr>
            <w:tcW w:w="3019" w:type="dxa"/>
            <w:vMerge/>
            <w:tcBorders>
              <w:top w:val="nil"/>
              <w:left w:val="nil"/>
              <w:bottom w:val="nil"/>
              <w:right w:val="nil"/>
            </w:tcBorders>
          </w:tcPr>
          <w:p w14:paraId="1A32BD66" w14:textId="77777777" w:rsidR="00E62EC9" w:rsidRDefault="00E62EC9" w:rsidP="007B0D1A">
            <w:pPr>
              <w:pStyle w:val="NoSpacing"/>
              <w:rPr>
                <w:rFonts w:cs="Times New Roman"/>
                <w:szCs w:val="24"/>
              </w:rPr>
            </w:pPr>
          </w:p>
        </w:tc>
        <w:tc>
          <w:tcPr>
            <w:tcW w:w="1513" w:type="dxa"/>
            <w:gridSpan w:val="2"/>
            <w:tcBorders>
              <w:top w:val="nil"/>
              <w:left w:val="nil"/>
              <w:bottom w:val="nil"/>
              <w:right w:val="nil"/>
            </w:tcBorders>
            <w:vAlign w:val="bottom"/>
          </w:tcPr>
          <w:p w14:paraId="2798BD22" w14:textId="77777777" w:rsidR="00E62EC9" w:rsidRPr="00DF5908" w:rsidRDefault="00E62EC9" w:rsidP="007B0D1A">
            <w:pPr>
              <w:pStyle w:val="NoSpacing"/>
              <w:jc w:val="center"/>
              <w:rPr>
                <w:rFonts w:cs="Times New Roman"/>
                <w:sz w:val="20"/>
                <w:szCs w:val="20"/>
              </w:rPr>
            </w:pPr>
            <w:r w:rsidRPr="00DF5908">
              <w:rPr>
                <w:rFonts w:cs="Times New Roman"/>
                <w:sz w:val="20"/>
                <w:szCs w:val="20"/>
              </w:rPr>
              <w:t>GK</w:t>
            </w:r>
          </w:p>
        </w:tc>
        <w:tc>
          <w:tcPr>
            <w:tcW w:w="2523" w:type="dxa"/>
            <w:tcBorders>
              <w:top w:val="nil"/>
              <w:left w:val="nil"/>
              <w:bottom w:val="nil"/>
              <w:right w:val="nil"/>
            </w:tcBorders>
          </w:tcPr>
          <w:p w14:paraId="299C9B58" w14:textId="77777777" w:rsidR="00E62EC9" w:rsidRPr="00DF5908" w:rsidRDefault="00E62EC9" w:rsidP="007B0D1A">
            <w:pPr>
              <w:pStyle w:val="NoSpacing"/>
              <w:jc w:val="center"/>
              <w:rPr>
                <w:sz w:val="20"/>
                <w:szCs w:val="20"/>
              </w:rPr>
            </w:pPr>
            <w:r w:rsidRPr="00DF5908">
              <w:rPr>
                <w:sz w:val="20"/>
                <w:szCs w:val="20"/>
              </w:rPr>
              <w:t>8,2</w:t>
            </w:r>
          </w:p>
        </w:tc>
      </w:tr>
      <w:tr w:rsidR="00E62EC9" w14:paraId="50B08D12" w14:textId="77777777" w:rsidTr="007D7FB7">
        <w:trPr>
          <w:jc w:val="center"/>
        </w:trPr>
        <w:tc>
          <w:tcPr>
            <w:tcW w:w="3019" w:type="dxa"/>
            <w:vMerge/>
            <w:tcBorders>
              <w:top w:val="nil"/>
              <w:left w:val="nil"/>
              <w:bottom w:val="nil"/>
              <w:right w:val="nil"/>
            </w:tcBorders>
          </w:tcPr>
          <w:p w14:paraId="3B796721" w14:textId="77777777" w:rsidR="00E62EC9" w:rsidRDefault="00E62EC9" w:rsidP="007B0D1A">
            <w:pPr>
              <w:pStyle w:val="NoSpacing"/>
              <w:rPr>
                <w:rFonts w:cs="Times New Roman"/>
                <w:szCs w:val="24"/>
              </w:rPr>
            </w:pPr>
          </w:p>
        </w:tc>
        <w:tc>
          <w:tcPr>
            <w:tcW w:w="1513" w:type="dxa"/>
            <w:gridSpan w:val="2"/>
            <w:tcBorders>
              <w:top w:val="nil"/>
              <w:left w:val="nil"/>
              <w:bottom w:val="nil"/>
              <w:right w:val="nil"/>
            </w:tcBorders>
            <w:vAlign w:val="bottom"/>
          </w:tcPr>
          <w:p w14:paraId="3B762C0A" w14:textId="77777777" w:rsidR="00E62EC9" w:rsidRPr="00DF5908" w:rsidRDefault="00E62EC9" w:rsidP="007B0D1A">
            <w:pPr>
              <w:pStyle w:val="NoSpacing"/>
              <w:jc w:val="center"/>
              <w:rPr>
                <w:rFonts w:cs="Times New Roman"/>
                <w:sz w:val="20"/>
                <w:szCs w:val="20"/>
              </w:rPr>
            </w:pPr>
            <w:r w:rsidRPr="00DF5908">
              <w:rPr>
                <w:rFonts w:cs="Times New Roman"/>
                <w:sz w:val="20"/>
                <w:szCs w:val="20"/>
              </w:rPr>
              <w:t>MK</w:t>
            </w:r>
          </w:p>
        </w:tc>
        <w:tc>
          <w:tcPr>
            <w:tcW w:w="2523" w:type="dxa"/>
            <w:tcBorders>
              <w:top w:val="nil"/>
              <w:left w:val="nil"/>
              <w:bottom w:val="nil"/>
              <w:right w:val="nil"/>
            </w:tcBorders>
          </w:tcPr>
          <w:p w14:paraId="3F844750" w14:textId="77777777" w:rsidR="00E62EC9" w:rsidRPr="00DF5908" w:rsidRDefault="00E62EC9" w:rsidP="007B0D1A">
            <w:pPr>
              <w:pStyle w:val="NoSpacing"/>
              <w:jc w:val="center"/>
              <w:rPr>
                <w:sz w:val="20"/>
                <w:szCs w:val="20"/>
              </w:rPr>
            </w:pPr>
            <w:r w:rsidRPr="00DF5908">
              <w:rPr>
                <w:sz w:val="20"/>
                <w:szCs w:val="20"/>
              </w:rPr>
              <w:t>8,7</w:t>
            </w:r>
          </w:p>
        </w:tc>
      </w:tr>
      <w:tr w:rsidR="00E62EC9" w14:paraId="37628CB5" w14:textId="77777777" w:rsidTr="007D7FB7">
        <w:trPr>
          <w:jc w:val="center"/>
        </w:trPr>
        <w:tc>
          <w:tcPr>
            <w:tcW w:w="3019" w:type="dxa"/>
            <w:vMerge/>
            <w:tcBorders>
              <w:top w:val="nil"/>
              <w:left w:val="nil"/>
              <w:right w:val="nil"/>
            </w:tcBorders>
          </w:tcPr>
          <w:p w14:paraId="2020D08B" w14:textId="77777777" w:rsidR="00E62EC9" w:rsidRDefault="00E62EC9" w:rsidP="007B0D1A">
            <w:pPr>
              <w:pStyle w:val="NoSpacing"/>
              <w:rPr>
                <w:rFonts w:cs="Times New Roman"/>
                <w:szCs w:val="24"/>
              </w:rPr>
            </w:pPr>
          </w:p>
        </w:tc>
        <w:tc>
          <w:tcPr>
            <w:tcW w:w="1513" w:type="dxa"/>
            <w:gridSpan w:val="2"/>
            <w:tcBorders>
              <w:top w:val="nil"/>
              <w:left w:val="nil"/>
              <w:right w:val="nil"/>
            </w:tcBorders>
            <w:vAlign w:val="bottom"/>
          </w:tcPr>
          <w:p w14:paraId="25ED38A4" w14:textId="77777777" w:rsidR="00E62EC9" w:rsidRPr="00DF5908" w:rsidRDefault="00E62EC9" w:rsidP="007B0D1A">
            <w:pPr>
              <w:pStyle w:val="NoSpacing"/>
              <w:jc w:val="center"/>
              <w:rPr>
                <w:rFonts w:cs="Times New Roman"/>
                <w:sz w:val="20"/>
                <w:szCs w:val="20"/>
              </w:rPr>
            </w:pPr>
            <w:r w:rsidRPr="00DF5908">
              <w:rPr>
                <w:rFonts w:cs="Times New Roman"/>
                <w:sz w:val="20"/>
                <w:szCs w:val="20"/>
              </w:rPr>
              <w:t>KR</w:t>
            </w:r>
          </w:p>
        </w:tc>
        <w:tc>
          <w:tcPr>
            <w:tcW w:w="2523" w:type="dxa"/>
            <w:tcBorders>
              <w:top w:val="nil"/>
              <w:left w:val="nil"/>
              <w:right w:val="nil"/>
            </w:tcBorders>
          </w:tcPr>
          <w:p w14:paraId="18A2C4BF" w14:textId="77777777" w:rsidR="00E62EC9" w:rsidRPr="00DF5908" w:rsidRDefault="00E62EC9" w:rsidP="007B0D1A">
            <w:pPr>
              <w:pStyle w:val="NoSpacing"/>
              <w:jc w:val="center"/>
              <w:rPr>
                <w:sz w:val="20"/>
                <w:szCs w:val="20"/>
              </w:rPr>
            </w:pPr>
            <w:r w:rsidRPr="00DF5908">
              <w:rPr>
                <w:sz w:val="20"/>
                <w:szCs w:val="20"/>
              </w:rPr>
              <w:t>8,7</w:t>
            </w:r>
          </w:p>
        </w:tc>
      </w:tr>
      <w:tr w:rsidR="00E62EC9" w14:paraId="69DDF5BB" w14:textId="77777777" w:rsidTr="007D7FB7">
        <w:trPr>
          <w:jc w:val="center"/>
        </w:trPr>
        <w:tc>
          <w:tcPr>
            <w:tcW w:w="4532" w:type="dxa"/>
            <w:gridSpan w:val="3"/>
            <w:tcBorders>
              <w:left w:val="nil"/>
              <w:right w:val="nil"/>
            </w:tcBorders>
          </w:tcPr>
          <w:p w14:paraId="5ABCD3DE" w14:textId="77777777" w:rsidR="00E62EC9" w:rsidRPr="007D7FB7" w:rsidRDefault="0067514D" w:rsidP="007B0D1A">
            <w:pPr>
              <w:pStyle w:val="NoSpacing"/>
              <w:jc w:val="center"/>
              <w:rPr>
                <w:rFonts w:cs="Times New Roman"/>
                <w:b/>
                <w:szCs w:val="24"/>
              </w:rPr>
            </w:pPr>
            <w:r w:rsidRPr="007D7FB7">
              <w:rPr>
                <w:rFonts w:cs="Times New Roman"/>
                <w:b/>
                <w:szCs w:val="24"/>
                <w:lang w:val="sr-Cyrl-BA"/>
              </w:rPr>
              <w:t>Просек</w:t>
            </w:r>
          </w:p>
        </w:tc>
        <w:tc>
          <w:tcPr>
            <w:tcW w:w="2523" w:type="dxa"/>
            <w:tcBorders>
              <w:left w:val="nil"/>
              <w:right w:val="nil"/>
            </w:tcBorders>
          </w:tcPr>
          <w:p w14:paraId="1918DCDE" w14:textId="77777777" w:rsidR="00E62EC9" w:rsidRPr="007D7FB7" w:rsidRDefault="00F964C8" w:rsidP="007B0D1A">
            <w:pPr>
              <w:pStyle w:val="NoSpacing"/>
              <w:jc w:val="center"/>
              <w:rPr>
                <w:b/>
                <w:sz w:val="20"/>
                <w:szCs w:val="20"/>
              </w:rPr>
            </w:pPr>
            <w:r w:rsidRPr="007D7FB7">
              <w:rPr>
                <w:b/>
                <w:sz w:val="20"/>
                <w:szCs w:val="20"/>
              </w:rPr>
              <w:t>8,58</w:t>
            </w:r>
          </w:p>
        </w:tc>
      </w:tr>
      <w:tr w:rsidR="00E62EC9" w14:paraId="7EEA3789" w14:textId="77777777" w:rsidTr="007D7FB7">
        <w:trPr>
          <w:jc w:val="center"/>
        </w:trPr>
        <w:tc>
          <w:tcPr>
            <w:tcW w:w="3019" w:type="dxa"/>
            <w:vMerge w:val="restart"/>
            <w:tcBorders>
              <w:left w:val="nil"/>
              <w:right w:val="nil"/>
            </w:tcBorders>
            <w:vAlign w:val="center"/>
          </w:tcPr>
          <w:p w14:paraId="0328F2E9" w14:textId="77777777" w:rsidR="00E62EC9" w:rsidRPr="009D585B" w:rsidRDefault="00E62EC9" w:rsidP="007B0D1A">
            <w:pPr>
              <w:pStyle w:val="NoSpacing"/>
              <w:jc w:val="center"/>
              <w:rPr>
                <w:rFonts w:cs="Times New Roman"/>
                <w:szCs w:val="24"/>
                <w:lang w:val="sr-Cyrl-BA"/>
              </w:rPr>
            </w:pPr>
            <w:r>
              <w:rPr>
                <w:rFonts w:cs="Times New Roman"/>
                <w:szCs w:val="24"/>
                <w:lang w:val="sr-Cyrl-BA"/>
              </w:rPr>
              <w:t>Мојковац</w:t>
            </w:r>
          </w:p>
        </w:tc>
        <w:tc>
          <w:tcPr>
            <w:tcW w:w="1513" w:type="dxa"/>
            <w:gridSpan w:val="2"/>
            <w:tcBorders>
              <w:left w:val="nil"/>
              <w:bottom w:val="nil"/>
              <w:right w:val="nil"/>
            </w:tcBorders>
            <w:vAlign w:val="bottom"/>
          </w:tcPr>
          <w:p w14:paraId="54FB7E4E" w14:textId="77777777" w:rsidR="00E62EC9" w:rsidRPr="00DF5908" w:rsidRDefault="00E62EC9" w:rsidP="007B0D1A">
            <w:pPr>
              <w:pStyle w:val="NoSpacing"/>
              <w:jc w:val="center"/>
              <w:rPr>
                <w:rFonts w:cs="Times New Roman"/>
                <w:sz w:val="20"/>
                <w:szCs w:val="20"/>
              </w:rPr>
            </w:pPr>
            <w:r w:rsidRPr="00DF5908">
              <w:rPr>
                <w:rFonts w:cs="Times New Roman"/>
                <w:sz w:val="20"/>
                <w:szCs w:val="20"/>
              </w:rPr>
              <w:t>PO</w:t>
            </w:r>
          </w:p>
        </w:tc>
        <w:tc>
          <w:tcPr>
            <w:tcW w:w="2523" w:type="dxa"/>
            <w:tcBorders>
              <w:left w:val="nil"/>
              <w:bottom w:val="nil"/>
              <w:right w:val="nil"/>
            </w:tcBorders>
          </w:tcPr>
          <w:p w14:paraId="4F294FE1" w14:textId="77777777" w:rsidR="00E62EC9" w:rsidRPr="00DF5908" w:rsidRDefault="00E62EC9" w:rsidP="007B0D1A">
            <w:pPr>
              <w:pStyle w:val="NoSpacing"/>
              <w:jc w:val="center"/>
              <w:rPr>
                <w:sz w:val="20"/>
                <w:szCs w:val="20"/>
              </w:rPr>
            </w:pPr>
            <w:r w:rsidRPr="00DF5908">
              <w:rPr>
                <w:sz w:val="20"/>
                <w:szCs w:val="20"/>
              </w:rPr>
              <w:t>8,9</w:t>
            </w:r>
          </w:p>
        </w:tc>
      </w:tr>
      <w:tr w:rsidR="00E62EC9" w14:paraId="3A5E5531" w14:textId="77777777" w:rsidTr="007D7FB7">
        <w:trPr>
          <w:jc w:val="center"/>
        </w:trPr>
        <w:tc>
          <w:tcPr>
            <w:tcW w:w="3019" w:type="dxa"/>
            <w:vMerge/>
            <w:tcBorders>
              <w:left w:val="nil"/>
              <w:right w:val="nil"/>
            </w:tcBorders>
          </w:tcPr>
          <w:p w14:paraId="7A6189F0" w14:textId="77777777" w:rsidR="00E62EC9" w:rsidRDefault="00E62EC9" w:rsidP="007B0D1A">
            <w:pPr>
              <w:pStyle w:val="NoSpacing"/>
              <w:rPr>
                <w:rFonts w:cs="Times New Roman"/>
                <w:szCs w:val="24"/>
              </w:rPr>
            </w:pPr>
          </w:p>
        </w:tc>
        <w:tc>
          <w:tcPr>
            <w:tcW w:w="1513" w:type="dxa"/>
            <w:gridSpan w:val="2"/>
            <w:tcBorders>
              <w:top w:val="nil"/>
              <w:left w:val="nil"/>
              <w:bottom w:val="nil"/>
              <w:right w:val="nil"/>
            </w:tcBorders>
            <w:vAlign w:val="bottom"/>
          </w:tcPr>
          <w:p w14:paraId="0AF5B01B" w14:textId="77777777" w:rsidR="00E62EC9" w:rsidRPr="00DF5908" w:rsidRDefault="00E62EC9" w:rsidP="007B0D1A">
            <w:pPr>
              <w:pStyle w:val="NoSpacing"/>
              <w:jc w:val="center"/>
              <w:rPr>
                <w:rFonts w:cs="Times New Roman"/>
                <w:sz w:val="20"/>
                <w:szCs w:val="20"/>
              </w:rPr>
            </w:pPr>
            <w:r w:rsidRPr="00DF5908">
              <w:rPr>
                <w:rFonts w:cs="Times New Roman"/>
                <w:sz w:val="20"/>
                <w:szCs w:val="20"/>
              </w:rPr>
              <w:t>VE</w:t>
            </w:r>
          </w:p>
        </w:tc>
        <w:tc>
          <w:tcPr>
            <w:tcW w:w="2523" w:type="dxa"/>
            <w:tcBorders>
              <w:top w:val="nil"/>
              <w:left w:val="nil"/>
              <w:bottom w:val="nil"/>
              <w:right w:val="nil"/>
            </w:tcBorders>
          </w:tcPr>
          <w:p w14:paraId="0E71AF4A" w14:textId="77777777" w:rsidR="00E62EC9" w:rsidRPr="00DF5908" w:rsidRDefault="00FC27F1" w:rsidP="007B0D1A">
            <w:pPr>
              <w:pStyle w:val="NoSpacing"/>
              <w:jc w:val="center"/>
              <w:rPr>
                <w:sz w:val="20"/>
                <w:szCs w:val="20"/>
              </w:rPr>
            </w:pPr>
            <w:r w:rsidRPr="00DF5908">
              <w:rPr>
                <w:sz w:val="20"/>
                <w:szCs w:val="20"/>
              </w:rPr>
              <w:t>8,5</w:t>
            </w:r>
          </w:p>
        </w:tc>
      </w:tr>
      <w:tr w:rsidR="00E62EC9" w14:paraId="65F2D796" w14:textId="77777777" w:rsidTr="007D7FB7">
        <w:trPr>
          <w:jc w:val="center"/>
        </w:trPr>
        <w:tc>
          <w:tcPr>
            <w:tcW w:w="3019" w:type="dxa"/>
            <w:vMerge/>
            <w:tcBorders>
              <w:left w:val="nil"/>
              <w:right w:val="nil"/>
            </w:tcBorders>
          </w:tcPr>
          <w:p w14:paraId="4FF71231" w14:textId="77777777" w:rsidR="00E62EC9" w:rsidRDefault="00E62EC9" w:rsidP="007B0D1A">
            <w:pPr>
              <w:pStyle w:val="NoSpacing"/>
              <w:rPr>
                <w:rFonts w:cs="Times New Roman"/>
                <w:szCs w:val="24"/>
              </w:rPr>
            </w:pPr>
          </w:p>
        </w:tc>
        <w:tc>
          <w:tcPr>
            <w:tcW w:w="1513" w:type="dxa"/>
            <w:gridSpan w:val="2"/>
            <w:tcBorders>
              <w:top w:val="nil"/>
              <w:left w:val="nil"/>
              <w:bottom w:val="nil"/>
              <w:right w:val="nil"/>
            </w:tcBorders>
            <w:vAlign w:val="bottom"/>
          </w:tcPr>
          <w:p w14:paraId="5481B006" w14:textId="77777777" w:rsidR="00E62EC9" w:rsidRPr="00DF5908" w:rsidRDefault="00E62EC9" w:rsidP="007B0D1A">
            <w:pPr>
              <w:pStyle w:val="NoSpacing"/>
              <w:jc w:val="center"/>
              <w:rPr>
                <w:rFonts w:cs="Times New Roman"/>
                <w:sz w:val="20"/>
                <w:szCs w:val="20"/>
              </w:rPr>
            </w:pPr>
            <w:r w:rsidRPr="00DF5908">
              <w:rPr>
                <w:rFonts w:cs="Times New Roman"/>
                <w:sz w:val="20"/>
                <w:szCs w:val="20"/>
              </w:rPr>
              <w:t>MD</w:t>
            </w:r>
          </w:p>
        </w:tc>
        <w:tc>
          <w:tcPr>
            <w:tcW w:w="2523" w:type="dxa"/>
            <w:tcBorders>
              <w:top w:val="nil"/>
              <w:left w:val="nil"/>
              <w:bottom w:val="nil"/>
              <w:right w:val="nil"/>
            </w:tcBorders>
          </w:tcPr>
          <w:p w14:paraId="0E4AC84D" w14:textId="77777777" w:rsidR="00E62EC9" w:rsidRPr="00DF5908" w:rsidRDefault="00FC27F1" w:rsidP="007B0D1A">
            <w:pPr>
              <w:pStyle w:val="NoSpacing"/>
              <w:jc w:val="center"/>
              <w:rPr>
                <w:sz w:val="20"/>
                <w:szCs w:val="20"/>
              </w:rPr>
            </w:pPr>
            <w:r w:rsidRPr="00DF5908">
              <w:rPr>
                <w:sz w:val="20"/>
                <w:szCs w:val="20"/>
              </w:rPr>
              <w:t>8,5</w:t>
            </w:r>
          </w:p>
        </w:tc>
      </w:tr>
      <w:tr w:rsidR="00E62EC9" w14:paraId="7B974364" w14:textId="77777777" w:rsidTr="007D7FB7">
        <w:trPr>
          <w:jc w:val="center"/>
        </w:trPr>
        <w:tc>
          <w:tcPr>
            <w:tcW w:w="3019" w:type="dxa"/>
            <w:vMerge/>
            <w:tcBorders>
              <w:left w:val="nil"/>
              <w:right w:val="nil"/>
            </w:tcBorders>
          </w:tcPr>
          <w:p w14:paraId="30457660" w14:textId="77777777" w:rsidR="00E62EC9" w:rsidRDefault="00E62EC9" w:rsidP="007B0D1A">
            <w:pPr>
              <w:pStyle w:val="NoSpacing"/>
              <w:rPr>
                <w:rFonts w:cs="Times New Roman"/>
                <w:szCs w:val="24"/>
              </w:rPr>
            </w:pPr>
          </w:p>
        </w:tc>
        <w:tc>
          <w:tcPr>
            <w:tcW w:w="1513" w:type="dxa"/>
            <w:gridSpan w:val="2"/>
            <w:tcBorders>
              <w:top w:val="nil"/>
              <w:left w:val="nil"/>
              <w:bottom w:val="nil"/>
              <w:right w:val="nil"/>
            </w:tcBorders>
            <w:vAlign w:val="bottom"/>
          </w:tcPr>
          <w:p w14:paraId="73DB1564" w14:textId="77777777" w:rsidR="00E62EC9" w:rsidRPr="00DF5908" w:rsidRDefault="00E62EC9" w:rsidP="007B0D1A">
            <w:pPr>
              <w:pStyle w:val="NoSpacing"/>
              <w:jc w:val="center"/>
              <w:rPr>
                <w:rFonts w:cs="Times New Roman"/>
                <w:sz w:val="20"/>
                <w:szCs w:val="20"/>
              </w:rPr>
            </w:pPr>
            <w:r w:rsidRPr="00DF5908">
              <w:rPr>
                <w:rFonts w:cs="Times New Roman"/>
                <w:sz w:val="20"/>
                <w:szCs w:val="20"/>
              </w:rPr>
              <w:t>ZA</w:t>
            </w:r>
          </w:p>
        </w:tc>
        <w:tc>
          <w:tcPr>
            <w:tcW w:w="2523" w:type="dxa"/>
            <w:tcBorders>
              <w:top w:val="nil"/>
              <w:left w:val="nil"/>
              <w:bottom w:val="nil"/>
              <w:right w:val="nil"/>
            </w:tcBorders>
          </w:tcPr>
          <w:p w14:paraId="36D09956" w14:textId="77777777" w:rsidR="00E62EC9" w:rsidRPr="00DF5908" w:rsidRDefault="00FC27F1" w:rsidP="007B0D1A">
            <w:pPr>
              <w:pStyle w:val="NoSpacing"/>
              <w:jc w:val="center"/>
              <w:rPr>
                <w:sz w:val="20"/>
                <w:szCs w:val="20"/>
              </w:rPr>
            </w:pPr>
            <w:r w:rsidRPr="00DF5908">
              <w:rPr>
                <w:sz w:val="20"/>
                <w:szCs w:val="20"/>
              </w:rPr>
              <w:t>8,4</w:t>
            </w:r>
          </w:p>
        </w:tc>
      </w:tr>
      <w:tr w:rsidR="00E62EC9" w14:paraId="776F942B" w14:textId="77777777" w:rsidTr="007D7FB7">
        <w:trPr>
          <w:jc w:val="center"/>
        </w:trPr>
        <w:tc>
          <w:tcPr>
            <w:tcW w:w="3019" w:type="dxa"/>
            <w:vMerge/>
            <w:tcBorders>
              <w:left w:val="nil"/>
              <w:right w:val="nil"/>
            </w:tcBorders>
          </w:tcPr>
          <w:p w14:paraId="75015AA5" w14:textId="77777777" w:rsidR="00E62EC9" w:rsidRDefault="00E62EC9" w:rsidP="007B0D1A">
            <w:pPr>
              <w:pStyle w:val="NoSpacing"/>
              <w:rPr>
                <w:rFonts w:cs="Times New Roman"/>
                <w:szCs w:val="24"/>
              </w:rPr>
            </w:pPr>
          </w:p>
        </w:tc>
        <w:tc>
          <w:tcPr>
            <w:tcW w:w="1513" w:type="dxa"/>
            <w:gridSpan w:val="2"/>
            <w:tcBorders>
              <w:top w:val="nil"/>
              <w:left w:val="nil"/>
              <w:bottom w:val="nil"/>
              <w:right w:val="nil"/>
            </w:tcBorders>
            <w:vAlign w:val="bottom"/>
          </w:tcPr>
          <w:p w14:paraId="4FFF6DF1" w14:textId="77777777" w:rsidR="00E62EC9" w:rsidRPr="00DF5908" w:rsidRDefault="00E62EC9" w:rsidP="007B0D1A">
            <w:pPr>
              <w:pStyle w:val="NoSpacing"/>
              <w:jc w:val="center"/>
              <w:rPr>
                <w:rFonts w:cs="Times New Roman"/>
                <w:sz w:val="20"/>
                <w:szCs w:val="20"/>
              </w:rPr>
            </w:pPr>
            <w:r w:rsidRPr="00DF5908">
              <w:rPr>
                <w:rFonts w:cs="Times New Roman"/>
                <w:sz w:val="20"/>
                <w:szCs w:val="20"/>
              </w:rPr>
              <w:t>ZC</w:t>
            </w:r>
          </w:p>
        </w:tc>
        <w:tc>
          <w:tcPr>
            <w:tcW w:w="2523" w:type="dxa"/>
            <w:tcBorders>
              <w:top w:val="nil"/>
              <w:left w:val="nil"/>
              <w:bottom w:val="nil"/>
              <w:right w:val="nil"/>
            </w:tcBorders>
          </w:tcPr>
          <w:p w14:paraId="15299616" w14:textId="77777777" w:rsidR="00E62EC9" w:rsidRPr="00DF5908" w:rsidRDefault="00FC27F1" w:rsidP="007B0D1A">
            <w:pPr>
              <w:pStyle w:val="NoSpacing"/>
              <w:jc w:val="center"/>
              <w:rPr>
                <w:sz w:val="20"/>
                <w:szCs w:val="20"/>
              </w:rPr>
            </w:pPr>
            <w:r w:rsidRPr="00DF5908">
              <w:rPr>
                <w:sz w:val="20"/>
                <w:szCs w:val="20"/>
              </w:rPr>
              <w:t>8,7</w:t>
            </w:r>
          </w:p>
        </w:tc>
      </w:tr>
      <w:tr w:rsidR="00E62EC9" w14:paraId="6F7A585C" w14:textId="77777777" w:rsidTr="007D7FB7">
        <w:trPr>
          <w:jc w:val="center"/>
        </w:trPr>
        <w:tc>
          <w:tcPr>
            <w:tcW w:w="3019" w:type="dxa"/>
            <w:vMerge/>
            <w:tcBorders>
              <w:left w:val="nil"/>
              <w:right w:val="nil"/>
            </w:tcBorders>
          </w:tcPr>
          <w:p w14:paraId="0E942F15" w14:textId="77777777" w:rsidR="00E62EC9" w:rsidRDefault="00E62EC9" w:rsidP="007B0D1A">
            <w:pPr>
              <w:pStyle w:val="NoSpacing"/>
              <w:rPr>
                <w:rFonts w:cs="Times New Roman"/>
                <w:szCs w:val="24"/>
              </w:rPr>
            </w:pPr>
          </w:p>
        </w:tc>
        <w:tc>
          <w:tcPr>
            <w:tcW w:w="1513" w:type="dxa"/>
            <w:gridSpan w:val="2"/>
            <w:tcBorders>
              <w:top w:val="nil"/>
              <w:left w:val="nil"/>
              <w:right w:val="nil"/>
            </w:tcBorders>
            <w:vAlign w:val="bottom"/>
          </w:tcPr>
          <w:p w14:paraId="65DEFD09" w14:textId="77777777" w:rsidR="00E62EC9" w:rsidRPr="00DF5908" w:rsidRDefault="00E62EC9" w:rsidP="007B0D1A">
            <w:pPr>
              <w:pStyle w:val="NoSpacing"/>
              <w:jc w:val="center"/>
              <w:rPr>
                <w:rFonts w:cs="Times New Roman"/>
                <w:sz w:val="20"/>
                <w:szCs w:val="20"/>
              </w:rPr>
            </w:pPr>
            <w:r w:rsidRPr="00DF5908">
              <w:rPr>
                <w:rFonts w:cs="Times New Roman"/>
                <w:sz w:val="20"/>
                <w:szCs w:val="20"/>
              </w:rPr>
              <w:t>RD</w:t>
            </w:r>
          </w:p>
        </w:tc>
        <w:tc>
          <w:tcPr>
            <w:tcW w:w="2523" w:type="dxa"/>
            <w:tcBorders>
              <w:top w:val="nil"/>
              <w:left w:val="nil"/>
              <w:right w:val="nil"/>
            </w:tcBorders>
          </w:tcPr>
          <w:p w14:paraId="369E3C41" w14:textId="77777777" w:rsidR="00E62EC9" w:rsidRPr="00DF5908" w:rsidRDefault="00FC27F1" w:rsidP="007B0D1A">
            <w:pPr>
              <w:pStyle w:val="NoSpacing"/>
              <w:jc w:val="center"/>
              <w:rPr>
                <w:sz w:val="20"/>
                <w:szCs w:val="20"/>
              </w:rPr>
            </w:pPr>
            <w:r w:rsidRPr="00DF5908">
              <w:rPr>
                <w:sz w:val="20"/>
                <w:szCs w:val="20"/>
              </w:rPr>
              <w:t>8,4</w:t>
            </w:r>
          </w:p>
        </w:tc>
      </w:tr>
      <w:tr w:rsidR="00E62EC9" w14:paraId="21C72E9A" w14:textId="77777777" w:rsidTr="007D7FB7">
        <w:trPr>
          <w:jc w:val="center"/>
        </w:trPr>
        <w:tc>
          <w:tcPr>
            <w:tcW w:w="4532" w:type="dxa"/>
            <w:gridSpan w:val="3"/>
            <w:tcBorders>
              <w:left w:val="nil"/>
              <w:right w:val="nil"/>
            </w:tcBorders>
          </w:tcPr>
          <w:p w14:paraId="439CBDF4" w14:textId="77777777" w:rsidR="00E62EC9" w:rsidRPr="007D7FB7" w:rsidRDefault="0067514D" w:rsidP="007B0D1A">
            <w:pPr>
              <w:pStyle w:val="NoSpacing"/>
              <w:jc w:val="center"/>
              <w:rPr>
                <w:rFonts w:cs="Times New Roman"/>
                <w:b/>
                <w:szCs w:val="24"/>
              </w:rPr>
            </w:pPr>
            <w:r w:rsidRPr="007D7FB7">
              <w:rPr>
                <w:rFonts w:cs="Times New Roman"/>
                <w:b/>
                <w:szCs w:val="24"/>
                <w:lang w:val="sr-Cyrl-BA"/>
              </w:rPr>
              <w:t>Просек</w:t>
            </w:r>
          </w:p>
        </w:tc>
        <w:tc>
          <w:tcPr>
            <w:tcW w:w="2523" w:type="dxa"/>
            <w:tcBorders>
              <w:left w:val="nil"/>
              <w:right w:val="nil"/>
            </w:tcBorders>
          </w:tcPr>
          <w:p w14:paraId="6F300F48" w14:textId="77777777" w:rsidR="00E62EC9" w:rsidRPr="007D7FB7" w:rsidRDefault="00F964C8" w:rsidP="007B0D1A">
            <w:pPr>
              <w:pStyle w:val="NoSpacing"/>
              <w:jc w:val="center"/>
              <w:rPr>
                <w:b/>
                <w:sz w:val="20"/>
                <w:szCs w:val="20"/>
              </w:rPr>
            </w:pPr>
            <w:r w:rsidRPr="007D7FB7">
              <w:rPr>
                <w:b/>
                <w:sz w:val="20"/>
                <w:szCs w:val="20"/>
              </w:rPr>
              <w:t>8,57</w:t>
            </w:r>
          </w:p>
        </w:tc>
      </w:tr>
      <w:tr w:rsidR="00E62EC9" w14:paraId="44060F43" w14:textId="77777777" w:rsidTr="007D7FB7">
        <w:trPr>
          <w:jc w:val="center"/>
        </w:trPr>
        <w:tc>
          <w:tcPr>
            <w:tcW w:w="3019" w:type="dxa"/>
            <w:vMerge w:val="restart"/>
            <w:tcBorders>
              <w:left w:val="nil"/>
              <w:right w:val="nil"/>
            </w:tcBorders>
            <w:vAlign w:val="center"/>
          </w:tcPr>
          <w:p w14:paraId="71537DB8" w14:textId="77777777" w:rsidR="00E62EC9" w:rsidRPr="009D585B" w:rsidRDefault="00E62EC9" w:rsidP="007B0D1A">
            <w:pPr>
              <w:pStyle w:val="NoSpacing"/>
              <w:jc w:val="center"/>
              <w:rPr>
                <w:rFonts w:cs="Times New Roman"/>
                <w:szCs w:val="24"/>
                <w:lang w:val="sr-Cyrl-BA"/>
              </w:rPr>
            </w:pPr>
            <w:r>
              <w:rPr>
                <w:rFonts w:cs="Times New Roman"/>
                <w:szCs w:val="24"/>
                <w:lang w:val="sr-Cyrl-BA"/>
              </w:rPr>
              <w:t>Беране</w:t>
            </w:r>
          </w:p>
        </w:tc>
        <w:tc>
          <w:tcPr>
            <w:tcW w:w="1513" w:type="dxa"/>
            <w:gridSpan w:val="2"/>
            <w:tcBorders>
              <w:left w:val="nil"/>
              <w:bottom w:val="nil"/>
              <w:right w:val="nil"/>
            </w:tcBorders>
            <w:vAlign w:val="bottom"/>
          </w:tcPr>
          <w:p w14:paraId="2B0AE964" w14:textId="77777777" w:rsidR="00E62EC9" w:rsidRPr="00DF5908" w:rsidRDefault="00E62EC9" w:rsidP="007B0D1A">
            <w:pPr>
              <w:pStyle w:val="NoSpacing"/>
              <w:jc w:val="center"/>
              <w:rPr>
                <w:rFonts w:cs="Times New Roman"/>
                <w:sz w:val="20"/>
                <w:szCs w:val="20"/>
              </w:rPr>
            </w:pPr>
            <w:r w:rsidRPr="00DF5908">
              <w:rPr>
                <w:rFonts w:cs="Times New Roman"/>
                <w:sz w:val="20"/>
                <w:szCs w:val="20"/>
              </w:rPr>
              <w:t>CV</w:t>
            </w:r>
          </w:p>
        </w:tc>
        <w:tc>
          <w:tcPr>
            <w:tcW w:w="2523" w:type="dxa"/>
            <w:tcBorders>
              <w:left w:val="nil"/>
              <w:bottom w:val="nil"/>
              <w:right w:val="nil"/>
            </w:tcBorders>
          </w:tcPr>
          <w:p w14:paraId="5CA86A62" w14:textId="77777777" w:rsidR="00E62EC9" w:rsidRPr="00DF5908" w:rsidRDefault="00FC27F1" w:rsidP="007B0D1A">
            <w:pPr>
              <w:pStyle w:val="NoSpacing"/>
              <w:jc w:val="center"/>
              <w:rPr>
                <w:sz w:val="20"/>
                <w:szCs w:val="20"/>
              </w:rPr>
            </w:pPr>
            <w:r w:rsidRPr="00DF5908">
              <w:rPr>
                <w:sz w:val="20"/>
                <w:szCs w:val="20"/>
              </w:rPr>
              <w:t>8,1</w:t>
            </w:r>
          </w:p>
        </w:tc>
      </w:tr>
      <w:tr w:rsidR="00E62EC9" w14:paraId="288904D9" w14:textId="77777777" w:rsidTr="007D7FB7">
        <w:trPr>
          <w:jc w:val="center"/>
        </w:trPr>
        <w:tc>
          <w:tcPr>
            <w:tcW w:w="3019" w:type="dxa"/>
            <w:vMerge/>
            <w:tcBorders>
              <w:left w:val="nil"/>
              <w:right w:val="nil"/>
            </w:tcBorders>
            <w:vAlign w:val="center"/>
          </w:tcPr>
          <w:p w14:paraId="37845921" w14:textId="77777777" w:rsidR="00E62EC9" w:rsidRDefault="00E62EC9" w:rsidP="007B0D1A">
            <w:pPr>
              <w:pStyle w:val="NoSpacing"/>
              <w:jc w:val="center"/>
              <w:rPr>
                <w:rFonts w:cs="Times New Roman"/>
                <w:szCs w:val="24"/>
              </w:rPr>
            </w:pPr>
          </w:p>
        </w:tc>
        <w:tc>
          <w:tcPr>
            <w:tcW w:w="1513" w:type="dxa"/>
            <w:gridSpan w:val="2"/>
            <w:tcBorders>
              <w:top w:val="nil"/>
              <w:left w:val="nil"/>
              <w:bottom w:val="nil"/>
              <w:right w:val="nil"/>
            </w:tcBorders>
            <w:vAlign w:val="bottom"/>
          </w:tcPr>
          <w:p w14:paraId="6B5C0E05" w14:textId="77777777" w:rsidR="00E62EC9" w:rsidRPr="00DF5908" w:rsidRDefault="00E62EC9" w:rsidP="009514E7">
            <w:pPr>
              <w:pStyle w:val="NoSpacing"/>
              <w:jc w:val="center"/>
              <w:rPr>
                <w:rFonts w:cs="Times New Roman"/>
                <w:sz w:val="20"/>
                <w:szCs w:val="20"/>
              </w:rPr>
            </w:pPr>
            <w:r w:rsidRPr="00DF5908">
              <w:rPr>
                <w:rFonts w:cs="Times New Roman"/>
                <w:sz w:val="20"/>
                <w:szCs w:val="20"/>
              </w:rPr>
              <w:t>K</w:t>
            </w:r>
            <w:r w:rsidR="009514E7">
              <w:rPr>
                <w:rFonts w:cs="Times New Roman"/>
                <w:sz w:val="20"/>
                <w:szCs w:val="20"/>
              </w:rPr>
              <w:t>D</w:t>
            </w:r>
          </w:p>
        </w:tc>
        <w:tc>
          <w:tcPr>
            <w:tcW w:w="2523" w:type="dxa"/>
            <w:tcBorders>
              <w:top w:val="nil"/>
              <w:left w:val="nil"/>
              <w:bottom w:val="nil"/>
              <w:right w:val="nil"/>
            </w:tcBorders>
          </w:tcPr>
          <w:p w14:paraId="4592B726" w14:textId="77777777" w:rsidR="00E62EC9" w:rsidRPr="00DF5908" w:rsidRDefault="00FC27F1" w:rsidP="007B0D1A">
            <w:pPr>
              <w:pStyle w:val="NoSpacing"/>
              <w:jc w:val="center"/>
              <w:rPr>
                <w:sz w:val="20"/>
                <w:szCs w:val="20"/>
              </w:rPr>
            </w:pPr>
            <w:r w:rsidRPr="00DF5908">
              <w:rPr>
                <w:sz w:val="20"/>
                <w:szCs w:val="20"/>
              </w:rPr>
              <w:t>8,3</w:t>
            </w:r>
          </w:p>
        </w:tc>
      </w:tr>
      <w:tr w:rsidR="00E62EC9" w14:paraId="59EAED8C" w14:textId="77777777" w:rsidTr="007D7FB7">
        <w:trPr>
          <w:jc w:val="center"/>
        </w:trPr>
        <w:tc>
          <w:tcPr>
            <w:tcW w:w="3019" w:type="dxa"/>
            <w:vMerge/>
            <w:tcBorders>
              <w:left w:val="nil"/>
              <w:right w:val="nil"/>
            </w:tcBorders>
            <w:vAlign w:val="center"/>
          </w:tcPr>
          <w:p w14:paraId="2B8BBCB8" w14:textId="77777777" w:rsidR="00E62EC9" w:rsidRDefault="00E62EC9" w:rsidP="007B0D1A">
            <w:pPr>
              <w:pStyle w:val="NoSpacing"/>
              <w:jc w:val="center"/>
              <w:rPr>
                <w:rFonts w:cs="Times New Roman"/>
                <w:szCs w:val="24"/>
              </w:rPr>
            </w:pPr>
          </w:p>
        </w:tc>
        <w:tc>
          <w:tcPr>
            <w:tcW w:w="1513" w:type="dxa"/>
            <w:gridSpan w:val="2"/>
            <w:tcBorders>
              <w:top w:val="nil"/>
              <w:left w:val="nil"/>
              <w:bottom w:val="nil"/>
              <w:right w:val="nil"/>
            </w:tcBorders>
            <w:vAlign w:val="bottom"/>
          </w:tcPr>
          <w:p w14:paraId="2AD3A80D" w14:textId="77777777" w:rsidR="00E62EC9" w:rsidRPr="00DF5908" w:rsidRDefault="00E62EC9" w:rsidP="007B0D1A">
            <w:pPr>
              <w:pStyle w:val="NoSpacing"/>
              <w:jc w:val="center"/>
              <w:rPr>
                <w:rFonts w:cs="Times New Roman"/>
                <w:sz w:val="20"/>
                <w:szCs w:val="20"/>
              </w:rPr>
            </w:pPr>
            <w:r w:rsidRPr="00DF5908">
              <w:rPr>
                <w:rFonts w:cs="Times New Roman"/>
                <w:sz w:val="20"/>
                <w:szCs w:val="20"/>
              </w:rPr>
              <w:t>RU*</w:t>
            </w:r>
          </w:p>
        </w:tc>
        <w:tc>
          <w:tcPr>
            <w:tcW w:w="2523" w:type="dxa"/>
            <w:tcBorders>
              <w:top w:val="nil"/>
              <w:left w:val="nil"/>
              <w:bottom w:val="nil"/>
              <w:right w:val="nil"/>
            </w:tcBorders>
          </w:tcPr>
          <w:p w14:paraId="14E2BFF6" w14:textId="77777777" w:rsidR="00E62EC9" w:rsidRPr="00DF5908" w:rsidRDefault="00FC27F1" w:rsidP="007B0D1A">
            <w:pPr>
              <w:pStyle w:val="NoSpacing"/>
              <w:jc w:val="center"/>
              <w:rPr>
                <w:sz w:val="20"/>
                <w:szCs w:val="20"/>
              </w:rPr>
            </w:pPr>
            <w:r w:rsidRPr="00DF5908">
              <w:rPr>
                <w:sz w:val="20"/>
                <w:szCs w:val="20"/>
              </w:rPr>
              <w:t>8,0</w:t>
            </w:r>
          </w:p>
        </w:tc>
      </w:tr>
      <w:tr w:rsidR="00E62EC9" w14:paraId="0B7A9F0D" w14:textId="77777777" w:rsidTr="007D7FB7">
        <w:trPr>
          <w:jc w:val="center"/>
        </w:trPr>
        <w:tc>
          <w:tcPr>
            <w:tcW w:w="3019" w:type="dxa"/>
            <w:vMerge/>
            <w:tcBorders>
              <w:left w:val="nil"/>
              <w:right w:val="nil"/>
            </w:tcBorders>
            <w:vAlign w:val="center"/>
          </w:tcPr>
          <w:p w14:paraId="24A80202" w14:textId="77777777" w:rsidR="00E62EC9" w:rsidRDefault="00E62EC9" w:rsidP="007B0D1A">
            <w:pPr>
              <w:pStyle w:val="NoSpacing"/>
              <w:jc w:val="center"/>
              <w:rPr>
                <w:rFonts w:cs="Times New Roman"/>
                <w:szCs w:val="24"/>
              </w:rPr>
            </w:pPr>
          </w:p>
        </w:tc>
        <w:tc>
          <w:tcPr>
            <w:tcW w:w="1513" w:type="dxa"/>
            <w:gridSpan w:val="2"/>
            <w:tcBorders>
              <w:top w:val="nil"/>
              <w:left w:val="nil"/>
              <w:bottom w:val="nil"/>
              <w:right w:val="nil"/>
            </w:tcBorders>
            <w:vAlign w:val="bottom"/>
          </w:tcPr>
          <w:p w14:paraId="5C61BAA7" w14:textId="77777777" w:rsidR="00E62EC9" w:rsidRPr="00DF5908" w:rsidRDefault="00E62EC9" w:rsidP="007B0D1A">
            <w:pPr>
              <w:pStyle w:val="NoSpacing"/>
              <w:jc w:val="center"/>
              <w:rPr>
                <w:rFonts w:cs="Times New Roman"/>
                <w:sz w:val="20"/>
                <w:szCs w:val="20"/>
              </w:rPr>
            </w:pPr>
            <w:r w:rsidRPr="00DF5908">
              <w:rPr>
                <w:rFonts w:cs="Times New Roman"/>
                <w:sz w:val="20"/>
                <w:szCs w:val="20"/>
              </w:rPr>
              <w:t>KP</w:t>
            </w:r>
          </w:p>
        </w:tc>
        <w:tc>
          <w:tcPr>
            <w:tcW w:w="2523" w:type="dxa"/>
            <w:tcBorders>
              <w:top w:val="nil"/>
              <w:left w:val="nil"/>
              <w:bottom w:val="nil"/>
              <w:right w:val="nil"/>
            </w:tcBorders>
          </w:tcPr>
          <w:p w14:paraId="2C426DCA" w14:textId="77777777" w:rsidR="00E62EC9" w:rsidRPr="00DF5908" w:rsidRDefault="00FC27F1" w:rsidP="007B0D1A">
            <w:pPr>
              <w:pStyle w:val="NoSpacing"/>
              <w:jc w:val="center"/>
              <w:rPr>
                <w:sz w:val="20"/>
                <w:szCs w:val="20"/>
              </w:rPr>
            </w:pPr>
            <w:r w:rsidRPr="00DF5908">
              <w:rPr>
                <w:sz w:val="20"/>
                <w:szCs w:val="20"/>
              </w:rPr>
              <w:t>8,3</w:t>
            </w:r>
          </w:p>
        </w:tc>
      </w:tr>
      <w:tr w:rsidR="00E62EC9" w14:paraId="282BD81F" w14:textId="77777777" w:rsidTr="007D7FB7">
        <w:trPr>
          <w:jc w:val="center"/>
        </w:trPr>
        <w:tc>
          <w:tcPr>
            <w:tcW w:w="3019" w:type="dxa"/>
            <w:vMerge/>
            <w:tcBorders>
              <w:left w:val="nil"/>
              <w:right w:val="nil"/>
            </w:tcBorders>
            <w:vAlign w:val="center"/>
          </w:tcPr>
          <w:p w14:paraId="7A345FD4" w14:textId="77777777" w:rsidR="00E62EC9" w:rsidRDefault="00E62EC9" w:rsidP="007B0D1A">
            <w:pPr>
              <w:pStyle w:val="NoSpacing"/>
              <w:jc w:val="center"/>
              <w:rPr>
                <w:rFonts w:cs="Times New Roman"/>
                <w:szCs w:val="24"/>
              </w:rPr>
            </w:pPr>
          </w:p>
        </w:tc>
        <w:tc>
          <w:tcPr>
            <w:tcW w:w="1513" w:type="dxa"/>
            <w:gridSpan w:val="2"/>
            <w:tcBorders>
              <w:top w:val="nil"/>
              <w:left w:val="nil"/>
              <w:bottom w:val="nil"/>
              <w:right w:val="nil"/>
            </w:tcBorders>
            <w:vAlign w:val="bottom"/>
          </w:tcPr>
          <w:p w14:paraId="464D4B5D" w14:textId="77777777" w:rsidR="00E62EC9" w:rsidRPr="00DF5908" w:rsidRDefault="00E62EC9" w:rsidP="007B0D1A">
            <w:pPr>
              <w:pStyle w:val="NoSpacing"/>
              <w:jc w:val="center"/>
              <w:rPr>
                <w:rFonts w:cs="Times New Roman"/>
                <w:sz w:val="20"/>
                <w:szCs w:val="20"/>
              </w:rPr>
            </w:pPr>
            <w:r w:rsidRPr="00DF5908">
              <w:rPr>
                <w:rFonts w:cs="Times New Roman"/>
                <w:sz w:val="20"/>
                <w:szCs w:val="20"/>
              </w:rPr>
              <w:t>SI</w:t>
            </w:r>
          </w:p>
        </w:tc>
        <w:tc>
          <w:tcPr>
            <w:tcW w:w="2523" w:type="dxa"/>
            <w:tcBorders>
              <w:top w:val="nil"/>
              <w:left w:val="nil"/>
              <w:bottom w:val="nil"/>
              <w:right w:val="nil"/>
            </w:tcBorders>
          </w:tcPr>
          <w:p w14:paraId="1E5118A9" w14:textId="77777777" w:rsidR="00E62EC9" w:rsidRPr="00DF5908" w:rsidRDefault="00FC27F1" w:rsidP="007B0D1A">
            <w:pPr>
              <w:pStyle w:val="NoSpacing"/>
              <w:jc w:val="center"/>
              <w:rPr>
                <w:sz w:val="20"/>
                <w:szCs w:val="20"/>
              </w:rPr>
            </w:pPr>
            <w:r w:rsidRPr="00DF5908">
              <w:rPr>
                <w:sz w:val="20"/>
                <w:szCs w:val="20"/>
              </w:rPr>
              <w:t>8,4</w:t>
            </w:r>
          </w:p>
        </w:tc>
      </w:tr>
      <w:tr w:rsidR="00E62EC9" w14:paraId="72F25F1B" w14:textId="77777777" w:rsidTr="007D7FB7">
        <w:trPr>
          <w:jc w:val="center"/>
        </w:trPr>
        <w:tc>
          <w:tcPr>
            <w:tcW w:w="3019" w:type="dxa"/>
            <w:vMerge/>
            <w:tcBorders>
              <w:left w:val="nil"/>
              <w:right w:val="nil"/>
            </w:tcBorders>
            <w:vAlign w:val="center"/>
          </w:tcPr>
          <w:p w14:paraId="350EF71A" w14:textId="77777777" w:rsidR="00E62EC9" w:rsidRDefault="00E62EC9" w:rsidP="007B0D1A">
            <w:pPr>
              <w:pStyle w:val="NoSpacing"/>
              <w:jc w:val="center"/>
              <w:rPr>
                <w:rFonts w:cs="Times New Roman"/>
                <w:szCs w:val="24"/>
              </w:rPr>
            </w:pPr>
          </w:p>
        </w:tc>
        <w:tc>
          <w:tcPr>
            <w:tcW w:w="1513" w:type="dxa"/>
            <w:gridSpan w:val="2"/>
            <w:tcBorders>
              <w:top w:val="nil"/>
              <w:left w:val="nil"/>
              <w:right w:val="nil"/>
            </w:tcBorders>
            <w:vAlign w:val="bottom"/>
          </w:tcPr>
          <w:p w14:paraId="1A2A721F" w14:textId="77777777" w:rsidR="00E62EC9" w:rsidRPr="00DF5908" w:rsidRDefault="00E62EC9" w:rsidP="007B0D1A">
            <w:pPr>
              <w:pStyle w:val="NoSpacing"/>
              <w:jc w:val="center"/>
              <w:rPr>
                <w:rFonts w:cs="Times New Roman"/>
                <w:sz w:val="20"/>
                <w:szCs w:val="20"/>
              </w:rPr>
            </w:pPr>
            <w:r w:rsidRPr="00DF5908">
              <w:rPr>
                <w:rFonts w:cs="Times New Roman"/>
                <w:sz w:val="20"/>
                <w:szCs w:val="20"/>
              </w:rPr>
              <w:t>JD</w:t>
            </w:r>
          </w:p>
        </w:tc>
        <w:tc>
          <w:tcPr>
            <w:tcW w:w="2523" w:type="dxa"/>
            <w:tcBorders>
              <w:top w:val="nil"/>
              <w:left w:val="nil"/>
              <w:right w:val="nil"/>
            </w:tcBorders>
          </w:tcPr>
          <w:p w14:paraId="6968C249" w14:textId="77777777" w:rsidR="00E62EC9" w:rsidRPr="00DF5908" w:rsidRDefault="00FC27F1" w:rsidP="007B0D1A">
            <w:pPr>
              <w:pStyle w:val="NoSpacing"/>
              <w:jc w:val="center"/>
              <w:rPr>
                <w:sz w:val="20"/>
                <w:szCs w:val="20"/>
              </w:rPr>
            </w:pPr>
            <w:r w:rsidRPr="00DF5908">
              <w:rPr>
                <w:sz w:val="20"/>
                <w:szCs w:val="20"/>
              </w:rPr>
              <w:t>8,1</w:t>
            </w:r>
          </w:p>
        </w:tc>
      </w:tr>
      <w:tr w:rsidR="00E62EC9" w14:paraId="1B9329A8" w14:textId="77777777" w:rsidTr="007D7FB7">
        <w:trPr>
          <w:jc w:val="center"/>
        </w:trPr>
        <w:tc>
          <w:tcPr>
            <w:tcW w:w="4532" w:type="dxa"/>
            <w:gridSpan w:val="3"/>
            <w:tcBorders>
              <w:left w:val="nil"/>
              <w:right w:val="nil"/>
            </w:tcBorders>
            <w:vAlign w:val="center"/>
          </w:tcPr>
          <w:p w14:paraId="573780EC" w14:textId="77777777" w:rsidR="00E62EC9" w:rsidRPr="007D7FB7" w:rsidRDefault="0067514D" w:rsidP="007B0D1A">
            <w:pPr>
              <w:pStyle w:val="NoSpacing"/>
              <w:jc w:val="center"/>
              <w:rPr>
                <w:rFonts w:cs="Times New Roman"/>
                <w:b/>
                <w:szCs w:val="24"/>
              </w:rPr>
            </w:pPr>
            <w:r w:rsidRPr="007D7FB7">
              <w:rPr>
                <w:rFonts w:cs="Times New Roman"/>
                <w:b/>
                <w:szCs w:val="24"/>
                <w:lang w:val="sr-Cyrl-BA"/>
              </w:rPr>
              <w:t>Просек</w:t>
            </w:r>
          </w:p>
        </w:tc>
        <w:tc>
          <w:tcPr>
            <w:tcW w:w="2523" w:type="dxa"/>
            <w:tcBorders>
              <w:left w:val="nil"/>
              <w:right w:val="nil"/>
            </w:tcBorders>
          </w:tcPr>
          <w:p w14:paraId="0759D027" w14:textId="77777777" w:rsidR="00E62EC9" w:rsidRPr="007D7FB7" w:rsidRDefault="00F964C8" w:rsidP="007B0D1A">
            <w:pPr>
              <w:pStyle w:val="NoSpacing"/>
              <w:jc w:val="center"/>
              <w:rPr>
                <w:b/>
                <w:sz w:val="20"/>
                <w:szCs w:val="20"/>
              </w:rPr>
            </w:pPr>
            <w:r w:rsidRPr="007D7FB7">
              <w:rPr>
                <w:b/>
                <w:sz w:val="20"/>
                <w:szCs w:val="20"/>
              </w:rPr>
              <w:t>8,20</w:t>
            </w:r>
          </w:p>
        </w:tc>
      </w:tr>
      <w:tr w:rsidR="00E62EC9" w14:paraId="6A2A957B" w14:textId="77777777" w:rsidTr="007D7FB7">
        <w:trPr>
          <w:jc w:val="center"/>
        </w:trPr>
        <w:tc>
          <w:tcPr>
            <w:tcW w:w="3019" w:type="dxa"/>
            <w:vMerge w:val="restart"/>
            <w:tcBorders>
              <w:left w:val="nil"/>
              <w:right w:val="nil"/>
            </w:tcBorders>
            <w:vAlign w:val="center"/>
          </w:tcPr>
          <w:p w14:paraId="77B1E26D" w14:textId="77777777" w:rsidR="00E62EC9" w:rsidRPr="009D585B" w:rsidRDefault="00E62EC9" w:rsidP="007B0D1A">
            <w:pPr>
              <w:pStyle w:val="NoSpacing"/>
              <w:jc w:val="center"/>
              <w:rPr>
                <w:rFonts w:cs="Times New Roman"/>
                <w:szCs w:val="24"/>
                <w:lang w:val="sr-Cyrl-BA"/>
              </w:rPr>
            </w:pPr>
            <w:r>
              <w:rPr>
                <w:rFonts w:cs="Times New Roman"/>
                <w:szCs w:val="24"/>
                <w:lang w:val="sr-Cyrl-BA"/>
              </w:rPr>
              <w:t>Андријевица</w:t>
            </w:r>
          </w:p>
        </w:tc>
        <w:tc>
          <w:tcPr>
            <w:tcW w:w="1513" w:type="dxa"/>
            <w:gridSpan w:val="2"/>
            <w:tcBorders>
              <w:left w:val="nil"/>
              <w:bottom w:val="nil"/>
              <w:right w:val="nil"/>
            </w:tcBorders>
            <w:vAlign w:val="bottom"/>
          </w:tcPr>
          <w:p w14:paraId="7E486BFA" w14:textId="77777777" w:rsidR="00E62EC9" w:rsidRPr="00DF5908" w:rsidRDefault="00E62EC9" w:rsidP="007B0D1A">
            <w:pPr>
              <w:pStyle w:val="NoSpacing"/>
              <w:jc w:val="center"/>
              <w:rPr>
                <w:rFonts w:cs="Times New Roman"/>
                <w:sz w:val="20"/>
                <w:szCs w:val="20"/>
              </w:rPr>
            </w:pPr>
            <w:r w:rsidRPr="00DF5908">
              <w:rPr>
                <w:rFonts w:cs="Times New Roman"/>
                <w:sz w:val="20"/>
                <w:szCs w:val="20"/>
              </w:rPr>
              <w:t>VP*</w:t>
            </w:r>
          </w:p>
        </w:tc>
        <w:tc>
          <w:tcPr>
            <w:tcW w:w="2523" w:type="dxa"/>
            <w:tcBorders>
              <w:left w:val="nil"/>
              <w:bottom w:val="nil"/>
              <w:right w:val="nil"/>
            </w:tcBorders>
          </w:tcPr>
          <w:p w14:paraId="3B6343BE" w14:textId="77777777" w:rsidR="00E62EC9" w:rsidRPr="00DF5908" w:rsidRDefault="00FC27F1" w:rsidP="007B0D1A">
            <w:pPr>
              <w:pStyle w:val="NoSpacing"/>
              <w:jc w:val="center"/>
              <w:rPr>
                <w:sz w:val="20"/>
                <w:szCs w:val="20"/>
              </w:rPr>
            </w:pPr>
            <w:r w:rsidRPr="00DF5908">
              <w:rPr>
                <w:sz w:val="20"/>
                <w:szCs w:val="20"/>
              </w:rPr>
              <w:t>8,9</w:t>
            </w:r>
          </w:p>
        </w:tc>
      </w:tr>
      <w:tr w:rsidR="00E62EC9" w14:paraId="4EBEF2A0" w14:textId="77777777" w:rsidTr="007D7FB7">
        <w:trPr>
          <w:jc w:val="center"/>
        </w:trPr>
        <w:tc>
          <w:tcPr>
            <w:tcW w:w="3019" w:type="dxa"/>
            <w:vMerge/>
            <w:tcBorders>
              <w:left w:val="nil"/>
              <w:right w:val="nil"/>
            </w:tcBorders>
            <w:vAlign w:val="center"/>
          </w:tcPr>
          <w:p w14:paraId="7EB57821" w14:textId="77777777" w:rsidR="00E62EC9" w:rsidRDefault="00E62EC9" w:rsidP="007B0D1A">
            <w:pPr>
              <w:pStyle w:val="NoSpacing"/>
              <w:jc w:val="center"/>
              <w:rPr>
                <w:rFonts w:cs="Times New Roman"/>
                <w:szCs w:val="24"/>
              </w:rPr>
            </w:pPr>
          </w:p>
        </w:tc>
        <w:tc>
          <w:tcPr>
            <w:tcW w:w="1513" w:type="dxa"/>
            <w:gridSpan w:val="2"/>
            <w:tcBorders>
              <w:top w:val="nil"/>
              <w:left w:val="nil"/>
              <w:bottom w:val="nil"/>
              <w:right w:val="nil"/>
            </w:tcBorders>
            <w:vAlign w:val="bottom"/>
          </w:tcPr>
          <w:p w14:paraId="12CE9223" w14:textId="77777777" w:rsidR="00E62EC9" w:rsidRPr="00DF5908" w:rsidRDefault="00E62EC9" w:rsidP="007B0D1A">
            <w:pPr>
              <w:pStyle w:val="NoSpacing"/>
              <w:jc w:val="center"/>
              <w:rPr>
                <w:rFonts w:cs="Times New Roman"/>
                <w:sz w:val="20"/>
                <w:szCs w:val="20"/>
              </w:rPr>
            </w:pPr>
            <w:r w:rsidRPr="00DF5908">
              <w:rPr>
                <w:rFonts w:cs="Times New Roman"/>
                <w:sz w:val="20"/>
                <w:szCs w:val="20"/>
              </w:rPr>
              <w:t>PS*</w:t>
            </w:r>
          </w:p>
        </w:tc>
        <w:tc>
          <w:tcPr>
            <w:tcW w:w="2523" w:type="dxa"/>
            <w:tcBorders>
              <w:top w:val="nil"/>
              <w:left w:val="nil"/>
              <w:bottom w:val="nil"/>
              <w:right w:val="nil"/>
            </w:tcBorders>
          </w:tcPr>
          <w:p w14:paraId="19C8FDD7" w14:textId="77777777" w:rsidR="00E62EC9" w:rsidRPr="00DF5908" w:rsidRDefault="00FC27F1" w:rsidP="007B0D1A">
            <w:pPr>
              <w:pStyle w:val="NoSpacing"/>
              <w:jc w:val="center"/>
              <w:rPr>
                <w:sz w:val="20"/>
                <w:szCs w:val="20"/>
              </w:rPr>
            </w:pPr>
            <w:r w:rsidRPr="00DF5908">
              <w:rPr>
                <w:sz w:val="20"/>
                <w:szCs w:val="20"/>
              </w:rPr>
              <w:t>8,5</w:t>
            </w:r>
          </w:p>
        </w:tc>
      </w:tr>
      <w:tr w:rsidR="00E62EC9" w14:paraId="68B92A4F" w14:textId="77777777" w:rsidTr="007D7FB7">
        <w:trPr>
          <w:jc w:val="center"/>
        </w:trPr>
        <w:tc>
          <w:tcPr>
            <w:tcW w:w="3019" w:type="dxa"/>
            <w:vMerge/>
            <w:tcBorders>
              <w:left w:val="nil"/>
              <w:right w:val="nil"/>
            </w:tcBorders>
            <w:vAlign w:val="center"/>
          </w:tcPr>
          <w:p w14:paraId="0E6ED5F2" w14:textId="77777777" w:rsidR="00E62EC9" w:rsidRDefault="00E62EC9" w:rsidP="007B0D1A">
            <w:pPr>
              <w:pStyle w:val="NoSpacing"/>
              <w:jc w:val="center"/>
              <w:rPr>
                <w:rFonts w:cs="Times New Roman"/>
                <w:szCs w:val="24"/>
              </w:rPr>
            </w:pPr>
          </w:p>
        </w:tc>
        <w:tc>
          <w:tcPr>
            <w:tcW w:w="1513" w:type="dxa"/>
            <w:gridSpan w:val="2"/>
            <w:tcBorders>
              <w:top w:val="nil"/>
              <w:left w:val="nil"/>
              <w:bottom w:val="nil"/>
              <w:right w:val="nil"/>
            </w:tcBorders>
            <w:vAlign w:val="bottom"/>
          </w:tcPr>
          <w:p w14:paraId="4D125504" w14:textId="77777777" w:rsidR="00E62EC9" w:rsidRPr="00DF5908" w:rsidRDefault="00E62EC9" w:rsidP="007B0D1A">
            <w:pPr>
              <w:pStyle w:val="NoSpacing"/>
              <w:jc w:val="center"/>
              <w:rPr>
                <w:rFonts w:cs="Times New Roman"/>
                <w:sz w:val="20"/>
                <w:szCs w:val="20"/>
              </w:rPr>
            </w:pPr>
            <w:r w:rsidRPr="00DF5908">
              <w:rPr>
                <w:rFonts w:cs="Times New Roman"/>
                <w:sz w:val="20"/>
                <w:szCs w:val="20"/>
              </w:rPr>
              <w:t>CL</w:t>
            </w:r>
          </w:p>
        </w:tc>
        <w:tc>
          <w:tcPr>
            <w:tcW w:w="2523" w:type="dxa"/>
            <w:tcBorders>
              <w:top w:val="nil"/>
              <w:left w:val="nil"/>
              <w:bottom w:val="nil"/>
              <w:right w:val="nil"/>
            </w:tcBorders>
          </w:tcPr>
          <w:p w14:paraId="53546BD2" w14:textId="77777777" w:rsidR="00E62EC9" w:rsidRPr="00DF5908" w:rsidRDefault="00FC27F1" w:rsidP="007B0D1A">
            <w:pPr>
              <w:pStyle w:val="NoSpacing"/>
              <w:jc w:val="center"/>
              <w:rPr>
                <w:sz w:val="20"/>
                <w:szCs w:val="20"/>
              </w:rPr>
            </w:pPr>
            <w:r w:rsidRPr="00DF5908">
              <w:rPr>
                <w:sz w:val="20"/>
                <w:szCs w:val="20"/>
              </w:rPr>
              <w:t>8,5</w:t>
            </w:r>
          </w:p>
        </w:tc>
      </w:tr>
      <w:tr w:rsidR="00E62EC9" w14:paraId="13BD2310" w14:textId="77777777" w:rsidTr="007D7FB7">
        <w:trPr>
          <w:jc w:val="center"/>
        </w:trPr>
        <w:tc>
          <w:tcPr>
            <w:tcW w:w="3019" w:type="dxa"/>
            <w:vMerge/>
            <w:tcBorders>
              <w:left w:val="nil"/>
              <w:right w:val="nil"/>
            </w:tcBorders>
            <w:vAlign w:val="center"/>
          </w:tcPr>
          <w:p w14:paraId="2298FC6E" w14:textId="77777777" w:rsidR="00E62EC9" w:rsidRDefault="00E62EC9" w:rsidP="007B0D1A">
            <w:pPr>
              <w:pStyle w:val="NoSpacing"/>
              <w:jc w:val="center"/>
              <w:rPr>
                <w:rFonts w:cs="Times New Roman"/>
                <w:szCs w:val="24"/>
              </w:rPr>
            </w:pPr>
          </w:p>
        </w:tc>
        <w:tc>
          <w:tcPr>
            <w:tcW w:w="1513" w:type="dxa"/>
            <w:gridSpan w:val="2"/>
            <w:tcBorders>
              <w:top w:val="nil"/>
              <w:left w:val="nil"/>
              <w:bottom w:val="nil"/>
              <w:right w:val="nil"/>
            </w:tcBorders>
            <w:vAlign w:val="bottom"/>
          </w:tcPr>
          <w:p w14:paraId="6218D8BB" w14:textId="77777777" w:rsidR="00E62EC9" w:rsidRPr="00DF5908" w:rsidRDefault="00E62EC9" w:rsidP="007B0D1A">
            <w:pPr>
              <w:pStyle w:val="NoSpacing"/>
              <w:jc w:val="center"/>
              <w:rPr>
                <w:rFonts w:cs="Times New Roman"/>
                <w:sz w:val="20"/>
                <w:szCs w:val="20"/>
              </w:rPr>
            </w:pPr>
            <w:r w:rsidRPr="00DF5908">
              <w:rPr>
                <w:rFonts w:cs="Times New Roman"/>
                <w:sz w:val="20"/>
                <w:szCs w:val="20"/>
              </w:rPr>
              <w:t>SK</w:t>
            </w:r>
          </w:p>
        </w:tc>
        <w:tc>
          <w:tcPr>
            <w:tcW w:w="2523" w:type="dxa"/>
            <w:tcBorders>
              <w:top w:val="nil"/>
              <w:left w:val="nil"/>
              <w:bottom w:val="nil"/>
              <w:right w:val="nil"/>
            </w:tcBorders>
          </w:tcPr>
          <w:p w14:paraId="6E3F76CA" w14:textId="77777777" w:rsidR="00E62EC9" w:rsidRPr="00DF5908" w:rsidRDefault="00FC27F1" w:rsidP="007B0D1A">
            <w:pPr>
              <w:pStyle w:val="NoSpacing"/>
              <w:jc w:val="center"/>
              <w:rPr>
                <w:sz w:val="20"/>
                <w:szCs w:val="20"/>
              </w:rPr>
            </w:pPr>
            <w:r w:rsidRPr="00DF5908">
              <w:rPr>
                <w:sz w:val="20"/>
                <w:szCs w:val="20"/>
              </w:rPr>
              <w:t>8,4</w:t>
            </w:r>
          </w:p>
        </w:tc>
      </w:tr>
      <w:tr w:rsidR="00E62EC9" w14:paraId="7669D2A6" w14:textId="77777777" w:rsidTr="007D7FB7">
        <w:trPr>
          <w:jc w:val="center"/>
        </w:trPr>
        <w:tc>
          <w:tcPr>
            <w:tcW w:w="3019" w:type="dxa"/>
            <w:vMerge/>
            <w:tcBorders>
              <w:left w:val="nil"/>
              <w:right w:val="nil"/>
            </w:tcBorders>
            <w:vAlign w:val="center"/>
          </w:tcPr>
          <w:p w14:paraId="59F6E411" w14:textId="77777777" w:rsidR="00E62EC9" w:rsidRDefault="00E62EC9" w:rsidP="007B0D1A">
            <w:pPr>
              <w:pStyle w:val="NoSpacing"/>
              <w:jc w:val="center"/>
              <w:rPr>
                <w:rFonts w:cs="Times New Roman"/>
                <w:szCs w:val="24"/>
              </w:rPr>
            </w:pPr>
          </w:p>
        </w:tc>
        <w:tc>
          <w:tcPr>
            <w:tcW w:w="1513" w:type="dxa"/>
            <w:gridSpan w:val="2"/>
            <w:tcBorders>
              <w:top w:val="nil"/>
              <w:left w:val="nil"/>
              <w:bottom w:val="nil"/>
              <w:right w:val="nil"/>
            </w:tcBorders>
            <w:vAlign w:val="bottom"/>
          </w:tcPr>
          <w:p w14:paraId="6F985669" w14:textId="77777777" w:rsidR="00E62EC9" w:rsidRPr="00DF5908" w:rsidRDefault="00E62EC9" w:rsidP="007B0D1A">
            <w:pPr>
              <w:pStyle w:val="NoSpacing"/>
              <w:jc w:val="center"/>
              <w:rPr>
                <w:rFonts w:cs="Times New Roman"/>
                <w:sz w:val="20"/>
                <w:szCs w:val="20"/>
              </w:rPr>
            </w:pPr>
            <w:r w:rsidRPr="00DF5908">
              <w:rPr>
                <w:rFonts w:cs="Times New Roman"/>
                <w:sz w:val="20"/>
                <w:szCs w:val="20"/>
              </w:rPr>
              <w:t>LK</w:t>
            </w:r>
          </w:p>
        </w:tc>
        <w:tc>
          <w:tcPr>
            <w:tcW w:w="2523" w:type="dxa"/>
            <w:tcBorders>
              <w:top w:val="nil"/>
              <w:left w:val="nil"/>
              <w:bottom w:val="nil"/>
              <w:right w:val="nil"/>
            </w:tcBorders>
          </w:tcPr>
          <w:p w14:paraId="4237EC1C" w14:textId="77777777" w:rsidR="00E62EC9" w:rsidRPr="00DF5908" w:rsidRDefault="00FC27F1" w:rsidP="007B0D1A">
            <w:pPr>
              <w:pStyle w:val="NoSpacing"/>
              <w:jc w:val="center"/>
              <w:rPr>
                <w:sz w:val="20"/>
                <w:szCs w:val="20"/>
              </w:rPr>
            </w:pPr>
            <w:r w:rsidRPr="00DF5908">
              <w:rPr>
                <w:sz w:val="20"/>
                <w:szCs w:val="20"/>
              </w:rPr>
              <w:t>8,7</w:t>
            </w:r>
          </w:p>
        </w:tc>
      </w:tr>
      <w:tr w:rsidR="00E62EC9" w14:paraId="5341448B" w14:textId="77777777" w:rsidTr="007D7FB7">
        <w:trPr>
          <w:jc w:val="center"/>
        </w:trPr>
        <w:tc>
          <w:tcPr>
            <w:tcW w:w="3019" w:type="dxa"/>
            <w:vMerge/>
            <w:tcBorders>
              <w:left w:val="nil"/>
              <w:right w:val="nil"/>
            </w:tcBorders>
            <w:vAlign w:val="center"/>
          </w:tcPr>
          <w:p w14:paraId="54C31A65" w14:textId="77777777" w:rsidR="00E62EC9" w:rsidRDefault="00E62EC9" w:rsidP="007B0D1A">
            <w:pPr>
              <w:pStyle w:val="NoSpacing"/>
              <w:jc w:val="center"/>
              <w:rPr>
                <w:rFonts w:cs="Times New Roman"/>
                <w:szCs w:val="24"/>
              </w:rPr>
            </w:pPr>
          </w:p>
        </w:tc>
        <w:tc>
          <w:tcPr>
            <w:tcW w:w="1513" w:type="dxa"/>
            <w:gridSpan w:val="2"/>
            <w:tcBorders>
              <w:top w:val="nil"/>
              <w:left w:val="nil"/>
              <w:right w:val="nil"/>
            </w:tcBorders>
            <w:vAlign w:val="bottom"/>
          </w:tcPr>
          <w:p w14:paraId="5BD88AB4" w14:textId="77777777" w:rsidR="00E62EC9" w:rsidRPr="00DF5908" w:rsidRDefault="00E62EC9" w:rsidP="007B0D1A">
            <w:pPr>
              <w:pStyle w:val="NoSpacing"/>
              <w:jc w:val="center"/>
              <w:rPr>
                <w:rFonts w:cs="Times New Roman"/>
                <w:sz w:val="20"/>
                <w:szCs w:val="20"/>
              </w:rPr>
            </w:pPr>
            <w:r w:rsidRPr="00DF5908">
              <w:rPr>
                <w:rFonts w:cs="Times New Roman"/>
                <w:sz w:val="20"/>
                <w:szCs w:val="20"/>
              </w:rPr>
              <w:t>BU</w:t>
            </w:r>
          </w:p>
        </w:tc>
        <w:tc>
          <w:tcPr>
            <w:tcW w:w="2523" w:type="dxa"/>
            <w:tcBorders>
              <w:top w:val="nil"/>
              <w:left w:val="nil"/>
              <w:right w:val="nil"/>
            </w:tcBorders>
          </w:tcPr>
          <w:p w14:paraId="1D4DF874" w14:textId="77777777" w:rsidR="00E62EC9" w:rsidRPr="00DF5908" w:rsidRDefault="00FC27F1" w:rsidP="007B0D1A">
            <w:pPr>
              <w:pStyle w:val="NoSpacing"/>
              <w:jc w:val="center"/>
              <w:rPr>
                <w:sz w:val="20"/>
                <w:szCs w:val="20"/>
              </w:rPr>
            </w:pPr>
            <w:r w:rsidRPr="00DF5908">
              <w:rPr>
                <w:sz w:val="20"/>
                <w:szCs w:val="20"/>
              </w:rPr>
              <w:t>8,4</w:t>
            </w:r>
          </w:p>
        </w:tc>
      </w:tr>
      <w:tr w:rsidR="00E62EC9" w14:paraId="54886DBB" w14:textId="77777777" w:rsidTr="007D7FB7">
        <w:trPr>
          <w:jc w:val="center"/>
        </w:trPr>
        <w:tc>
          <w:tcPr>
            <w:tcW w:w="4532" w:type="dxa"/>
            <w:gridSpan w:val="3"/>
            <w:tcBorders>
              <w:left w:val="nil"/>
              <w:right w:val="nil"/>
            </w:tcBorders>
            <w:vAlign w:val="center"/>
          </w:tcPr>
          <w:p w14:paraId="09EF7080" w14:textId="77777777" w:rsidR="00E62EC9" w:rsidRPr="007D7FB7" w:rsidRDefault="0067514D" w:rsidP="007B0D1A">
            <w:pPr>
              <w:pStyle w:val="NoSpacing"/>
              <w:jc w:val="center"/>
              <w:rPr>
                <w:rFonts w:cs="Times New Roman"/>
                <w:b/>
                <w:szCs w:val="24"/>
              </w:rPr>
            </w:pPr>
            <w:r w:rsidRPr="007D7FB7">
              <w:rPr>
                <w:rFonts w:cs="Times New Roman"/>
                <w:b/>
                <w:szCs w:val="24"/>
                <w:lang w:val="sr-Cyrl-BA"/>
              </w:rPr>
              <w:t>Просек</w:t>
            </w:r>
          </w:p>
        </w:tc>
        <w:tc>
          <w:tcPr>
            <w:tcW w:w="2523" w:type="dxa"/>
            <w:tcBorders>
              <w:left w:val="nil"/>
              <w:right w:val="nil"/>
            </w:tcBorders>
          </w:tcPr>
          <w:p w14:paraId="41BB9679" w14:textId="77777777" w:rsidR="00E62EC9" w:rsidRPr="007D7FB7" w:rsidRDefault="00F964C8" w:rsidP="007B0D1A">
            <w:pPr>
              <w:pStyle w:val="NoSpacing"/>
              <w:jc w:val="center"/>
              <w:rPr>
                <w:b/>
                <w:sz w:val="20"/>
                <w:szCs w:val="20"/>
              </w:rPr>
            </w:pPr>
            <w:r w:rsidRPr="007D7FB7">
              <w:rPr>
                <w:b/>
                <w:sz w:val="20"/>
                <w:szCs w:val="20"/>
              </w:rPr>
              <w:t>8,57</w:t>
            </w:r>
          </w:p>
        </w:tc>
      </w:tr>
      <w:tr w:rsidR="00E62EC9" w14:paraId="21195FEA" w14:textId="77777777" w:rsidTr="007D7FB7">
        <w:trPr>
          <w:jc w:val="center"/>
        </w:trPr>
        <w:tc>
          <w:tcPr>
            <w:tcW w:w="3019" w:type="dxa"/>
            <w:vMerge w:val="restart"/>
            <w:tcBorders>
              <w:left w:val="nil"/>
              <w:right w:val="nil"/>
            </w:tcBorders>
            <w:vAlign w:val="center"/>
          </w:tcPr>
          <w:p w14:paraId="10E68D9B" w14:textId="77777777" w:rsidR="00E62EC9" w:rsidRPr="009D585B" w:rsidRDefault="00E62EC9" w:rsidP="007B0D1A">
            <w:pPr>
              <w:pStyle w:val="NoSpacing"/>
              <w:jc w:val="center"/>
              <w:rPr>
                <w:rFonts w:cs="Times New Roman"/>
                <w:szCs w:val="24"/>
                <w:lang w:val="sr-Cyrl-BA"/>
              </w:rPr>
            </w:pPr>
            <w:r>
              <w:rPr>
                <w:rFonts w:cs="Times New Roman"/>
                <w:szCs w:val="24"/>
                <w:lang w:val="sr-Cyrl-BA"/>
              </w:rPr>
              <w:t>Рожаје</w:t>
            </w:r>
          </w:p>
        </w:tc>
        <w:tc>
          <w:tcPr>
            <w:tcW w:w="1513" w:type="dxa"/>
            <w:gridSpan w:val="2"/>
            <w:tcBorders>
              <w:left w:val="nil"/>
              <w:bottom w:val="nil"/>
              <w:right w:val="nil"/>
            </w:tcBorders>
            <w:vAlign w:val="bottom"/>
          </w:tcPr>
          <w:p w14:paraId="77D331A5" w14:textId="77777777" w:rsidR="00E62EC9" w:rsidRPr="00DF5908" w:rsidRDefault="00E62EC9" w:rsidP="007B0D1A">
            <w:pPr>
              <w:pStyle w:val="NoSpacing"/>
              <w:jc w:val="center"/>
              <w:rPr>
                <w:rFonts w:cs="Times New Roman"/>
                <w:sz w:val="20"/>
                <w:szCs w:val="20"/>
              </w:rPr>
            </w:pPr>
            <w:r w:rsidRPr="00DF5908">
              <w:rPr>
                <w:rFonts w:cs="Times New Roman"/>
                <w:sz w:val="20"/>
                <w:szCs w:val="20"/>
              </w:rPr>
              <w:t>GL</w:t>
            </w:r>
          </w:p>
        </w:tc>
        <w:tc>
          <w:tcPr>
            <w:tcW w:w="2523" w:type="dxa"/>
            <w:tcBorders>
              <w:left w:val="nil"/>
              <w:bottom w:val="nil"/>
              <w:right w:val="nil"/>
            </w:tcBorders>
          </w:tcPr>
          <w:p w14:paraId="7C248BF0" w14:textId="77777777" w:rsidR="00E62EC9" w:rsidRPr="00DF5908" w:rsidRDefault="00FC27F1" w:rsidP="007B0D1A">
            <w:pPr>
              <w:pStyle w:val="NoSpacing"/>
              <w:jc w:val="center"/>
              <w:rPr>
                <w:sz w:val="20"/>
                <w:szCs w:val="20"/>
              </w:rPr>
            </w:pPr>
            <w:r w:rsidRPr="00DF5908">
              <w:rPr>
                <w:sz w:val="20"/>
                <w:szCs w:val="20"/>
              </w:rPr>
              <w:t>8,2</w:t>
            </w:r>
          </w:p>
        </w:tc>
      </w:tr>
      <w:tr w:rsidR="00E62EC9" w14:paraId="02101FD9" w14:textId="77777777" w:rsidTr="007D7FB7">
        <w:trPr>
          <w:jc w:val="center"/>
        </w:trPr>
        <w:tc>
          <w:tcPr>
            <w:tcW w:w="3019" w:type="dxa"/>
            <w:vMerge/>
            <w:tcBorders>
              <w:left w:val="nil"/>
              <w:right w:val="nil"/>
            </w:tcBorders>
          </w:tcPr>
          <w:p w14:paraId="658152DF" w14:textId="77777777" w:rsidR="00E62EC9" w:rsidRDefault="00E62EC9" w:rsidP="007B0D1A">
            <w:pPr>
              <w:pStyle w:val="NoSpacing"/>
              <w:rPr>
                <w:rFonts w:cs="Times New Roman"/>
                <w:szCs w:val="24"/>
              </w:rPr>
            </w:pPr>
          </w:p>
        </w:tc>
        <w:tc>
          <w:tcPr>
            <w:tcW w:w="1513" w:type="dxa"/>
            <w:gridSpan w:val="2"/>
            <w:tcBorders>
              <w:top w:val="nil"/>
              <w:left w:val="nil"/>
              <w:bottom w:val="nil"/>
              <w:right w:val="nil"/>
            </w:tcBorders>
            <w:vAlign w:val="bottom"/>
          </w:tcPr>
          <w:p w14:paraId="2D551E10" w14:textId="77777777" w:rsidR="00E62EC9" w:rsidRPr="00DF5908" w:rsidRDefault="00E62EC9" w:rsidP="007B0D1A">
            <w:pPr>
              <w:pStyle w:val="NoSpacing"/>
              <w:jc w:val="center"/>
              <w:rPr>
                <w:rFonts w:cs="Times New Roman"/>
                <w:sz w:val="20"/>
                <w:szCs w:val="20"/>
              </w:rPr>
            </w:pPr>
            <w:r w:rsidRPr="00DF5908">
              <w:rPr>
                <w:rFonts w:cs="Times New Roman"/>
                <w:sz w:val="20"/>
                <w:szCs w:val="20"/>
              </w:rPr>
              <w:t>KA*</w:t>
            </w:r>
          </w:p>
        </w:tc>
        <w:tc>
          <w:tcPr>
            <w:tcW w:w="2523" w:type="dxa"/>
            <w:tcBorders>
              <w:top w:val="nil"/>
              <w:left w:val="nil"/>
              <w:bottom w:val="nil"/>
              <w:right w:val="nil"/>
            </w:tcBorders>
          </w:tcPr>
          <w:p w14:paraId="356F189D" w14:textId="77777777" w:rsidR="00E62EC9" w:rsidRPr="00DF5908" w:rsidRDefault="00FC27F1" w:rsidP="007B0D1A">
            <w:pPr>
              <w:pStyle w:val="NoSpacing"/>
              <w:jc w:val="center"/>
              <w:rPr>
                <w:sz w:val="20"/>
                <w:szCs w:val="20"/>
              </w:rPr>
            </w:pPr>
            <w:r w:rsidRPr="00DF5908">
              <w:rPr>
                <w:sz w:val="20"/>
                <w:szCs w:val="20"/>
              </w:rPr>
              <w:t>8,3</w:t>
            </w:r>
          </w:p>
        </w:tc>
      </w:tr>
      <w:tr w:rsidR="00E62EC9" w14:paraId="415B7330" w14:textId="77777777" w:rsidTr="007D7FB7">
        <w:trPr>
          <w:jc w:val="center"/>
        </w:trPr>
        <w:tc>
          <w:tcPr>
            <w:tcW w:w="3019" w:type="dxa"/>
            <w:vMerge/>
            <w:tcBorders>
              <w:left w:val="nil"/>
              <w:right w:val="nil"/>
            </w:tcBorders>
          </w:tcPr>
          <w:p w14:paraId="3FA26F05" w14:textId="77777777" w:rsidR="00E62EC9" w:rsidRDefault="00E62EC9" w:rsidP="007B0D1A">
            <w:pPr>
              <w:pStyle w:val="NoSpacing"/>
              <w:rPr>
                <w:rFonts w:cs="Times New Roman"/>
                <w:szCs w:val="24"/>
              </w:rPr>
            </w:pPr>
          </w:p>
        </w:tc>
        <w:tc>
          <w:tcPr>
            <w:tcW w:w="1513" w:type="dxa"/>
            <w:gridSpan w:val="2"/>
            <w:tcBorders>
              <w:top w:val="nil"/>
              <w:left w:val="nil"/>
              <w:bottom w:val="nil"/>
              <w:right w:val="nil"/>
            </w:tcBorders>
            <w:vAlign w:val="bottom"/>
          </w:tcPr>
          <w:p w14:paraId="5589EC95" w14:textId="77777777" w:rsidR="00E62EC9" w:rsidRPr="00DF5908" w:rsidRDefault="00E62EC9" w:rsidP="007B0D1A">
            <w:pPr>
              <w:pStyle w:val="NoSpacing"/>
              <w:jc w:val="center"/>
              <w:rPr>
                <w:rFonts w:cs="Times New Roman"/>
                <w:sz w:val="20"/>
                <w:szCs w:val="20"/>
              </w:rPr>
            </w:pPr>
            <w:r w:rsidRPr="00DF5908">
              <w:rPr>
                <w:rFonts w:cs="Times New Roman"/>
                <w:sz w:val="20"/>
                <w:szCs w:val="20"/>
              </w:rPr>
              <w:t>BK</w:t>
            </w:r>
          </w:p>
        </w:tc>
        <w:tc>
          <w:tcPr>
            <w:tcW w:w="2523" w:type="dxa"/>
            <w:tcBorders>
              <w:top w:val="nil"/>
              <w:left w:val="nil"/>
              <w:bottom w:val="nil"/>
              <w:right w:val="nil"/>
            </w:tcBorders>
          </w:tcPr>
          <w:p w14:paraId="2745F1D6" w14:textId="77777777" w:rsidR="00E62EC9" w:rsidRPr="00DF5908" w:rsidRDefault="00FC27F1" w:rsidP="007B0D1A">
            <w:pPr>
              <w:pStyle w:val="NoSpacing"/>
              <w:jc w:val="center"/>
              <w:rPr>
                <w:sz w:val="20"/>
                <w:szCs w:val="20"/>
              </w:rPr>
            </w:pPr>
            <w:r w:rsidRPr="00DF5908">
              <w:rPr>
                <w:sz w:val="20"/>
                <w:szCs w:val="20"/>
              </w:rPr>
              <w:t>7,8</w:t>
            </w:r>
          </w:p>
        </w:tc>
      </w:tr>
      <w:tr w:rsidR="00E62EC9" w14:paraId="416C00A5" w14:textId="77777777" w:rsidTr="007D7FB7">
        <w:trPr>
          <w:jc w:val="center"/>
        </w:trPr>
        <w:tc>
          <w:tcPr>
            <w:tcW w:w="3019" w:type="dxa"/>
            <w:vMerge/>
            <w:tcBorders>
              <w:left w:val="nil"/>
              <w:right w:val="nil"/>
            </w:tcBorders>
          </w:tcPr>
          <w:p w14:paraId="6C5EC71C" w14:textId="77777777" w:rsidR="00E62EC9" w:rsidRDefault="00E62EC9" w:rsidP="007B0D1A">
            <w:pPr>
              <w:pStyle w:val="NoSpacing"/>
              <w:rPr>
                <w:rFonts w:cs="Times New Roman"/>
                <w:szCs w:val="24"/>
              </w:rPr>
            </w:pPr>
          </w:p>
        </w:tc>
        <w:tc>
          <w:tcPr>
            <w:tcW w:w="1513" w:type="dxa"/>
            <w:gridSpan w:val="2"/>
            <w:tcBorders>
              <w:top w:val="nil"/>
              <w:left w:val="nil"/>
              <w:bottom w:val="nil"/>
              <w:right w:val="nil"/>
            </w:tcBorders>
            <w:vAlign w:val="bottom"/>
          </w:tcPr>
          <w:p w14:paraId="0B0972BD" w14:textId="77777777" w:rsidR="00E62EC9" w:rsidRPr="00DF5908" w:rsidRDefault="00E62EC9" w:rsidP="007B0D1A">
            <w:pPr>
              <w:pStyle w:val="NoSpacing"/>
              <w:jc w:val="center"/>
              <w:rPr>
                <w:rFonts w:cs="Times New Roman"/>
                <w:sz w:val="20"/>
                <w:szCs w:val="20"/>
              </w:rPr>
            </w:pPr>
            <w:r w:rsidRPr="00DF5908">
              <w:rPr>
                <w:rFonts w:cs="Times New Roman"/>
                <w:sz w:val="20"/>
                <w:szCs w:val="20"/>
              </w:rPr>
              <w:t>BR*</w:t>
            </w:r>
          </w:p>
        </w:tc>
        <w:tc>
          <w:tcPr>
            <w:tcW w:w="2523" w:type="dxa"/>
            <w:tcBorders>
              <w:top w:val="nil"/>
              <w:left w:val="nil"/>
              <w:bottom w:val="nil"/>
              <w:right w:val="nil"/>
            </w:tcBorders>
          </w:tcPr>
          <w:p w14:paraId="04836FFD" w14:textId="77777777" w:rsidR="00E62EC9" w:rsidRPr="00DF5908" w:rsidRDefault="00FC27F1" w:rsidP="007B0D1A">
            <w:pPr>
              <w:pStyle w:val="NoSpacing"/>
              <w:jc w:val="center"/>
              <w:rPr>
                <w:sz w:val="20"/>
                <w:szCs w:val="20"/>
              </w:rPr>
            </w:pPr>
            <w:r w:rsidRPr="00DF5908">
              <w:rPr>
                <w:sz w:val="20"/>
                <w:szCs w:val="20"/>
              </w:rPr>
              <w:t>7,7</w:t>
            </w:r>
          </w:p>
        </w:tc>
      </w:tr>
      <w:tr w:rsidR="00E62EC9" w14:paraId="1B61F399" w14:textId="77777777" w:rsidTr="007D7FB7">
        <w:trPr>
          <w:jc w:val="center"/>
        </w:trPr>
        <w:tc>
          <w:tcPr>
            <w:tcW w:w="3019" w:type="dxa"/>
            <w:vMerge/>
            <w:tcBorders>
              <w:left w:val="nil"/>
              <w:right w:val="nil"/>
            </w:tcBorders>
          </w:tcPr>
          <w:p w14:paraId="67619B92" w14:textId="77777777" w:rsidR="00E62EC9" w:rsidRDefault="00E62EC9" w:rsidP="007B0D1A">
            <w:pPr>
              <w:pStyle w:val="NoSpacing"/>
              <w:rPr>
                <w:rFonts w:cs="Times New Roman"/>
                <w:szCs w:val="24"/>
              </w:rPr>
            </w:pPr>
          </w:p>
        </w:tc>
        <w:tc>
          <w:tcPr>
            <w:tcW w:w="1513" w:type="dxa"/>
            <w:gridSpan w:val="2"/>
            <w:tcBorders>
              <w:top w:val="nil"/>
              <w:left w:val="nil"/>
              <w:bottom w:val="nil"/>
              <w:right w:val="nil"/>
            </w:tcBorders>
            <w:vAlign w:val="bottom"/>
          </w:tcPr>
          <w:p w14:paraId="269A23E1" w14:textId="77777777" w:rsidR="00E62EC9" w:rsidRPr="00DF5908" w:rsidRDefault="00E62EC9" w:rsidP="007B0D1A">
            <w:pPr>
              <w:pStyle w:val="NoSpacing"/>
              <w:jc w:val="center"/>
              <w:rPr>
                <w:rFonts w:cs="Times New Roman"/>
                <w:sz w:val="20"/>
                <w:szCs w:val="20"/>
              </w:rPr>
            </w:pPr>
            <w:r w:rsidRPr="00DF5908">
              <w:rPr>
                <w:rFonts w:cs="Times New Roman"/>
                <w:sz w:val="20"/>
                <w:szCs w:val="20"/>
              </w:rPr>
              <w:t>TU</w:t>
            </w:r>
          </w:p>
        </w:tc>
        <w:tc>
          <w:tcPr>
            <w:tcW w:w="2523" w:type="dxa"/>
            <w:tcBorders>
              <w:top w:val="nil"/>
              <w:left w:val="nil"/>
              <w:bottom w:val="nil"/>
              <w:right w:val="nil"/>
            </w:tcBorders>
          </w:tcPr>
          <w:p w14:paraId="025F418A" w14:textId="77777777" w:rsidR="00E62EC9" w:rsidRPr="00DF5908" w:rsidRDefault="00FC27F1" w:rsidP="007B0D1A">
            <w:pPr>
              <w:pStyle w:val="NoSpacing"/>
              <w:jc w:val="center"/>
              <w:rPr>
                <w:sz w:val="20"/>
                <w:szCs w:val="20"/>
              </w:rPr>
            </w:pPr>
            <w:r w:rsidRPr="00DF5908">
              <w:rPr>
                <w:sz w:val="20"/>
                <w:szCs w:val="20"/>
              </w:rPr>
              <w:t>8,4</w:t>
            </w:r>
          </w:p>
        </w:tc>
      </w:tr>
      <w:tr w:rsidR="00E62EC9" w14:paraId="1A5B4140" w14:textId="77777777" w:rsidTr="007D7FB7">
        <w:trPr>
          <w:jc w:val="center"/>
        </w:trPr>
        <w:tc>
          <w:tcPr>
            <w:tcW w:w="3019" w:type="dxa"/>
            <w:vMerge/>
            <w:tcBorders>
              <w:left w:val="nil"/>
              <w:right w:val="nil"/>
            </w:tcBorders>
          </w:tcPr>
          <w:p w14:paraId="17CAEB5C" w14:textId="77777777" w:rsidR="00E62EC9" w:rsidRDefault="00E62EC9" w:rsidP="007B0D1A">
            <w:pPr>
              <w:pStyle w:val="NoSpacing"/>
              <w:rPr>
                <w:rFonts w:cs="Times New Roman"/>
                <w:szCs w:val="24"/>
              </w:rPr>
            </w:pPr>
          </w:p>
        </w:tc>
        <w:tc>
          <w:tcPr>
            <w:tcW w:w="1513" w:type="dxa"/>
            <w:gridSpan w:val="2"/>
            <w:tcBorders>
              <w:top w:val="nil"/>
              <w:left w:val="nil"/>
              <w:right w:val="nil"/>
            </w:tcBorders>
            <w:vAlign w:val="bottom"/>
          </w:tcPr>
          <w:p w14:paraId="5EB3EA6F" w14:textId="77777777" w:rsidR="00E62EC9" w:rsidRPr="00DF5908" w:rsidRDefault="00E62EC9" w:rsidP="007B0D1A">
            <w:pPr>
              <w:pStyle w:val="NoSpacing"/>
              <w:jc w:val="center"/>
              <w:rPr>
                <w:rFonts w:cs="Times New Roman"/>
                <w:sz w:val="20"/>
                <w:szCs w:val="20"/>
              </w:rPr>
            </w:pPr>
            <w:r w:rsidRPr="00DF5908">
              <w:rPr>
                <w:rFonts w:cs="Times New Roman"/>
                <w:sz w:val="20"/>
                <w:szCs w:val="20"/>
              </w:rPr>
              <w:t>BA</w:t>
            </w:r>
          </w:p>
        </w:tc>
        <w:tc>
          <w:tcPr>
            <w:tcW w:w="2523" w:type="dxa"/>
            <w:tcBorders>
              <w:top w:val="nil"/>
              <w:left w:val="nil"/>
              <w:right w:val="nil"/>
            </w:tcBorders>
          </w:tcPr>
          <w:p w14:paraId="37357F23" w14:textId="77777777" w:rsidR="00E62EC9" w:rsidRPr="00DF5908" w:rsidRDefault="00FC27F1" w:rsidP="007B0D1A">
            <w:pPr>
              <w:pStyle w:val="NoSpacing"/>
              <w:jc w:val="center"/>
              <w:rPr>
                <w:sz w:val="20"/>
                <w:szCs w:val="20"/>
              </w:rPr>
            </w:pPr>
            <w:r w:rsidRPr="00DF5908">
              <w:rPr>
                <w:sz w:val="20"/>
                <w:szCs w:val="20"/>
              </w:rPr>
              <w:t>8,5</w:t>
            </w:r>
          </w:p>
        </w:tc>
      </w:tr>
      <w:tr w:rsidR="00E62EC9" w14:paraId="592E24C8" w14:textId="77777777" w:rsidTr="007D7FB7">
        <w:trPr>
          <w:jc w:val="center"/>
        </w:trPr>
        <w:tc>
          <w:tcPr>
            <w:tcW w:w="4532" w:type="dxa"/>
            <w:gridSpan w:val="3"/>
            <w:tcBorders>
              <w:left w:val="nil"/>
              <w:right w:val="nil"/>
            </w:tcBorders>
          </w:tcPr>
          <w:p w14:paraId="39E2FE6E" w14:textId="77777777" w:rsidR="00E62EC9" w:rsidRPr="007D7FB7" w:rsidRDefault="0067514D" w:rsidP="007B0D1A">
            <w:pPr>
              <w:pStyle w:val="NoSpacing"/>
              <w:jc w:val="center"/>
              <w:rPr>
                <w:rFonts w:cs="Times New Roman"/>
                <w:b/>
                <w:szCs w:val="24"/>
              </w:rPr>
            </w:pPr>
            <w:r w:rsidRPr="007D7FB7">
              <w:rPr>
                <w:rFonts w:cs="Times New Roman"/>
                <w:b/>
                <w:szCs w:val="24"/>
                <w:lang w:val="sr-Cyrl-BA"/>
              </w:rPr>
              <w:t>Просек</w:t>
            </w:r>
          </w:p>
        </w:tc>
        <w:tc>
          <w:tcPr>
            <w:tcW w:w="2523" w:type="dxa"/>
            <w:tcBorders>
              <w:left w:val="nil"/>
              <w:right w:val="nil"/>
            </w:tcBorders>
          </w:tcPr>
          <w:p w14:paraId="5447950E" w14:textId="77777777" w:rsidR="00E62EC9" w:rsidRPr="007D7FB7" w:rsidRDefault="00F964C8" w:rsidP="007B0D1A">
            <w:pPr>
              <w:pStyle w:val="NoSpacing"/>
              <w:jc w:val="center"/>
              <w:rPr>
                <w:b/>
                <w:sz w:val="20"/>
                <w:szCs w:val="20"/>
              </w:rPr>
            </w:pPr>
            <w:r w:rsidRPr="007D7FB7">
              <w:rPr>
                <w:b/>
                <w:sz w:val="20"/>
                <w:szCs w:val="20"/>
              </w:rPr>
              <w:t>8,15</w:t>
            </w:r>
          </w:p>
        </w:tc>
      </w:tr>
      <w:tr w:rsidR="00E62EC9" w14:paraId="020E44DB" w14:textId="77777777" w:rsidTr="007D7FB7">
        <w:trPr>
          <w:jc w:val="center"/>
        </w:trPr>
        <w:tc>
          <w:tcPr>
            <w:tcW w:w="4532" w:type="dxa"/>
            <w:gridSpan w:val="3"/>
            <w:tcBorders>
              <w:left w:val="nil"/>
              <w:bottom w:val="single" w:sz="4" w:space="0" w:color="auto"/>
              <w:right w:val="nil"/>
            </w:tcBorders>
          </w:tcPr>
          <w:p w14:paraId="5A45FFAB" w14:textId="77777777" w:rsidR="00E62EC9" w:rsidRPr="007D7FB7" w:rsidRDefault="0067514D" w:rsidP="0067514D">
            <w:pPr>
              <w:pStyle w:val="NoSpacing"/>
              <w:jc w:val="center"/>
              <w:rPr>
                <w:rFonts w:cs="Times New Roman"/>
                <w:b/>
                <w:szCs w:val="24"/>
              </w:rPr>
            </w:pPr>
            <w:r w:rsidRPr="007D7FB7">
              <w:rPr>
                <w:rFonts w:cs="Times New Roman"/>
                <w:b/>
                <w:szCs w:val="24"/>
                <w:lang w:val="sr-Cyrl-BA"/>
              </w:rPr>
              <w:t>Укупан просек</w:t>
            </w:r>
          </w:p>
        </w:tc>
        <w:tc>
          <w:tcPr>
            <w:tcW w:w="2523" w:type="dxa"/>
            <w:tcBorders>
              <w:left w:val="nil"/>
              <w:bottom w:val="single" w:sz="4" w:space="0" w:color="auto"/>
              <w:right w:val="nil"/>
            </w:tcBorders>
          </w:tcPr>
          <w:p w14:paraId="4A6E3C5B" w14:textId="77777777" w:rsidR="00E62EC9" w:rsidRPr="007D7FB7" w:rsidRDefault="00F964C8" w:rsidP="007B0D1A">
            <w:pPr>
              <w:pStyle w:val="NoSpacing"/>
              <w:jc w:val="center"/>
              <w:rPr>
                <w:b/>
                <w:sz w:val="20"/>
                <w:szCs w:val="20"/>
                <w:lang w:val="sr-Cyrl-BA"/>
              </w:rPr>
            </w:pPr>
            <w:r w:rsidRPr="007D7FB7">
              <w:rPr>
                <w:b/>
                <w:sz w:val="20"/>
                <w:szCs w:val="20"/>
              </w:rPr>
              <w:t>8,41</w:t>
            </w:r>
          </w:p>
        </w:tc>
      </w:tr>
      <w:tr w:rsidR="00BC17A0" w14:paraId="34E18426" w14:textId="77777777" w:rsidTr="007D7FB7">
        <w:trPr>
          <w:jc w:val="center"/>
        </w:trPr>
        <w:tc>
          <w:tcPr>
            <w:tcW w:w="3050" w:type="dxa"/>
            <w:gridSpan w:val="2"/>
            <w:tcBorders>
              <w:left w:val="nil"/>
              <w:bottom w:val="nil"/>
              <w:right w:val="nil"/>
            </w:tcBorders>
          </w:tcPr>
          <w:p w14:paraId="78743835" w14:textId="77777777" w:rsidR="00BC17A0" w:rsidRPr="009E7670" w:rsidRDefault="00BC17A0" w:rsidP="004610C1">
            <w:pPr>
              <w:pStyle w:val="NoSpacing"/>
              <w:jc w:val="right"/>
              <w:rPr>
                <w:b/>
              </w:rPr>
            </w:pPr>
          </w:p>
        </w:tc>
        <w:tc>
          <w:tcPr>
            <w:tcW w:w="4005" w:type="dxa"/>
            <w:gridSpan w:val="2"/>
            <w:tcBorders>
              <w:left w:val="nil"/>
              <w:bottom w:val="nil"/>
              <w:right w:val="nil"/>
            </w:tcBorders>
            <w:vAlign w:val="bottom"/>
          </w:tcPr>
          <w:p w14:paraId="1D9D415E" w14:textId="77777777" w:rsidR="00BC17A0" w:rsidRPr="009E7670" w:rsidRDefault="00BC17A0" w:rsidP="004610C1">
            <w:pPr>
              <w:pStyle w:val="NoSpacing"/>
              <w:jc w:val="center"/>
              <w:rPr>
                <w:b/>
                <w:color w:val="000000" w:themeColor="text1"/>
              </w:rPr>
            </w:pPr>
            <w:r w:rsidRPr="009E7670">
              <w:rPr>
                <w:b/>
                <w:color w:val="000000" w:themeColor="text1"/>
              </w:rPr>
              <w:t>A</w:t>
            </w:r>
          </w:p>
        </w:tc>
      </w:tr>
      <w:tr w:rsidR="00BC17A0" w14:paraId="2014AC9E" w14:textId="77777777" w:rsidTr="007D7FB7">
        <w:trPr>
          <w:jc w:val="center"/>
        </w:trPr>
        <w:tc>
          <w:tcPr>
            <w:tcW w:w="3050" w:type="dxa"/>
            <w:gridSpan w:val="2"/>
            <w:tcBorders>
              <w:top w:val="nil"/>
              <w:left w:val="nil"/>
              <w:bottom w:val="nil"/>
              <w:right w:val="nil"/>
            </w:tcBorders>
          </w:tcPr>
          <w:p w14:paraId="4A9766D8" w14:textId="77777777" w:rsidR="00BC17A0" w:rsidRPr="009E7670" w:rsidRDefault="00BC17A0" w:rsidP="004610C1">
            <w:pPr>
              <w:pStyle w:val="NoSpacing"/>
              <w:jc w:val="right"/>
              <w:rPr>
                <w:b/>
              </w:rPr>
            </w:pPr>
            <w:r w:rsidRPr="009E7670">
              <w:rPr>
                <w:b/>
              </w:rPr>
              <w:t>F</w:t>
            </w:r>
          </w:p>
        </w:tc>
        <w:tc>
          <w:tcPr>
            <w:tcW w:w="4005" w:type="dxa"/>
            <w:gridSpan w:val="2"/>
            <w:tcBorders>
              <w:top w:val="nil"/>
              <w:left w:val="nil"/>
              <w:bottom w:val="nil"/>
              <w:right w:val="nil"/>
            </w:tcBorders>
            <w:vAlign w:val="bottom"/>
          </w:tcPr>
          <w:p w14:paraId="2D51396C" w14:textId="77777777" w:rsidR="00BC17A0" w:rsidRPr="009E7670" w:rsidRDefault="0079503D" w:rsidP="00E3211A">
            <w:pPr>
              <w:pStyle w:val="NoSpacing"/>
              <w:jc w:val="center"/>
              <w:rPr>
                <w:b/>
                <w:color w:val="000000" w:themeColor="text1"/>
                <w:lang w:val="sr-Cyrl-BA"/>
              </w:rPr>
            </w:pPr>
            <w:r w:rsidRPr="009E7670">
              <w:rPr>
                <w:b/>
                <w:color w:val="000000" w:themeColor="text1"/>
                <w:lang w:val="sr-Cyrl-BA"/>
              </w:rPr>
              <w:t>3</w:t>
            </w:r>
            <w:r w:rsidR="00BC17A0" w:rsidRPr="009E7670">
              <w:rPr>
                <w:b/>
                <w:color w:val="000000" w:themeColor="text1"/>
              </w:rPr>
              <w:t>,</w:t>
            </w:r>
            <w:r w:rsidR="00CB7794" w:rsidRPr="009E7670">
              <w:rPr>
                <w:b/>
                <w:color w:val="000000" w:themeColor="text1"/>
                <w:lang w:val="sr-Cyrl-BA"/>
              </w:rPr>
              <w:t>26</w:t>
            </w:r>
            <w:r w:rsidR="00E3211A" w:rsidRPr="009E7670">
              <w:rPr>
                <w:b/>
                <w:color w:val="000000" w:themeColor="text1"/>
                <w:lang w:val="sr-Cyrl-BA"/>
              </w:rPr>
              <w:t>**</w:t>
            </w:r>
          </w:p>
        </w:tc>
      </w:tr>
      <w:tr w:rsidR="00BC17A0" w14:paraId="3847CABA" w14:textId="77777777" w:rsidTr="007D7FB7">
        <w:trPr>
          <w:jc w:val="center"/>
        </w:trPr>
        <w:tc>
          <w:tcPr>
            <w:tcW w:w="3050" w:type="dxa"/>
            <w:gridSpan w:val="2"/>
            <w:tcBorders>
              <w:top w:val="nil"/>
              <w:left w:val="nil"/>
              <w:bottom w:val="nil"/>
              <w:right w:val="nil"/>
            </w:tcBorders>
          </w:tcPr>
          <w:p w14:paraId="542EEEB5" w14:textId="77777777" w:rsidR="00BC17A0" w:rsidRPr="009E7670" w:rsidRDefault="00BC17A0" w:rsidP="004610C1">
            <w:pPr>
              <w:pStyle w:val="NoSpacing"/>
              <w:jc w:val="right"/>
              <w:rPr>
                <w:b/>
              </w:rPr>
            </w:pPr>
            <w:r w:rsidRPr="009E7670">
              <w:rPr>
                <w:b/>
              </w:rPr>
              <w:t>LSD</w:t>
            </w:r>
            <w:r w:rsidRPr="009E7670">
              <w:rPr>
                <w:b/>
                <w:sz w:val="18"/>
                <w:szCs w:val="18"/>
              </w:rPr>
              <w:t>0,05</w:t>
            </w:r>
          </w:p>
        </w:tc>
        <w:tc>
          <w:tcPr>
            <w:tcW w:w="4005" w:type="dxa"/>
            <w:gridSpan w:val="2"/>
            <w:tcBorders>
              <w:top w:val="nil"/>
              <w:left w:val="nil"/>
              <w:bottom w:val="nil"/>
              <w:right w:val="nil"/>
            </w:tcBorders>
            <w:vAlign w:val="bottom"/>
          </w:tcPr>
          <w:p w14:paraId="27887045" w14:textId="77777777" w:rsidR="00BC17A0" w:rsidRPr="009E7670" w:rsidRDefault="00A07AB3" w:rsidP="00AD7F00">
            <w:pPr>
              <w:pStyle w:val="NoSpacing"/>
              <w:jc w:val="center"/>
              <w:rPr>
                <w:b/>
                <w:color w:val="000000" w:themeColor="text1"/>
                <w:lang w:val="sr-Cyrl-BA"/>
              </w:rPr>
            </w:pPr>
            <w:r w:rsidRPr="009E7670">
              <w:rPr>
                <w:b/>
                <w:color w:val="000000" w:themeColor="text1"/>
                <w:lang w:val="sr-Cyrl-BA"/>
              </w:rPr>
              <w:t>0,</w:t>
            </w:r>
            <w:r w:rsidR="00AD7F00" w:rsidRPr="009E7670">
              <w:rPr>
                <w:b/>
                <w:color w:val="000000" w:themeColor="text1"/>
                <w:lang w:val="sr-Cyrl-BA"/>
              </w:rPr>
              <w:t>272</w:t>
            </w:r>
          </w:p>
        </w:tc>
      </w:tr>
      <w:tr w:rsidR="00BC17A0" w14:paraId="0645241E" w14:textId="77777777" w:rsidTr="007D7FB7">
        <w:trPr>
          <w:jc w:val="center"/>
        </w:trPr>
        <w:tc>
          <w:tcPr>
            <w:tcW w:w="3050" w:type="dxa"/>
            <w:gridSpan w:val="2"/>
            <w:tcBorders>
              <w:top w:val="nil"/>
              <w:left w:val="nil"/>
              <w:bottom w:val="nil"/>
              <w:right w:val="nil"/>
            </w:tcBorders>
          </w:tcPr>
          <w:p w14:paraId="35391C3C" w14:textId="77777777" w:rsidR="00BC17A0" w:rsidRPr="009E7670" w:rsidRDefault="00BC17A0" w:rsidP="004610C1">
            <w:pPr>
              <w:pStyle w:val="NoSpacing"/>
              <w:jc w:val="right"/>
              <w:rPr>
                <w:b/>
              </w:rPr>
            </w:pPr>
            <w:r w:rsidRPr="009E7670">
              <w:rPr>
                <w:b/>
              </w:rPr>
              <w:t>LSD</w:t>
            </w:r>
            <w:r w:rsidRPr="009E7670">
              <w:rPr>
                <w:b/>
                <w:sz w:val="18"/>
                <w:szCs w:val="18"/>
              </w:rPr>
              <w:t>0,01</w:t>
            </w:r>
          </w:p>
        </w:tc>
        <w:tc>
          <w:tcPr>
            <w:tcW w:w="4005" w:type="dxa"/>
            <w:gridSpan w:val="2"/>
            <w:tcBorders>
              <w:top w:val="nil"/>
              <w:left w:val="nil"/>
              <w:bottom w:val="nil"/>
              <w:right w:val="nil"/>
            </w:tcBorders>
            <w:vAlign w:val="bottom"/>
          </w:tcPr>
          <w:p w14:paraId="6AFCFB64" w14:textId="77777777" w:rsidR="00BC17A0" w:rsidRPr="009E7670" w:rsidRDefault="00A07AB3" w:rsidP="00AD7F00">
            <w:pPr>
              <w:pStyle w:val="NoSpacing"/>
              <w:jc w:val="center"/>
              <w:rPr>
                <w:b/>
                <w:color w:val="000000" w:themeColor="text1"/>
                <w:lang w:val="sr-Cyrl-BA"/>
              </w:rPr>
            </w:pPr>
            <w:r w:rsidRPr="009E7670">
              <w:rPr>
                <w:b/>
                <w:color w:val="000000" w:themeColor="text1"/>
                <w:lang w:val="sr-Cyrl-BA"/>
              </w:rPr>
              <w:t>0,</w:t>
            </w:r>
            <w:r w:rsidR="00AD7F00" w:rsidRPr="009E7670">
              <w:rPr>
                <w:b/>
                <w:color w:val="000000" w:themeColor="text1"/>
                <w:lang w:val="sr-Cyrl-BA"/>
              </w:rPr>
              <w:t>373</w:t>
            </w:r>
          </w:p>
        </w:tc>
      </w:tr>
    </w:tbl>
    <w:p w14:paraId="25873EE2" w14:textId="77777777" w:rsidR="00E62EC9" w:rsidRDefault="00E62EC9" w:rsidP="00E62EC9">
      <w:pPr>
        <w:pStyle w:val="NoSpacing"/>
        <w:rPr>
          <w:rFonts w:cs="Times New Roman"/>
          <w:szCs w:val="24"/>
          <w:lang w:val="sr-Cyrl-BA"/>
        </w:rPr>
      </w:pPr>
    </w:p>
    <w:p w14:paraId="50842F7B" w14:textId="77777777" w:rsidR="00D91ACD" w:rsidRPr="00D91ACD" w:rsidRDefault="00D91ACD" w:rsidP="00E62EC9">
      <w:pPr>
        <w:pStyle w:val="NoSpacing"/>
        <w:rPr>
          <w:rFonts w:cs="Times New Roman"/>
          <w:szCs w:val="24"/>
          <w:lang w:val="sr-Cyrl-BA"/>
        </w:rPr>
      </w:pPr>
    </w:p>
    <w:p w14:paraId="7A1E512E" w14:textId="77777777" w:rsidR="00E62EC9" w:rsidRPr="00E62EC9" w:rsidRDefault="00FE1E70" w:rsidP="00B11AE6">
      <w:pPr>
        <w:jc w:val="center"/>
      </w:pPr>
      <w:r w:rsidRPr="00FE1E70">
        <w:rPr>
          <w:noProof/>
        </w:rPr>
        <w:drawing>
          <wp:inline distT="0" distB="0" distL="0" distR="0" wp14:anchorId="1CA0D872" wp14:editId="619C50C6">
            <wp:extent cx="6103644" cy="2725948"/>
            <wp:effectExtent l="19050" t="0" r="11406" b="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81D4732" w14:textId="77777777" w:rsidR="008F6DA7" w:rsidRPr="006C6260" w:rsidRDefault="00762A56" w:rsidP="008F6DA7">
      <w:pPr>
        <w:pStyle w:val="NoSpacing"/>
        <w:jc w:val="center"/>
        <w:rPr>
          <w:lang w:val="sr-Latn-CS"/>
        </w:rPr>
      </w:pPr>
      <w:r>
        <w:rPr>
          <w:lang w:val="sr-Cyrl-BA"/>
        </w:rPr>
        <w:t>Граф</w:t>
      </w:r>
      <w:r w:rsidR="008F6DA7">
        <w:rPr>
          <w:lang w:val="sr-Latn-CS"/>
        </w:rPr>
        <w:t xml:space="preserve">. </w:t>
      </w:r>
      <w:r w:rsidR="0067514D">
        <w:rPr>
          <w:lang w:val="sr-Cyrl-BA"/>
        </w:rPr>
        <w:t>6</w:t>
      </w:r>
      <w:r w:rsidR="008F6DA7">
        <w:rPr>
          <w:lang w:val="sr-Latn-CS"/>
        </w:rPr>
        <w:t xml:space="preserve">. </w:t>
      </w:r>
      <w:r w:rsidR="0067514D">
        <w:rPr>
          <w:lang w:val="sr-Cyrl-BA"/>
        </w:rPr>
        <w:t>Просечна ширина плода</w:t>
      </w:r>
      <w:r w:rsidR="008F6DA7">
        <w:rPr>
          <w:lang w:val="sr-Latn-CS"/>
        </w:rPr>
        <w:t xml:space="preserve"> </w:t>
      </w:r>
      <w:r w:rsidR="0074621E">
        <w:rPr>
          <w:lang w:val="sr-Latn-CS"/>
        </w:rPr>
        <w:t xml:space="preserve">(mm) </w:t>
      </w:r>
      <w:r w:rsidR="0067514D">
        <w:rPr>
          <w:lang w:val="sr-Cyrl-BA"/>
        </w:rPr>
        <w:t>популација дивље боровнице по локалитетима</w:t>
      </w:r>
    </w:p>
    <w:p w14:paraId="1641422D" w14:textId="77777777" w:rsidR="004E3028" w:rsidRDefault="004E3028" w:rsidP="000E6BEC">
      <w:pPr>
        <w:pStyle w:val="Heading2"/>
      </w:pPr>
    </w:p>
    <w:p w14:paraId="6094794F" w14:textId="77777777" w:rsidR="00D91ACD" w:rsidRDefault="00D91ACD" w:rsidP="00D91ACD">
      <w:pPr>
        <w:ind w:firstLine="720"/>
        <w:rPr>
          <w:lang w:val="sr-Cyrl-BA"/>
        </w:rPr>
      </w:pPr>
      <w:r>
        <w:rPr>
          <w:lang w:val="sr-Cyrl-BA"/>
        </w:rPr>
        <w:t xml:space="preserve">Код популација дивље боровнице пореклом са локалитетат </w:t>
      </w:r>
      <w:r w:rsidR="009C3995">
        <w:rPr>
          <w:lang w:val="sr-Cyrl-BA"/>
        </w:rPr>
        <w:t>Букељ (</w:t>
      </w:r>
      <w:r w:rsidR="004023DD">
        <w:t>BK</w:t>
      </w:r>
      <w:r w:rsidR="009C3995">
        <w:rPr>
          <w:lang w:val="sr-Cyrl-BA"/>
        </w:rPr>
        <w:t>)</w:t>
      </w:r>
      <w:r>
        <w:rPr>
          <w:lang w:val="sr-Cyrl-BA"/>
        </w:rPr>
        <w:t xml:space="preserve"> и </w:t>
      </w:r>
      <w:r w:rsidR="009C3995">
        <w:rPr>
          <w:lang w:val="sr-Cyrl-BA"/>
        </w:rPr>
        <w:t>Брекњача (</w:t>
      </w:r>
      <w:r w:rsidR="004023DD">
        <w:t>BR</w:t>
      </w:r>
      <w:r>
        <w:rPr>
          <w:lang w:val="sr-Cyrl-BA"/>
        </w:rPr>
        <w:t>*</w:t>
      </w:r>
      <w:r w:rsidR="009C3995">
        <w:rPr>
          <w:lang w:val="sr-Cyrl-BA"/>
        </w:rPr>
        <w:t>)</w:t>
      </w:r>
      <w:r>
        <w:rPr>
          <w:lang w:val="sr-Cyrl-BA"/>
        </w:rPr>
        <w:t xml:space="preserve"> утврђена је веома значајно мања просечна ширина плода дивље боровнице, у </w:t>
      </w:r>
      <w:r w:rsidR="001F36E0">
        <w:rPr>
          <w:lang w:val="sr-Cyrl-BA"/>
        </w:rPr>
        <w:t xml:space="preserve">односу </w:t>
      </w:r>
      <w:r>
        <w:rPr>
          <w:lang w:val="sr-Cyrl-BA"/>
        </w:rPr>
        <w:t xml:space="preserve">на просечну ширину плода забележену код свих осталих </w:t>
      </w:r>
      <w:r w:rsidR="004023DD">
        <w:rPr>
          <w:lang w:val="sr-Cyrl-BA"/>
        </w:rPr>
        <w:t>испитиваних</w:t>
      </w:r>
      <w:r w:rsidR="004023DD">
        <w:t xml:space="preserve"> </w:t>
      </w:r>
      <w:r>
        <w:rPr>
          <w:lang w:val="sr-Cyrl-BA"/>
        </w:rPr>
        <w:t>популација</w:t>
      </w:r>
      <w:r w:rsidR="000F769A">
        <w:rPr>
          <w:lang w:val="sr-Cyrl-BA"/>
        </w:rPr>
        <w:t xml:space="preserve"> (</w:t>
      </w:r>
      <w:r w:rsidR="00E00E00">
        <w:rPr>
          <w:lang w:val="sr-Cyrl-BA"/>
        </w:rPr>
        <w:t>Т</w:t>
      </w:r>
      <w:r w:rsidR="000F769A">
        <w:rPr>
          <w:lang w:val="sr-Cyrl-BA"/>
        </w:rPr>
        <w:t xml:space="preserve">абела 4. и </w:t>
      </w:r>
      <w:r w:rsidR="00E00E00">
        <w:rPr>
          <w:lang w:val="sr-Cyrl-BA"/>
        </w:rPr>
        <w:t>Г</w:t>
      </w:r>
      <w:r w:rsidR="000F769A">
        <w:rPr>
          <w:lang w:val="sr-Cyrl-BA"/>
        </w:rPr>
        <w:t>раф. 6.)</w:t>
      </w:r>
      <w:r>
        <w:rPr>
          <w:lang w:val="sr-Cyrl-BA"/>
        </w:rPr>
        <w:t>.</w:t>
      </w:r>
    </w:p>
    <w:p w14:paraId="3AFEB80C" w14:textId="77777777" w:rsidR="00D1597B" w:rsidRPr="00D91ACD" w:rsidRDefault="00D1597B" w:rsidP="00D91ACD">
      <w:pPr>
        <w:ind w:firstLine="720"/>
        <w:rPr>
          <w:lang w:val="sr-Cyrl-BA"/>
        </w:rPr>
      </w:pPr>
    </w:p>
    <w:p w14:paraId="58E770DC" w14:textId="77777777" w:rsidR="00F14EEB" w:rsidRPr="00D1597B" w:rsidRDefault="00F14EEB" w:rsidP="000E6BEC">
      <w:pPr>
        <w:pStyle w:val="Heading2"/>
      </w:pPr>
      <w:r w:rsidRPr="00D1597B">
        <w:t>6.1.</w:t>
      </w:r>
      <w:r w:rsidRPr="00D1597B">
        <w:rPr>
          <w:lang w:val="en-US"/>
        </w:rPr>
        <w:t>2</w:t>
      </w:r>
      <w:r w:rsidRPr="00D1597B">
        <w:t>.  Висина плода дивље боровнице (mm)</w:t>
      </w:r>
    </w:p>
    <w:p w14:paraId="41E19338" w14:textId="77777777" w:rsidR="00B55586" w:rsidRPr="00B55586" w:rsidRDefault="00B55586" w:rsidP="00B55586">
      <w:pPr>
        <w:pStyle w:val="NoSpacing"/>
        <w:rPr>
          <w:lang w:val="sr-Cyrl-BA"/>
        </w:rPr>
      </w:pPr>
    </w:p>
    <w:p w14:paraId="05D9A962" w14:textId="77777777" w:rsidR="00D91ACD" w:rsidRPr="008919AC" w:rsidRDefault="00B55586" w:rsidP="00D91ACD">
      <w:pPr>
        <w:pStyle w:val="NoSpacing"/>
        <w:spacing w:line="360" w:lineRule="auto"/>
        <w:ind w:firstLine="720"/>
        <w:rPr>
          <w:lang w:val="sr-Cyrl-BA"/>
        </w:rPr>
      </w:pPr>
      <w:r>
        <w:rPr>
          <w:lang w:val="sr-Cyrl-BA"/>
        </w:rPr>
        <w:t xml:space="preserve">Анализа </w:t>
      </w:r>
      <w:r w:rsidR="00D91ACD">
        <w:rPr>
          <w:lang w:val="sl-SI"/>
        </w:rPr>
        <w:t xml:space="preserve">просечне </w:t>
      </w:r>
      <w:r w:rsidR="00D91ACD">
        <w:rPr>
          <w:lang w:val="sr-Cyrl-BA"/>
        </w:rPr>
        <w:t>висине</w:t>
      </w:r>
      <w:r w:rsidR="00D91ACD">
        <w:rPr>
          <w:lang w:val="sl-SI"/>
        </w:rPr>
        <w:t xml:space="preserve"> плода дивље боровнице </w:t>
      </w:r>
      <w:r w:rsidR="00D91ACD">
        <w:rPr>
          <w:lang w:val="sr-Cyrl-BA"/>
        </w:rPr>
        <w:t xml:space="preserve">у </w:t>
      </w:r>
      <w:r w:rsidR="00D91ACD" w:rsidRPr="003B2C82">
        <w:rPr>
          <w:lang w:val="sl-SI"/>
        </w:rPr>
        <w:t>20</w:t>
      </w:r>
      <w:r w:rsidR="00D91ACD">
        <w:rPr>
          <w:lang w:val="sl-SI"/>
        </w:rPr>
        <w:t>1</w:t>
      </w:r>
      <w:r w:rsidR="00D91ACD">
        <w:rPr>
          <w:lang w:val="sr-Cyrl-BA"/>
        </w:rPr>
        <w:t>9</w:t>
      </w:r>
      <w:r w:rsidR="00D91ACD" w:rsidRPr="003B2C82">
        <w:rPr>
          <w:lang w:val="sl-SI"/>
        </w:rPr>
        <w:t xml:space="preserve">. </w:t>
      </w:r>
      <w:r w:rsidR="00D91ACD">
        <w:rPr>
          <w:lang w:val="sr-Cyrl-BA"/>
        </w:rPr>
        <w:t>години</w:t>
      </w:r>
      <w:r w:rsidR="00D91ACD" w:rsidRPr="003B2C82">
        <w:rPr>
          <w:lang w:val="sl-SI"/>
        </w:rPr>
        <w:t xml:space="preserve"> (</w:t>
      </w:r>
      <w:r w:rsidR="004E0AB9">
        <w:rPr>
          <w:lang w:val="sr-Cyrl-BA"/>
        </w:rPr>
        <w:t>Т</w:t>
      </w:r>
      <w:r w:rsidR="00D91ACD">
        <w:rPr>
          <w:lang w:val="sr-Cyrl-BA"/>
        </w:rPr>
        <w:t>абела</w:t>
      </w:r>
      <w:r w:rsidR="00D91ACD" w:rsidRPr="003B2C82">
        <w:rPr>
          <w:lang w:val="sl-SI"/>
        </w:rPr>
        <w:t xml:space="preserve"> </w:t>
      </w:r>
      <w:r w:rsidR="00412CD3">
        <w:rPr>
          <w:lang w:val="sr-Cyrl-BA"/>
        </w:rPr>
        <w:t>5.</w:t>
      </w:r>
      <w:r w:rsidR="00D91ACD" w:rsidRPr="003B2C82">
        <w:rPr>
          <w:lang w:val="sl-SI"/>
        </w:rPr>
        <w:t xml:space="preserve">) </w:t>
      </w:r>
      <w:r w:rsidR="00D91ACD">
        <w:rPr>
          <w:lang w:val="sr-Cyrl-BA"/>
        </w:rPr>
        <w:t xml:space="preserve">показала је врло значајне  разлике под утицајем </w:t>
      </w:r>
      <w:r w:rsidR="00F92721">
        <w:rPr>
          <w:lang w:val="sr-Cyrl-BA"/>
        </w:rPr>
        <w:t>еколошких услова</w:t>
      </w:r>
      <w:r w:rsidR="00D91ACD" w:rsidRPr="003B2C82">
        <w:rPr>
          <w:lang w:val="sl-SI"/>
        </w:rPr>
        <w:t xml:space="preserve"> (</w:t>
      </w:r>
      <w:r w:rsidR="00D91ACD">
        <w:rPr>
          <w:lang w:val="sr-Cyrl-BA"/>
        </w:rPr>
        <w:t>фактор</w:t>
      </w:r>
      <w:r w:rsidR="00D91ACD" w:rsidRPr="003B2C82">
        <w:rPr>
          <w:lang w:val="sl-SI"/>
        </w:rPr>
        <w:t xml:space="preserve"> A). </w:t>
      </w:r>
    </w:p>
    <w:p w14:paraId="0A43C682" w14:textId="77777777" w:rsidR="00E3211A" w:rsidRPr="008919AC" w:rsidRDefault="00E3211A" w:rsidP="00E3211A">
      <w:pPr>
        <w:pStyle w:val="NoSpacing"/>
        <w:spacing w:line="360" w:lineRule="auto"/>
        <w:ind w:firstLine="720"/>
        <w:rPr>
          <w:lang w:val="sr-Cyrl-BA"/>
        </w:rPr>
      </w:pPr>
      <w:r>
        <w:rPr>
          <w:lang w:val="sr-Cyrl-BA"/>
        </w:rPr>
        <w:t>Просечна висина бобице за све испитиване локалитете била је 7,51</w:t>
      </w:r>
      <w:r w:rsidRPr="007B0D1A">
        <w:t xml:space="preserve"> </w:t>
      </w:r>
      <w:r>
        <w:t>mm</w:t>
      </w:r>
      <w:r w:rsidR="00412CD3">
        <w:rPr>
          <w:lang w:val="sr-Cyrl-BA"/>
        </w:rPr>
        <w:t>.</w:t>
      </w:r>
      <w:r>
        <w:rPr>
          <w:lang w:val="sr-Cyrl-BA"/>
        </w:rPr>
        <w:t xml:space="preserve"> Посматрано по регионима највећа просечна висина бобице </w:t>
      </w:r>
      <w:r w:rsidR="00C1215B">
        <w:rPr>
          <w:lang w:val="sr-Cyrl-BA"/>
        </w:rPr>
        <w:t xml:space="preserve">од </w:t>
      </w:r>
      <w:r>
        <w:rPr>
          <w:lang w:val="sr-Cyrl-BA"/>
        </w:rPr>
        <w:t xml:space="preserve">7,63 </w:t>
      </w:r>
      <w:r>
        <w:t>mm</w:t>
      </w:r>
      <w:r>
        <w:rPr>
          <w:lang w:val="sr-Cyrl-BA"/>
        </w:rPr>
        <w:t xml:space="preserve"> забележена је у региону Бијелог Поља, затим са 7,62 </w:t>
      </w:r>
      <w:r>
        <w:t>mm</w:t>
      </w:r>
      <w:r>
        <w:rPr>
          <w:lang w:val="sr-Cyrl-BA"/>
        </w:rPr>
        <w:t xml:space="preserve"> следе Мојковац и Андријевица, док је најмања просечна висина плода </w:t>
      </w:r>
      <w:r w:rsidR="00C1215B">
        <w:rPr>
          <w:lang w:val="sr-Cyrl-BA"/>
        </w:rPr>
        <w:t xml:space="preserve">(7,15 </w:t>
      </w:r>
      <w:r w:rsidR="00C1215B">
        <w:t>mm</w:t>
      </w:r>
      <w:r w:rsidR="00C1215B">
        <w:rPr>
          <w:lang w:val="sr-Cyrl-BA"/>
        </w:rPr>
        <w:t xml:space="preserve">) </w:t>
      </w:r>
      <w:r>
        <w:rPr>
          <w:lang w:val="sr-Cyrl-BA"/>
        </w:rPr>
        <w:t>установљена у региону Беране (</w:t>
      </w:r>
      <w:r w:rsidR="009E7670">
        <w:rPr>
          <w:lang w:val="sr-Cyrl-BA"/>
        </w:rPr>
        <w:t>Табела</w:t>
      </w:r>
      <w:r>
        <w:rPr>
          <w:lang w:val="sr-Cyrl-BA"/>
        </w:rPr>
        <w:t xml:space="preserve"> </w:t>
      </w:r>
      <w:r w:rsidR="00412CD3">
        <w:rPr>
          <w:lang w:val="sr-Cyrl-BA"/>
        </w:rPr>
        <w:t>5.</w:t>
      </w:r>
      <w:r>
        <w:rPr>
          <w:lang w:val="sr-Cyrl-BA"/>
        </w:rPr>
        <w:t>).</w:t>
      </w:r>
    </w:p>
    <w:p w14:paraId="65231BA7" w14:textId="77777777" w:rsidR="00E3211A" w:rsidRDefault="00E3211A" w:rsidP="00BF7B5A">
      <w:pPr>
        <w:pStyle w:val="NoSpacing"/>
        <w:spacing w:line="360" w:lineRule="auto"/>
        <w:ind w:firstLine="720"/>
        <w:rPr>
          <w:lang w:val="sr-Cyrl-BA"/>
        </w:rPr>
      </w:pPr>
      <w:r>
        <w:rPr>
          <w:lang w:val="sr-Cyrl-BA"/>
        </w:rPr>
        <w:lastRenderedPageBreak/>
        <w:t>Највећа висина плода 7,9 mm</w:t>
      </w:r>
      <w:r>
        <w:t xml:space="preserve"> </w:t>
      </w:r>
      <w:r>
        <w:rPr>
          <w:lang w:val="sr-Cyrl-BA"/>
        </w:rPr>
        <w:t>дивље боровнице забележена је на локалитет</w:t>
      </w:r>
      <w:r w:rsidR="00CA0950">
        <w:rPr>
          <w:lang w:val="sr-Cyrl-BA"/>
        </w:rPr>
        <w:t>у</w:t>
      </w:r>
      <w:r>
        <w:rPr>
          <w:lang w:val="sr-Cyrl-BA"/>
        </w:rPr>
        <w:t xml:space="preserve"> </w:t>
      </w:r>
      <w:r w:rsidR="00CA0950">
        <w:rPr>
          <w:lang w:val="sr-Cyrl-BA"/>
        </w:rPr>
        <w:t xml:space="preserve">Турјак </w:t>
      </w:r>
      <w:r>
        <w:rPr>
          <w:lang w:val="sr-Cyrl-BA"/>
        </w:rPr>
        <w:t>(</w:t>
      </w:r>
      <w:r w:rsidR="00CA0950">
        <w:t>TU</w:t>
      </w:r>
      <w:r w:rsidR="00412CD3">
        <w:rPr>
          <w:lang w:val="sr-Cyrl-BA"/>
        </w:rPr>
        <w:t>) у региону Рожаје</w:t>
      </w:r>
      <w:r>
        <w:rPr>
          <w:lang w:val="sr-Cyrl-BA"/>
        </w:rPr>
        <w:t xml:space="preserve">, док је најмања вредност </w:t>
      </w:r>
      <w:r w:rsidR="0079503D">
        <w:rPr>
          <w:lang w:val="sr-Cyrl-BA"/>
        </w:rPr>
        <w:t>висине</w:t>
      </w:r>
      <w:r>
        <w:rPr>
          <w:lang w:val="sr-Cyrl-BA"/>
        </w:rPr>
        <w:t xml:space="preserve"> плода дивље боровнице </w:t>
      </w:r>
      <w:r w:rsidR="0079503D">
        <w:rPr>
          <w:lang w:val="sr-Cyrl-BA"/>
        </w:rPr>
        <w:t>6</w:t>
      </w:r>
      <w:r>
        <w:rPr>
          <w:lang w:val="sr-Cyrl-BA"/>
        </w:rPr>
        <w:t>,</w:t>
      </w:r>
      <w:r w:rsidR="0079503D">
        <w:rPr>
          <w:lang w:val="sr-Cyrl-BA"/>
        </w:rPr>
        <w:t>8</w:t>
      </w:r>
      <w:r>
        <w:t xml:space="preserve"> </w:t>
      </w:r>
      <w:r>
        <w:rPr>
          <w:lang w:val="sr-Cyrl-BA"/>
        </w:rPr>
        <w:t>mm утврђена на локалитет</w:t>
      </w:r>
      <w:r w:rsidR="0079503D">
        <w:rPr>
          <w:lang w:val="sr-Cyrl-BA"/>
        </w:rPr>
        <w:t>има</w:t>
      </w:r>
      <w:r w:rsidR="00CA0950">
        <w:rPr>
          <w:lang w:val="sr-Cyrl-BA"/>
        </w:rPr>
        <w:t xml:space="preserve"> Црни Врх</w:t>
      </w:r>
      <w:r w:rsidR="0079503D">
        <w:rPr>
          <w:lang w:val="sr-Cyrl-BA"/>
        </w:rPr>
        <w:t xml:space="preserve"> (</w:t>
      </w:r>
      <w:r w:rsidR="00CA0950">
        <w:t>CV</w:t>
      </w:r>
      <w:r w:rsidR="0079503D">
        <w:rPr>
          <w:lang w:val="sr-Cyrl-BA"/>
        </w:rPr>
        <w:t>) и</w:t>
      </w:r>
      <w:r>
        <w:rPr>
          <w:lang w:val="sr-Cyrl-BA"/>
        </w:rPr>
        <w:t xml:space="preserve"> </w:t>
      </w:r>
      <w:r w:rsidR="00CA0950">
        <w:rPr>
          <w:lang w:val="sr-Cyrl-BA"/>
        </w:rPr>
        <w:t xml:space="preserve">Рутовка </w:t>
      </w:r>
      <w:r>
        <w:rPr>
          <w:lang w:val="sr-Cyrl-BA"/>
        </w:rPr>
        <w:t>(</w:t>
      </w:r>
      <w:r w:rsidR="00CA0950">
        <w:t>RU</w:t>
      </w:r>
      <w:r>
        <w:rPr>
          <w:lang w:val="sr-Cyrl-BA"/>
        </w:rPr>
        <w:t xml:space="preserve">*) у региону </w:t>
      </w:r>
      <w:r w:rsidR="0079503D">
        <w:rPr>
          <w:lang w:val="sr-Cyrl-BA"/>
        </w:rPr>
        <w:t>Беране</w:t>
      </w:r>
      <w:r>
        <w:rPr>
          <w:lang w:val="sr-Cyrl-BA"/>
        </w:rPr>
        <w:t xml:space="preserve"> </w:t>
      </w:r>
      <w:r>
        <w:t>(</w:t>
      </w:r>
      <w:r>
        <w:rPr>
          <w:lang w:val="sr-Cyrl-BA"/>
        </w:rPr>
        <w:t xml:space="preserve">Табела </w:t>
      </w:r>
      <w:r w:rsidR="00412CD3">
        <w:rPr>
          <w:lang w:val="sr-Cyrl-BA"/>
        </w:rPr>
        <w:t>5.</w:t>
      </w:r>
      <w:r>
        <w:rPr>
          <w:lang w:val="sr-Cyrl-BA"/>
        </w:rPr>
        <w:t xml:space="preserve"> и </w:t>
      </w:r>
      <w:r w:rsidR="00E00E00">
        <w:rPr>
          <w:lang w:val="sr-Cyrl-BA"/>
        </w:rPr>
        <w:t>Г</w:t>
      </w:r>
      <w:r w:rsidR="00412CD3">
        <w:rPr>
          <w:lang w:val="sr-Cyrl-BA"/>
        </w:rPr>
        <w:t>раф</w:t>
      </w:r>
      <w:r>
        <w:t xml:space="preserve">. </w:t>
      </w:r>
      <w:r w:rsidR="00412CD3">
        <w:rPr>
          <w:lang w:val="sr-Cyrl-BA"/>
        </w:rPr>
        <w:t>7</w:t>
      </w:r>
      <w:r>
        <w:t>.).</w:t>
      </w:r>
    </w:p>
    <w:p w14:paraId="0EE8B8E0" w14:textId="77777777" w:rsidR="001F36E0" w:rsidRDefault="00B82FCC" w:rsidP="00412CD3">
      <w:pPr>
        <w:pStyle w:val="NoSpacing"/>
        <w:spacing w:line="360" w:lineRule="auto"/>
        <w:ind w:firstLine="720"/>
        <w:rPr>
          <w:lang w:val="sr-Cyrl-BA"/>
        </w:rPr>
      </w:pPr>
      <w:r>
        <w:rPr>
          <w:lang w:val="sr-Cyrl-BA"/>
        </w:rPr>
        <w:t>Упоређујући испитиване самоникле популације дивље боровнице (</w:t>
      </w:r>
      <w:r w:rsidR="004E0AB9">
        <w:rPr>
          <w:lang w:val="sr-Cyrl-BA"/>
        </w:rPr>
        <w:t>Т</w:t>
      </w:r>
      <w:r>
        <w:rPr>
          <w:lang w:val="sr-Cyrl-BA"/>
        </w:rPr>
        <w:t xml:space="preserve">абела </w:t>
      </w:r>
      <w:r w:rsidR="00412CD3">
        <w:rPr>
          <w:lang w:val="sr-Cyrl-BA"/>
        </w:rPr>
        <w:t>5.</w:t>
      </w:r>
      <w:r>
        <w:rPr>
          <w:lang w:val="sr-Cyrl-BA"/>
        </w:rPr>
        <w:t>) констатована је веома значајно већа просечна висина плода код популациј</w:t>
      </w:r>
      <w:r w:rsidR="00483F5D">
        <w:rPr>
          <w:lang w:val="sr-Cyrl-BA"/>
        </w:rPr>
        <w:t>е</w:t>
      </w:r>
      <w:r>
        <w:rPr>
          <w:lang w:val="sr-Cyrl-BA"/>
        </w:rPr>
        <w:t xml:space="preserve"> пореклом са локалитета </w:t>
      </w:r>
      <w:r w:rsidR="004E0AB9">
        <w:rPr>
          <w:lang w:val="sr-Cyrl-BA"/>
        </w:rPr>
        <w:t xml:space="preserve">Турјак </w:t>
      </w:r>
      <w:r>
        <w:rPr>
          <w:lang w:val="sr-Cyrl-BA"/>
        </w:rPr>
        <w:t>(</w:t>
      </w:r>
      <w:r w:rsidR="00CA0950">
        <w:rPr>
          <w:lang w:val="sr-Cyrl-BA"/>
        </w:rPr>
        <w:t>TU</w:t>
      </w:r>
      <w:r>
        <w:rPr>
          <w:lang w:val="sr-Cyrl-BA"/>
        </w:rPr>
        <w:t xml:space="preserve">), у поређењу са </w:t>
      </w:r>
      <w:r w:rsidR="00483F5D">
        <w:rPr>
          <w:lang w:val="sr-Cyrl-BA"/>
        </w:rPr>
        <w:t xml:space="preserve">висином плода забележеном код </w:t>
      </w:r>
      <w:r>
        <w:rPr>
          <w:lang w:val="sr-Cyrl-BA"/>
        </w:rPr>
        <w:t xml:space="preserve">популација пореклом са локалитета </w:t>
      </w:r>
      <w:r w:rsidR="004E0AB9">
        <w:rPr>
          <w:lang w:val="sr-Cyrl-BA"/>
        </w:rPr>
        <w:t>(</w:t>
      </w:r>
      <w:r w:rsidR="001C7A3F">
        <w:t>GL</w:t>
      </w:r>
      <w:r w:rsidR="004E0AB9">
        <w:rPr>
          <w:lang w:val="sr-Cyrl-BA"/>
        </w:rPr>
        <w:t>)</w:t>
      </w:r>
      <w:r w:rsidR="001C7A3F">
        <w:rPr>
          <w:lang w:val="sr-Cyrl-BA"/>
        </w:rPr>
        <w:t xml:space="preserve">, </w:t>
      </w:r>
      <w:r w:rsidR="004E0AB9">
        <w:rPr>
          <w:lang w:val="sr-Cyrl-BA"/>
        </w:rPr>
        <w:t>(</w:t>
      </w:r>
      <w:r w:rsidR="001C7A3F">
        <w:t>K</w:t>
      </w:r>
      <w:r w:rsidR="001C7A3F">
        <w:rPr>
          <w:lang w:val="sr-Cyrl-BA"/>
        </w:rPr>
        <w:t>А*</w:t>
      </w:r>
      <w:r w:rsidR="004E0AB9">
        <w:rPr>
          <w:lang w:val="sr-Cyrl-BA"/>
        </w:rPr>
        <w:t>)</w:t>
      </w:r>
      <w:r w:rsidR="001C7A3F">
        <w:rPr>
          <w:lang w:val="sr-Cyrl-BA"/>
        </w:rPr>
        <w:t xml:space="preserve">, </w:t>
      </w:r>
      <w:r w:rsidR="004E0AB9">
        <w:rPr>
          <w:lang w:val="sr-Cyrl-BA"/>
        </w:rPr>
        <w:t>(</w:t>
      </w:r>
      <w:r w:rsidR="001C7A3F">
        <w:t>BK</w:t>
      </w:r>
      <w:r w:rsidR="004E0AB9">
        <w:rPr>
          <w:lang w:val="sr-Cyrl-BA"/>
        </w:rPr>
        <w:t>)</w:t>
      </w:r>
      <w:r w:rsidR="001C7A3F">
        <w:rPr>
          <w:lang w:val="sr-Cyrl-BA"/>
        </w:rPr>
        <w:t xml:space="preserve">, </w:t>
      </w:r>
      <w:r w:rsidR="004E0AB9">
        <w:rPr>
          <w:lang w:val="sr-Cyrl-BA"/>
        </w:rPr>
        <w:t>(</w:t>
      </w:r>
      <w:r w:rsidR="001C7A3F">
        <w:t>BR*</w:t>
      </w:r>
      <w:r w:rsidR="004E0AB9">
        <w:rPr>
          <w:lang w:val="sr-Cyrl-BA"/>
        </w:rPr>
        <w:t>)</w:t>
      </w:r>
      <w:r w:rsidR="001C7A3F">
        <w:rPr>
          <w:lang w:val="sr-Cyrl-BA"/>
        </w:rPr>
        <w:t>,</w:t>
      </w:r>
      <w:r w:rsidR="004E0AB9">
        <w:rPr>
          <w:lang w:val="sr-Cyrl-BA"/>
        </w:rPr>
        <w:t xml:space="preserve"> (</w:t>
      </w:r>
      <w:r w:rsidR="001C7A3F">
        <w:t>SK</w:t>
      </w:r>
      <w:r w:rsidR="004E0AB9">
        <w:rPr>
          <w:lang w:val="sr-Cyrl-BA"/>
        </w:rPr>
        <w:t>)</w:t>
      </w:r>
      <w:r w:rsidR="001C7A3F">
        <w:rPr>
          <w:lang w:val="sr-Cyrl-BA"/>
        </w:rPr>
        <w:t xml:space="preserve">, </w:t>
      </w:r>
      <w:r w:rsidR="004E0AB9">
        <w:rPr>
          <w:lang w:val="sr-Cyrl-BA"/>
        </w:rPr>
        <w:t>(</w:t>
      </w:r>
      <w:r w:rsidR="001C7A3F">
        <w:t>RU</w:t>
      </w:r>
      <w:r w:rsidR="001C7A3F">
        <w:rPr>
          <w:lang w:val="sr-Cyrl-BA"/>
        </w:rPr>
        <w:t>*</w:t>
      </w:r>
      <w:r w:rsidR="004E0AB9">
        <w:rPr>
          <w:lang w:val="sr-Cyrl-BA"/>
        </w:rPr>
        <w:t>)</w:t>
      </w:r>
      <w:r w:rsidR="001C7A3F">
        <w:rPr>
          <w:lang w:val="sr-Cyrl-BA"/>
        </w:rPr>
        <w:t>,</w:t>
      </w:r>
      <w:r w:rsidR="004E0AB9">
        <w:rPr>
          <w:lang w:val="sr-Cyrl-BA"/>
        </w:rPr>
        <w:t xml:space="preserve"> (</w:t>
      </w:r>
      <w:r w:rsidR="001C7A3F">
        <w:t>KP</w:t>
      </w:r>
      <w:r w:rsidR="004E0AB9">
        <w:rPr>
          <w:lang w:val="sr-Cyrl-BA"/>
        </w:rPr>
        <w:t>)</w:t>
      </w:r>
      <w:r w:rsidR="001C7A3F">
        <w:t xml:space="preserve">, </w:t>
      </w:r>
      <w:r w:rsidR="004E0AB9">
        <w:rPr>
          <w:lang w:val="sr-Cyrl-BA"/>
        </w:rPr>
        <w:t>(</w:t>
      </w:r>
      <w:r w:rsidR="001C7A3F">
        <w:t>SI</w:t>
      </w:r>
      <w:r w:rsidR="004E0AB9">
        <w:rPr>
          <w:lang w:val="sr-Cyrl-BA"/>
        </w:rPr>
        <w:t>)</w:t>
      </w:r>
      <w:r w:rsidR="001C7A3F">
        <w:t xml:space="preserve">, </w:t>
      </w:r>
      <w:r w:rsidR="004E0AB9">
        <w:rPr>
          <w:lang w:val="sr-Cyrl-BA"/>
        </w:rPr>
        <w:t>(</w:t>
      </w:r>
      <w:r w:rsidR="001C7A3F">
        <w:t>JD</w:t>
      </w:r>
      <w:r w:rsidR="004E0AB9">
        <w:rPr>
          <w:lang w:val="sr-Cyrl-BA"/>
        </w:rPr>
        <w:t>)</w:t>
      </w:r>
      <w:r w:rsidR="001C7A3F">
        <w:t>,</w:t>
      </w:r>
      <w:r w:rsidR="001C7A3F">
        <w:rPr>
          <w:lang w:val="sr-Cyrl-BA"/>
        </w:rPr>
        <w:t xml:space="preserve"> </w:t>
      </w:r>
      <w:r w:rsidR="004E0AB9">
        <w:rPr>
          <w:lang w:val="sr-Cyrl-BA"/>
        </w:rPr>
        <w:t>(</w:t>
      </w:r>
      <w:r w:rsidR="001C7A3F">
        <w:t>CV</w:t>
      </w:r>
      <w:r w:rsidR="004E0AB9">
        <w:rPr>
          <w:lang w:val="sr-Cyrl-BA"/>
        </w:rPr>
        <w:t>)</w:t>
      </w:r>
      <w:r w:rsidR="001C7A3F">
        <w:rPr>
          <w:lang w:val="sr-Cyrl-BA"/>
        </w:rPr>
        <w:t xml:space="preserve">, </w:t>
      </w:r>
      <w:r w:rsidR="004E0AB9">
        <w:rPr>
          <w:lang w:val="sr-Cyrl-BA"/>
        </w:rPr>
        <w:t>(</w:t>
      </w:r>
      <w:r w:rsidR="001C7A3F">
        <w:t>ZA</w:t>
      </w:r>
      <w:r w:rsidR="004E0AB9">
        <w:rPr>
          <w:lang w:val="sr-Cyrl-BA"/>
        </w:rPr>
        <w:t>)</w:t>
      </w:r>
      <w:r w:rsidR="001C7A3F">
        <w:rPr>
          <w:lang w:val="sr-Cyrl-BA"/>
        </w:rPr>
        <w:t xml:space="preserve"> и </w:t>
      </w:r>
      <w:r w:rsidR="004E0AB9">
        <w:rPr>
          <w:lang w:val="sr-Cyrl-BA"/>
        </w:rPr>
        <w:t>(</w:t>
      </w:r>
      <w:r w:rsidR="001C7A3F">
        <w:t>GK</w:t>
      </w:r>
      <w:r w:rsidR="004E0AB9">
        <w:rPr>
          <w:lang w:val="sr-Cyrl-BA"/>
        </w:rPr>
        <w:t>)</w:t>
      </w:r>
      <w:r w:rsidR="001C7A3F">
        <w:rPr>
          <w:lang w:val="sr-Cyrl-BA"/>
        </w:rPr>
        <w:t>.</w:t>
      </w:r>
      <w:r>
        <w:rPr>
          <w:lang w:val="sr-Cyrl-BA"/>
        </w:rPr>
        <w:t xml:space="preserve"> </w:t>
      </w:r>
    </w:p>
    <w:p w14:paraId="11092FBC" w14:textId="77777777" w:rsidR="00412CD3" w:rsidRDefault="00412CD3" w:rsidP="00D56A76">
      <w:pPr>
        <w:pStyle w:val="NoSpacing"/>
        <w:jc w:val="center"/>
        <w:rPr>
          <w:lang w:val="sr-Cyrl-BA"/>
        </w:rPr>
      </w:pPr>
    </w:p>
    <w:p w14:paraId="28790847" w14:textId="77777777" w:rsidR="00717851" w:rsidRDefault="00D34839" w:rsidP="00412CD3">
      <w:pPr>
        <w:pStyle w:val="NoSpacing"/>
        <w:rPr>
          <w:rFonts w:cs="Times New Roman"/>
          <w:szCs w:val="24"/>
          <w:lang w:val="sr-Cyrl-BA"/>
        </w:rPr>
      </w:pPr>
      <w:r>
        <w:rPr>
          <w:lang w:val="sr-Cyrl-BA"/>
        </w:rPr>
        <w:t>Табела</w:t>
      </w:r>
      <w:r w:rsidRPr="00A6129B">
        <w:t xml:space="preserve"> </w:t>
      </w:r>
      <w:r>
        <w:rPr>
          <w:lang w:val="sr-Cyrl-BA"/>
        </w:rPr>
        <w:t>5</w:t>
      </w:r>
      <w:r w:rsidR="00F14EEB">
        <w:rPr>
          <w:rFonts w:cs="Times New Roman"/>
          <w:szCs w:val="24"/>
        </w:rPr>
        <w:t xml:space="preserve">. </w:t>
      </w:r>
      <w:r w:rsidR="00D56A76">
        <w:rPr>
          <w:rFonts w:cs="Times New Roman"/>
          <w:szCs w:val="24"/>
          <w:lang w:val="sr-Cyrl-BA"/>
        </w:rPr>
        <w:t xml:space="preserve">Просечна висина плода </w:t>
      </w:r>
      <w:r w:rsidR="00D56A76">
        <w:rPr>
          <w:rFonts w:cs="Times New Roman"/>
          <w:szCs w:val="24"/>
        </w:rPr>
        <w:t>(mm)</w:t>
      </w:r>
      <w:r w:rsidR="00D56A76">
        <w:rPr>
          <w:rFonts w:cs="Times New Roman"/>
          <w:szCs w:val="24"/>
          <w:lang w:val="sr-Cyrl-BA"/>
        </w:rPr>
        <w:t xml:space="preserve"> популација дивље боровнице</w:t>
      </w:r>
      <w:r w:rsidR="00D56A76">
        <w:rPr>
          <w:rFonts w:cs="Times New Roman"/>
          <w:szCs w:val="24"/>
        </w:rPr>
        <w:t xml:space="preserve"> </w:t>
      </w:r>
      <w:r w:rsidR="00D56A76">
        <w:rPr>
          <w:rFonts w:cs="Times New Roman"/>
          <w:szCs w:val="24"/>
          <w:lang w:val="sr-Cyrl-BA"/>
        </w:rPr>
        <w:t xml:space="preserve">по регионима и </w:t>
      </w:r>
    </w:p>
    <w:p w14:paraId="463F627C" w14:textId="77777777" w:rsidR="00F14EEB" w:rsidRDefault="00717851" w:rsidP="00412CD3">
      <w:pPr>
        <w:pStyle w:val="NoSpacing"/>
        <w:rPr>
          <w:rFonts w:cs="Times New Roman"/>
          <w:szCs w:val="24"/>
          <w:lang w:val="sr-Cyrl-BA"/>
        </w:rPr>
      </w:pPr>
      <w:r>
        <w:rPr>
          <w:rFonts w:cs="Times New Roman"/>
          <w:szCs w:val="24"/>
          <w:lang w:val="sr-Cyrl-BA"/>
        </w:rPr>
        <w:t xml:space="preserve">                </w:t>
      </w:r>
      <w:r w:rsidR="00D56A76">
        <w:rPr>
          <w:rFonts w:cs="Times New Roman"/>
          <w:szCs w:val="24"/>
          <w:lang w:val="sr-Cyrl-BA"/>
        </w:rPr>
        <w:t>локалитетима</w:t>
      </w:r>
    </w:p>
    <w:p w14:paraId="08B20EF5" w14:textId="77777777" w:rsidR="00D56A76" w:rsidRPr="00D56A76" w:rsidRDefault="00D56A76" w:rsidP="00D56A76">
      <w:pPr>
        <w:pStyle w:val="NoSpacing"/>
        <w:jc w:val="center"/>
        <w:rPr>
          <w:rFonts w:cs="Times New Roman"/>
          <w:szCs w:val="24"/>
          <w:lang w:val="sr-Cyrl-BA"/>
        </w:rPr>
      </w:pPr>
    </w:p>
    <w:tbl>
      <w:tblPr>
        <w:tblStyle w:val="TableGrid"/>
        <w:tblW w:w="7460" w:type="dxa"/>
        <w:jc w:val="center"/>
        <w:tblLook w:val="04A0" w:firstRow="1" w:lastRow="0" w:firstColumn="1" w:lastColumn="0" w:noHBand="0" w:noVBand="1"/>
      </w:tblPr>
      <w:tblGrid>
        <w:gridCol w:w="2974"/>
        <w:gridCol w:w="1710"/>
        <w:gridCol w:w="2776"/>
      </w:tblGrid>
      <w:tr w:rsidR="00F14EEB" w14:paraId="4A0509E9" w14:textId="77777777" w:rsidTr="00B31545">
        <w:trPr>
          <w:trHeight w:val="276"/>
          <w:jc w:val="center"/>
        </w:trPr>
        <w:tc>
          <w:tcPr>
            <w:tcW w:w="2974" w:type="dxa"/>
            <w:vMerge w:val="restart"/>
            <w:tcBorders>
              <w:left w:val="nil"/>
              <w:right w:val="nil"/>
            </w:tcBorders>
            <w:vAlign w:val="center"/>
          </w:tcPr>
          <w:p w14:paraId="31F493AA" w14:textId="77777777" w:rsidR="00F14EEB" w:rsidRPr="00F92721" w:rsidRDefault="0067514D" w:rsidP="00F14EEB">
            <w:pPr>
              <w:pStyle w:val="NoSpacing"/>
              <w:jc w:val="center"/>
              <w:rPr>
                <w:rFonts w:cs="Times New Roman"/>
                <w:b/>
                <w:szCs w:val="24"/>
                <w:lang w:val="sr-Cyrl-BA"/>
              </w:rPr>
            </w:pPr>
            <w:r w:rsidRPr="00F92721">
              <w:rPr>
                <w:rFonts w:cs="Times New Roman"/>
                <w:b/>
                <w:szCs w:val="24"/>
                <w:lang w:val="sr-Cyrl-BA"/>
              </w:rPr>
              <w:t>Регион</w:t>
            </w:r>
          </w:p>
        </w:tc>
        <w:tc>
          <w:tcPr>
            <w:tcW w:w="1710" w:type="dxa"/>
            <w:vMerge w:val="restart"/>
            <w:tcBorders>
              <w:left w:val="nil"/>
              <w:right w:val="nil"/>
            </w:tcBorders>
            <w:vAlign w:val="center"/>
          </w:tcPr>
          <w:p w14:paraId="0ED19F40" w14:textId="77777777" w:rsidR="00F14EEB" w:rsidRPr="00F92721" w:rsidRDefault="0067514D" w:rsidP="00F14EEB">
            <w:pPr>
              <w:pStyle w:val="NoSpacing"/>
              <w:jc w:val="center"/>
              <w:rPr>
                <w:rFonts w:cs="Times New Roman"/>
                <w:b/>
                <w:szCs w:val="24"/>
                <w:lang w:val="sr-Cyrl-BA"/>
              </w:rPr>
            </w:pPr>
            <w:r w:rsidRPr="00F92721">
              <w:rPr>
                <w:rFonts w:cs="Times New Roman"/>
                <w:b/>
                <w:szCs w:val="24"/>
                <w:lang w:val="sr-Cyrl-BA"/>
              </w:rPr>
              <w:t>Популација</w:t>
            </w:r>
          </w:p>
        </w:tc>
        <w:tc>
          <w:tcPr>
            <w:tcW w:w="2776" w:type="dxa"/>
            <w:vMerge w:val="restart"/>
            <w:tcBorders>
              <w:left w:val="nil"/>
              <w:right w:val="nil"/>
            </w:tcBorders>
          </w:tcPr>
          <w:p w14:paraId="1AD72076" w14:textId="77777777" w:rsidR="00F14EEB" w:rsidRPr="00F92721" w:rsidRDefault="0067514D" w:rsidP="00F14EEB">
            <w:pPr>
              <w:pStyle w:val="NoSpacing"/>
              <w:jc w:val="center"/>
              <w:rPr>
                <w:rFonts w:cs="Times New Roman"/>
                <w:b/>
                <w:szCs w:val="24"/>
              </w:rPr>
            </w:pPr>
            <w:r w:rsidRPr="00F92721">
              <w:rPr>
                <w:rFonts w:cs="Times New Roman"/>
                <w:b/>
                <w:szCs w:val="24"/>
                <w:lang w:val="sr-Cyrl-BA"/>
              </w:rPr>
              <w:t>Просечна висина плода</w:t>
            </w:r>
            <w:r w:rsidR="00F14EEB" w:rsidRPr="00F92721">
              <w:rPr>
                <w:rFonts w:cs="Times New Roman"/>
                <w:b/>
                <w:szCs w:val="24"/>
              </w:rPr>
              <w:t xml:space="preserve"> (mm)</w:t>
            </w:r>
          </w:p>
        </w:tc>
      </w:tr>
      <w:tr w:rsidR="00F14EEB" w14:paraId="66D198CF" w14:textId="77777777" w:rsidTr="00B31545">
        <w:trPr>
          <w:trHeight w:val="276"/>
          <w:jc w:val="center"/>
        </w:trPr>
        <w:tc>
          <w:tcPr>
            <w:tcW w:w="2974" w:type="dxa"/>
            <w:vMerge/>
            <w:tcBorders>
              <w:left w:val="nil"/>
              <w:right w:val="nil"/>
            </w:tcBorders>
          </w:tcPr>
          <w:p w14:paraId="3E5A0E94" w14:textId="77777777" w:rsidR="00F14EEB" w:rsidRDefault="00F14EEB" w:rsidP="00F14EEB">
            <w:pPr>
              <w:pStyle w:val="NoSpacing"/>
              <w:rPr>
                <w:rFonts w:cs="Times New Roman"/>
                <w:szCs w:val="24"/>
              </w:rPr>
            </w:pPr>
          </w:p>
        </w:tc>
        <w:tc>
          <w:tcPr>
            <w:tcW w:w="1710" w:type="dxa"/>
            <w:vMerge/>
            <w:tcBorders>
              <w:left w:val="nil"/>
              <w:bottom w:val="single" w:sz="4" w:space="0" w:color="auto"/>
              <w:right w:val="nil"/>
            </w:tcBorders>
          </w:tcPr>
          <w:p w14:paraId="1FEE22ED" w14:textId="77777777" w:rsidR="00F14EEB" w:rsidRDefault="00F14EEB" w:rsidP="00F14EEB">
            <w:pPr>
              <w:pStyle w:val="NoSpacing"/>
              <w:rPr>
                <w:rFonts w:cs="Times New Roman"/>
                <w:szCs w:val="24"/>
              </w:rPr>
            </w:pPr>
          </w:p>
        </w:tc>
        <w:tc>
          <w:tcPr>
            <w:tcW w:w="2776" w:type="dxa"/>
            <w:vMerge/>
            <w:tcBorders>
              <w:left w:val="nil"/>
              <w:bottom w:val="single" w:sz="4" w:space="0" w:color="auto"/>
              <w:right w:val="nil"/>
            </w:tcBorders>
            <w:vAlign w:val="center"/>
          </w:tcPr>
          <w:p w14:paraId="0DBEABCD" w14:textId="77777777" w:rsidR="00F14EEB" w:rsidRDefault="00F14EEB" w:rsidP="00F14EEB">
            <w:pPr>
              <w:pStyle w:val="NoSpacing"/>
              <w:jc w:val="center"/>
              <w:rPr>
                <w:rFonts w:cs="Times New Roman"/>
                <w:szCs w:val="24"/>
              </w:rPr>
            </w:pPr>
          </w:p>
        </w:tc>
      </w:tr>
      <w:tr w:rsidR="00F14EEB" w14:paraId="4A6A2759" w14:textId="77777777" w:rsidTr="00B31545">
        <w:trPr>
          <w:jc w:val="center"/>
        </w:trPr>
        <w:tc>
          <w:tcPr>
            <w:tcW w:w="2974" w:type="dxa"/>
            <w:vMerge w:val="restart"/>
            <w:tcBorders>
              <w:left w:val="nil"/>
              <w:right w:val="nil"/>
            </w:tcBorders>
            <w:vAlign w:val="center"/>
          </w:tcPr>
          <w:p w14:paraId="11E02607" w14:textId="77777777" w:rsidR="00F14EEB" w:rsidRPr="009D585B" w:rsidRDefault="00F14EEB" w:rsidP="00AC3CBD">
            <w:pPr>
              <w:pStyle w:val="NoSpacing"/>
              <w:jc w:val="center"/>
              <w:rPr>
                <w:rFonts w:cs="Times New Roman"/>
                <w:szCs w:val="24"/>
                <w:lang w:val="sr-Cyrl-BA"/>
              </w:rPr>
            </w:pPr>
            <w:r>
              <w:rPr>
                <w:rFonts w:cs="Times New Roman"/>
                <w:szCs w:val="24"/>
                <w:lang w:val="sr-Cyrl-BA"/>
              </w:rPr>
              <w:t xml:space="preserve">Бијело </w:t>
            </w:r>
            <w:r w:rsidR="00AC3CBD">
              <w:rPr>
                <w:rFonts w:cs="Times New Roman"/>
                <w:szCs w:val="24"/>
                <w:lang w:val="sr-Cyrl-BA"/>
              </w:rPr>
              <w:t>П</w:t>
            </w:r>
            <w:r>
              <w:rPr>
                <w:rFonts w:cs="Times New Roman"/>
                <w:szCs w:val="24"/>
                <w:lang w:val="sr-Cyrl-BA"/>
              </w:rPr>
              <w:t>оље</w:t>
            </w:r>
          </w:p>
        </w:tc>
        <w:tc>
          <w:tcPr>
            <w:tcW w:w="1710" w:type="dxa"/>
            <w:tcBorders>
              <w:left w:val="nil"/>
              <w:bottom w:val="nil"/>
              <w:right w:val="nil"/>
            </w:tcBorders>
            <w:vAlign w:val="bottom"/>
          </w:tcPr>
          <w:p w14:paraId="5F1F9270" w14:textId="77777777" w:rsidR="00F14EEB" w:rsidRPr="00DF5908" w:rsidRDefault="00F14EEB" w:rsidP="00F14EEB">
            <w:pPr>
              <w:pStyle w:val="NoSpacing"/>
              <w:jc w:val="center"/>
              <w:rPr>
                <w:rFonts w:cs="Times New Roman"/>
                <w:sz w:val="20"/>
                <w:szCs w:val="20"/>
              </w:rPr>
            </w:pPr>
            <w:r w:rsidRPr="00DF5908">
              <w:rPr>
                <w:rFonts w:cs="Times New Roman"/>
                <w:sz w:val="20"/>
                <w:szCs w:val="20"/>
              </w:rPr>
              <w:t>ZK*</w:t>
            </w:r>
          </w:p>
        </w:tc>
        <w:tc>
          <w:tcPr>
            <w:tcW w:w="2776" w:type="dxa"/>
            <w:tcBorders>
              <w:left w:val="nil"/>
              <w:bottom w:val="nil"/>
              <w:right w:val="nil"/>
            </w:tcBorders>
          </w:tcPr>
          <w:p w14:paraId="5941BFDB" w14:textId="77777777" w:rsidR="00F14EEB" w:rsidRPr="00DF5908" w:rsidRDefault="00F14EEB" w:rsidP="00F14EEB">
            <w:pPr>
              <w:pStyle w:val="NoSpacing"/>
              <w:jc w:val="center"/>
              <w:rPr>
                <w:sz w:val="20"/>
                <w:szCs w:val="20"/>
                <w:lang w:val="sr-Cyrl-BA"/>
              </w:rPr>
            </w:pPr>
            <w:r w:rsidRPr="00DF5908">
              <w:rPr>
                <w:sz w:val="20"/>
                <w:szCs w:val="20"/>
                <w:lang w:val="sr-Cyrl-BA"/>
              </w:rPr>
              <w:t>7,7</w:t>
            </w:r>
          </w:p>
        </w:tc>
      </w:tr>
      <w:tr w:rsidR="00F14EEB" w14:paraId="3BAD3FD9" w14:textId="77777777" w:rsidTr="00B31545">
        <w:trPr>
          <w:jc w:val="center"/>
        </w:trPr>
        <w:tc>
          <w:tcPr>
            <w:tcW w:w="2974" w:type="dxa"/>
            <w:vMerge/>
            <w:tcBorders>
              <w:left w:val="nil"/>
              <w:right w:val="nil"/>
            </w:tcBorders>
          </w:tcPr>
          <w:p w14:paraId="657465A9" w14:textId="77777777" w:rsidR="00F14EEB" w:rsidRDefault="00F14EEB" w:rsidP="00F14EEB">
            <w:pPr>
              <w:pStyle w:val="NoSpacing"/>
              <w:rPr>
                <w:rFonts w:cs="Times New Roman"/>
                <w:szCs w:val="24"/>
              </w:rPr>
            </w:pPr>
          </w:p>
        </w:tc>
        <w:tc>
          <w:tcPr>
            <w:tcW w:w="1710" w:type="dxa"/>
            <w:tcBorders>
              <w:top w:val="nil"/>
              <w:left w:val="nil"/>
              <w:bottom w:val="nil"/>
              <w:right w:val="nil"/>
            </w:tcBorders>
            <w:vAlign w:val="bottom"/>
          </w:tcPr>
          <w:p w14:paraId="3D6CE68D" w14:textId="77777777" w:rsidR="00F14EEB" w:rsidRPr="00DF5908" w:rsidRDefault="00F14EEB" w:rsidP="00F14EEB">
            <w:pPr>
              <w:pStyle w:val="NoSpacing"/>
              <w:jc w:val="center"/>
              <w:rPr>
                <w:rFonts w:cs="Times New Roman"/>
                <w:sz w:val="20"/>
                <w:szCs w:val="20"/>
              </w:rPr>
            </w:pPr>
            <w:r w:rsidRPr="00DF5908">
              <w:rPr>
                <w:rFonts w:cs="Times New Roman"/>
                <w:sz w:val="20"/>
                <w:szCs w:val="20"/>
              </w:rPr>
              <w:t>SL*</w:t>
            </w:r>
          </w:p>
        </w:tc>
        <w:tc>
          <w:tcPr>
            <w:tcW w:w="2776" w:type="dxa"/>
            <w:tcBorders>
              <w:top w:val="nil"/>
              <w:left w:val="nil"/>
              <w:bottom w:val="nil"/>
              <w:right w:val="nil"/>
            </w:tcBorders>
          </w:tcPr>
          <w:p w14:paraId="15D5871E" w14:textId="77777777" w:rsidR="00F14EEB" w:rsidRPr="00DF5908" w:rsidRDefault="00F14EEB" w:rsidP="00F14EEB">
            <w:pPr>
              <w:pStyle w:val="NoSpacing"/>
              <w:jc w:val="center"/>
              <w:rPr>
                <w:sz w:val="20"/>
                <w:szCs w:val="20"/>
                <w:lang w:val="sr-Cyrl-BA"/>
              </w:rPr>
            </w:pPr>
            <w:r w:rsidRPr="00DF5908">
              <w:rPr>
                <w:sz w:val="20"/>
                <w:szCs w:val="20"/>
                <w:lang w:val="sr-Cyrl-BA"/>
              </w:rPr>
              <w:t>7,6</w:t>
            </w:r>
          </w:p>
        </w:tc>
      </w:tr>
      <w:tr w:rsidR="00F14EEB" w14:paraId="4330D8DD" w14:textId="77777777" w:rsidTr="00B31545">
        <w:trPr>
          <w:jc w:val="center"/>
        </w:trPr>
        <w:tc>
          <w:tcPr>
            <w:tcW w:w="2974" w:type="dxa"/>
            <w:vMerge/>
            <w:tcBorders>
              <w:left w:val="nil"/>
              <w:right w:val="nil"/>
            </w:tcBorders>
          </w:tcPr>
          <w:p w14:paraId="00773949" w14:textId="77777777" w:rsidR="00F14EEB" w:rsidRDefault="00F14EEB" w:rsidP="00F14EEB">
            <w:pPr>
              <w:pStyle w:val="NoSpacing"/>
              <w:rPr>
                <w:rFonts w:cs="Times New Roman"/>
                <w:szCs w:val="24"/>
              </w:rPr>
            </w:pPr>
          </w:p>
        </w:tc>
        <w:tc>
          <w:tcPr>
            <w:tcW w:w="1710" w:type="dxa"/>
            <w:tcBorders>
              <w:top w:val="nil"/>
              <w:left w:val="nil"/>
              <w:bottom w:val="nil"/>
              <w:right w:val="nil"/>
            </w:tcBorders>
            <w:vAlign w:val="bottom"/>
          </w:tcPr>
          <w:p w14:paraId="78DD43A3" w14:textId="77777777" w:rsidR="00F14EEB" w:rsidRPr="00DF5908" w:rsidRDefault="00F14EEB" w:rsidP="00F14EEB">
            <w:pPr>
              <w:pStyle w:val="NoSpacing"/>
              <w:jc w:val="center"/>
              <w:rPr>
                <w:rFonts w:cs="Times New Roman"/>
                <w:sz w:val="20"/>
                <w:szCs w:val="20"/>
              </w:rPr>
            </w:pPr>
            <w:r w:rsidRPr="00DF5908">
              <w:rPr>
                <w:rFonts w:cs="Times New Roman"/>
                <w:sz w:val="20"/>
                <w:szCs w:val="20"/>
              </w:rPr>
              <w:t>KO</w:t>
            </w:r>
          </w:p>
        </w:tc>
        <w:tc>
          <w:tcPr>
            <w:tcW w:w="2776" w:type="dxa"/>
            <w:tcBorders>
              <w:top w:val="nil"/>
              <w:left w:val="nil"/>
              <w:bottom w:val="nil"/>
              <w:right w:val="nil"/>
            </w:tcBorders>
          </w:tcPr>
          <w:p w14:paraId="5B78C52B" w14:textId="77777777" w:rsidR="00F14EEB" w:rsidRPr="00DF5908" w:rsidRDefault="00F14EEB" w:rsidP="00F14EEB">
            <w:pPr>
              <w:pStyle w:val="NoSpacing"/>
              <w:jc w:val="center"/>
              <w:rPr>
                <w:sz w:val="20"/>
                <w:szCs w:val="20"/>
                <w:lang w:val="sr-Cyrl-BA"/>
              </w:rPr>
            </w:pPr>
            <w:r w:rsidRPr="00DF5908">
              <w:rPr>
                <w:sz w:val="20"/>
                <w:szCs w:val="20"/>
                <w:lang w:val="sr-Cyrl-BA"/>
              </w:rPr>
              <w:t>7,6</w:t>
            </w:r>
          </w:p>
        </w:tc>
      </w:tr>
      <w:tr w:rsidR="00F14EEB" w14:paraId="3F836353" w14:textId="77777777" w:rsidTr="00B31545">
        <w:trPr>
          <w:jc w:val="center"/>
        </w:trPr>
        <w:tc>
          <w:tcPr>
            <w:tcW w:w="2974" w:type="dxa"/>
            <w:vMerge/>
            <w:tcBorders>
              <w:left w:val="nil"/>
              <w:right w:val="nil"/>
            </w:tcBorders>
          </w:tcPr>
          <w:p w14:paraId="43FC72BF" w14:textId="77777777" w:rsidR="00F14EEB" w:rsidRDefault="00F14EEB" w:rsidP="00F14EEB">
            <w:pPr>
              <w:pStyle w:val="NoSpacing"/>
              <w:rPr>
                <w:rFonts w:cs="Times New Roman"/>
                <w:szCs w:val="24"/>
              </w:rPr>
            </w:pPr>
          </w:p>
        </w:tc>
        <w:tc>
          <w:tcPr>
            <w:tcW w:w="1710" w:type="dxa"/>
            <w:tcBorders>
              <w:top w:val="nil"/>
              <w:left w:val="nil"/>
              <w:bottom w:val="nil"/>
              <w:right w:val="nil"/>
            </w:tcBorders>
            <w:vAlign w:val="bottom"/>
          </w:tcPr>
          <w:p w14:paraId="46CAE8C5" w14:textId="77777777" w:rsidR="00F14EEB" w:rsidRPr="00DF5908" w:rsidRDefault="00F14EEB" w:rsidP="00F14EEB">
            <w:pPr>
              <w:pStyle w:val="NoSpacing"/>
              <w:jc w:val="center"/>
              <w:rPr>
                <w:rFonts w:cs="Times New Roman"/>
                <w:sz w:val="20"/>
                <w:szCs w:val="20"/>
              </w:rPr>
            </w:pPr>
            <w:r w:rsidRPr="00DF5908">
              <w:rPr>
                <w:rFonts w:cs="Times New Roman"/>
                <w:sz w:val="20"/>
                <w:szCs w:val="20"/>
              </w:rPr>
              <w:t>GK</w:t>
            </w:r>
          </w:p>
        </w:tc>
        <w:tc>
          <w:tcPr>
            <w:tcW w:w="2776" w:type="dxa"/>
            <w:tcBorders>
              <w:top w:val="nil"/>
              <w:left w:val="nil"/>
              <w:bottom w:val="nil"/>
              <w:right w:val="nil"/>
            </w:tcBorders>
          </w:tcPr>
          <w:p w14:paraId="7150B02B" w14:textId="77777777" w:rsidR="00F14EEB" w:rsidRPr="00DF5908" w:rsidRDefault="00F14EEB" w:rsidP="00F14EEB">
            <w:pPr>
              <w:pStyle w:val="NoSpacing"/>
              <w:jc w:val="center"/>
              <w:rPr>
                <w:sz w:val="20"/>
                <w:szCs w:val="20"/>
                <w:lang w:val="sr-Cyrl-BA"/>
              </w:rPr>
            </w:pPr>
            <w:r w:rsidRPr="00DF5908">
              <w:rPr>
                <w:sz w:val="20"/>
                <w:szCs w:val="20"/>
                <w:lang w:val="sr-Cyrl-BA"/>
              </w:rPr>
              <w:t>7,5</w:t>
            </w:r>
          </w:p>
        </w:tc>
      </w:tr>
      <w:tr w:rsidR="00F14EEB" w14:paraId="4AB0349E" w14:textId="77777777" w:rsidTr="00B31545">
        <w:trPr>
          <w:jc w:val="center"/>
        </w:trPr>
        <w:tc>
          <w:tcPr>
            <w:tcW w:w="2974" w:type="dxa"/>
            <w:vMerge/>
            <w:tcBorders>
              <w:left w:val="nil"/>
              <w:right w:val="nil"/>
            </w:tcBorders>
          </w:tcPr>
          <w:p w14:paraId="2E862AD0" w14:textId="77777777" w:rsidR="00F14EEB" w:rsidRDefault="00F14EEB" w:rsidP="00F14EEB">
            <w:pPr>
              <w:pStyle w:val="NoSpacing"/>
              <w:rPr>
                <w:rFonts w:cs="Times New Roman"/>
                <w:szCs w:val="24"/>
              </w:rPr>
            </w:pPr>
          </w:p>
        </w:tc>
        <w:tc>
          <w:tcPr>
            <w:tcW w:w="1710" w:type="dxa"/>
            <w:tcBorders>
              <w:top w:val="nil"/>
              <w:left w:val="nil"/>
              <w:bottom w:val="nil"/>
              <w:right w:val="nil"/>
            </w:tcBorders>
            <w:vAlign w:val="bottom"/>
          </w:tcPr>
          <w:p w14:paraId="6C254839" w14:textId="77777777" w:rsidR="00F14EEB" w:rsidRPr="00DF5908" w:rsidRDefault="00F14EEB" w:rsidP="00F14EEB">
            <w:pPr>
              <w:pStyle w:val="NoSpacing"/>
              <w:jc w:val="center"/>
              <w:rPr>
                <w:rFonts w:cs="Times New Roman"/>
                <w:sz w:val="20"/>
                <w:szCs w:val="20"/>
              </w:rPr>
            </w:pPr>
            <w:r w:rsidRPr="00DF5908">
              <w:rPr>
                <w:rFonts w:cs="Times New Roman"/>
                <w:sz w:val="20"/>
                <w:szCs w:val="20"/>
              </w:rPr>
              <w:t>MK</w:t>
            </w:r>
          </w:p>
        </w:tc>
        <w:tc>
          <w:tcPr>
            <w:tcW w:w="2776" w:type="dxa"/>
            <w:tcBorders>
              <w:top w:val="nil"/>
              <w:left w:val="nil"/>
              <w:bottom w:val="nil"/>
              <w:right w:val="nil"/>
            </w:tcBorders>
          </w:tcPr>
          <w:p w14:paraId="6D50AAAA" w14:textId="77777777" w:rsidR="00F14EEB" w:rsidRPr="00DF5908" w:rsidRDefault="00F14EEB" w:rsidP="00F14EEB">
            <w:pPr>
              <w:pStyle w:val="NoSpacing"/>
              <w:jc w:val="center"/>
              <w:rPr>
                <w:sz w:val="20"/>
                <w:szCs w:val="20"/>
                <w:lang w:val="sr-Cyrl-BA"/>
              </w:rPr>
            </w:pPr>
            <w:r w:rsidRPr="00DF5908">
              <w:rPr>
                <w:sz w:val="20"/>
                <w:szCs w:val="20"/>
                <w:lang w:val="sr-Cyrl-BA"/>
              </w:rPr>
              <w:t>7,7</w:t>
            </w:r>
          </w:p>
        </w:tc>
      </w:tr>
      <w:tr w:rsidR="00F14EEB" w14:paraId="05CF1A94" w14:textId="77777777" w:rsidTr="00B31545">
        <w:trPr>
          <w:jc w:val="center"/>
        </w:trPr>
        <w:tc>
          <w:tcPr>
            <w:tcW w:w="2974" w:type="dxa"/>
            <w:vMerge/>
            <w:tcBorders>
              <w:left w:val="nil"/>
              <w:right w:val="nil"/>
            </w:tcBorders>
          </w:tcPr>
          <w:p w14:paraId="64DF6AC9" w14:textId="77777777" w:rsidR="00F14EEB" w:rsidRDefault="00F14EEB" w:rsidP="00F14EEB">
            <w:pPr>
              <w:pStyle w:val="NoSpacing"/>
              <w:rPr>
                <w:rFonts w:cs="Times New Roman"/>
                <w:szCs w:val="24"/>
              </w:rPr>
            </w:pPr>
          </w:p>
        </w:tc>
        <w:tc>
          <w:tcPr>
            <w:tcW w:w="1710" w:type="dxa"/>
            <w:tcBorders>
              <w:top w:val="nil"/>
              <w:left w:val="nil"/>
              <w:right w:val="nil"/>
            </w:tcBorders>
            <w:vAlign w:val="bottom"/>
          </w:tcPr>
          <w:p w14:paraId="6A10959B" w14:textId="77777777" w:rsidR="00F14EEB" w:rsidRPr="00DF5908" w:rsidRDefault="00F14EEB" w:rsidP="00F14EEB">
            <w:pPr>
              <w:pStyle w:val="NoSpacing"/>
              <w:jc w:val="center"/>
              <w:rPr>
                <w:rFonts w:cs="Times New Roman"/>
                <w:sz w:val="20"/>
                <w:szCs w:val="20"/>
              </w:rPr>
            </w:pPr>
            <w:r w:rsidRPr="00DF5908">
              <w:rPr>
                <w:rFonts w:cs="Times New Roman"/>
                <w:sz w:val="20"/>
                <w:szCs w:val="20"/>
              </w:rPr>
              <w:t>KR</w:t>
            </w:r>
          </w:p>
        </w:tc>
        <w:tc>
          <w:tcPr>
            <w:tcW w:w="2776" w:type="dxa"/>
            <w:tcBorders>
              <w:top w:val="nil"/>
              <w:left w:val="nil"/>
              <w:right w:val="nil"/>
            </w:tcBorders>
          </w:tcPr>
          <w:p w14:paraId="19484D6D" w14:textId="77777777" w:rsidR="00F14EEB" w:rsidRPr="00DF5908" w:rsidRDefault="00F14EEB" w:rsidP="00F14EEB">
            <w:pPr>
              <w:pStyle w:val="NoSpacing"/>
              <w:jc w:val="center"/>
              <w:rPr>
                <w:sz w:val="20"/>
                <w:szCs w:val="20"/>
                <w:lang w:val="sr-Cyrl-BA"/>
              </w:rPr>
            </w:pPr>
            <w:r w:rsidRPr="00DF5908">
              <w:rPr>
                <w:sz w:val="20"/>
                <w:szCs w:val="20"/>
                <w:lang w:val="sr-Cyrl-BA"/>
              </w:rPr>
              <w:t>7,7</w:t>
            </w:r>
          </w:p>
        </w:tc>
      </w:tr>
      <w:tr w:rsidR="00F14EEB" w14:paraId="7CFA9046" w14:textId="77777777" w:rsidTr="00B31545">
        <w:trPr>
          <w:jc w:val="center"/>
        </w:trPr>
        <w:tc>
          <w:tcPr>
            <w:tcW w:w="4684" w:type="dxa"/>
            <w:gridSpan w:val="2"/>
            <w:tcBorders>
              <w:left w:val="nil"/>
              <w:right w:val="nil"/>
            </w:tcBorders>
          </w:tcPr>
          <w:p w14:paraId="753B5A48" w14:textId="77777777" w:rsidR="00F14EEB" w:rsidRPr="00F92721" w:rsidRDefault="0067514D" w:rsidP="00F14EEB">
            <w:pPr>
              <w:pStyle w:val="NoSpacing"/>
              <w:jc w:val="center"/>
              <w:rPr>
                <w:rFonts w:cs="Times New Roman"/>
                <w:b/>
                <w:szCs w:val="24"/>
                <w:lang w:val="sr-Cyrl-BA"/>
              </w:rPr>
            </w:pPr>
            <w:r w:rsidRPr="00F92721">
              <w:rPr>
                <w:rFonts w:cs="Times New Roman"/>
                <w:b/>
                <w:szCs w:val="24"/>
                <w:lang w:val="sr-Cyrl-BA"/>
              </w:rPr>
              <w:t>Просек</w:t>
            </w:r>
          </w:p>
        </w:tc>
        <w:tc>
          <w:tcPr>
            <w:tcW w:w="2776" w:type="dxa"/>
            <w:tcBorders>
              <w:left w:val="nil"/>
              <w:right w:val="nil"/>
            </w:tcBorders>
          </w:tcPr>
          <w:p w14:paraId="0103770B" w14:textId="77777777" w:rsidR="00F14EEB" w:rsidRPr="00F92721" w:rsidRDefault="00EF1DEF" w:rsidP="00F14EEB">
            <w:pPr>
              <w:pStyle w:val="NoSpacing"/>
              <w:jc w:val="center"/>
              <w:rPr>
                <w:b/>
                <w:sz w:val="20"/>
                <w:szCs w:val="20"/>
                <w:lang w:val="sr-Cyrl-BA"/>
              </w:rPr>
            </w:pPr>
            <w:r w:rsidRPr="00F92721">
              <w:rPr>
                <w:b/>
                <w:sz w:val="20"/>
                <w:szCs w:val="20"/>
                <w:lang w:val="sr-Cyrl-BA"/>
              </w:rPr>
              <w:t>7,63</w:t>
            </w:r>
          </w:p>
        </w:tc>
      </w:tr>
      <w:tr w:rsidR="00F14EEB" w14:paraId="0170CB23" w14:textId="77777777" w:rsidTr="00B31545">
        <w:trPr>
          <w:jc w:val="center"/>
        </w:trPr>
        <w:tc>
          <w:tcPr>
            <w:tcW w:w="2974" w:type="dxa"/>
            <w:vMerge w:val="restart"/>
            <w:tcBorders>
              <w:left w:val="nil"/>
              <w:right w:val="nil"/>
            </w:tcBorders>
            <w:vAlign w:val="center"/>
          </w:tcPr>
          <w:p w14:paraId="337DBEE0" w14:textId="77777777" w:rsidR="00F14EEB" w:rsidRPr="009D585B" w:rsidRDefault="00F14EEB" w:rsidP="00F14EEB">
            <w:pPr>
              <w:pStyle w:val="NoSpacing"/>
              <w:jc w:val="center"/>
              <w:rPr>
                <w:rFonts w:cs="Times New Roman"/>
                <w:szCs w:val="24"/>
                <w:lang w:val="sr-Cyrl-BA"/>
              </w:rPr>
            </w:pPr>
            <w:r>
              <w:rPr>
                <w:rFonts w:cs="Times New Roman"/>
                <w:szCs w:val="24"/>
                <w:lang w:val="sr-Cyrl-BA"/>
              </w:rPr>
              <w:t>Мојковац</w:t>
            </w:r>
          </w:p>
        </w:tc>
        <w:tc>
          <w:tcPr>
            <w:tcW w:w="1710" w:type="dxa"/>
            <w:tcBorders>
              <w:left w:val="nil"/>
              <w:bottom w:val="nil"/>
              <w:right w:val="nil"/>
            </w:tcBorders>
            <w:vAlign w:val="bottom"/>
          </w:tcPr>
          <w:p w14:paraId="7A105689" w14:textId="77777777" w:rsidR="00F14EEB" w:rsidRPr="00DF5908" w:rsidRDefault="00F14EEB" w:rsidP="00F14EEB">
            <w:pPr>
              <w:pStyle w:val="NoSpacing"/>
              <w:jc w:val="center"/>
              <w:rPr>
                <w:rFonts w:cs="Times New Roman"/>
                <w:sz w:val="20"/>
                <w:szCs w:val="20"/>
              </w:rPr>
            </w:pPr>
            <w:r w:rsidRPr="00DF5908">
              <w:rPr>
                <w:rFonts w:cs="Times New Roman"/>
                <w:sz w:val="20"/>
                <w:szCs w:val="20"/>
              </w:rPr>
              <w:t>PO</w:t>
            </w:r>
          </w:p>
        </w:tc>
        <w:tc>
          <w:tcPr>
            <w:tcW w:w="2776" w:type="dxa"/>
            <w:tcBorders>
              <w:left w:val="nil"/>
              <w:bottom w:val="nil"/>
              <w:right w:val="nil"/>
            </w:tcBorders>
          </w:tcPr>
          <w:p w14:paraId="5FD4CAB1" w14:textId="77777777" w:rsidR="00F14EEB" w:rsidRPr="00DF5908" w:rsidRDefault="00F14EEB" w:rsidP="00F14EEB">
            <w:pPr>
              <w:pStyle w:val="NoSpacing"/>
              <w:jc w:val="center"/>
              <w:rPr>
                <w:sz w:val="20"/>
                <w:szCs w:val="20"/>
                <w:lang w:val="sr-Cyrl-BA"/>
              </w:rPr>
            </w:pPr>
            <w:r w:rsidRPr="00DF5908">
              <w:rPr>
                <w:sz w:val="20"/>
                <w:szCs w:val="20"/>
                <w:lang w:val="sr-Cyrl-BA"/>
              </w:rPr>
              <w:t>7,7</w:t>
            </w:r>
          </w:p>
        </w:tc>
      </w:tr>
      <w:tr w:rsidR="00F14EEB" w14:paraId="7F1C0AA7" w14:textId="77777777" w:rsidTr="00B31545">
        <w:trPr>
          <w:jc w:val="center"/>
        </w:trPr>
        <w:tc>
          <w:tcPr>
            <w:tcW w:w="2974" w:type="dxa"/>
            <w:vMerge/>
            <w:tcBorders>
              <w:left w:val="nil"/>
              <w:right w:val="nil"/>
            </w:tcBorders>
          </w:tcPr>
          <w:p w14:paraId="5F2DA13B" w14:textId="77777777" w:rsidR="00F14EEB" w:rsidRDefault="00F14EEB" w:rsidP="00F14EEB">
            <w:pPr>
              <w:pStyle w:val="NoSpacing"/>
              <w:rPr>
                <w:rFonts w:cs="Times New Roman"/>
                <w:szCs w:val="24"/>
              </w:rPr>
            </w:pPr>
          </w:p>
        </w:tc>
        <w:tc>
          <w:tcPr>
            <w:tcW w:w="1710" w:type="dxa"/>
            <w:tcBorders>
              <w:top w:val="nil"/>
              <w:left w:val="nil"/>
              <w:bottom w:val="nil"/>
              <w:right w:val="nil"/>
            </w:tcBorders>
            <w:vAlign w:val="bottom"/>
          </w:tcPr>
          <w:p w14:paraId="748F3204" w14:textId="77777777" w:rsidR="00F14EEB" w:rsidRPr="00DF5908" w:rsidRDefault="00F14EEB" w:rsidP="00F14EEB">
            <w:pPr>
              <w:pStyle w:val="NoSpacing"/>
              <w:jc w:val="center"/>
              <w:rPr>
                <w:rFonts w:cs="Times New Roman"/>
                <w:sz w:val="20"/>
                <w:szCs w:val="20"/>
              </w:rPr>
            </w:pPr>
            <w:r w:rsidRPr="00DF5908">
              <w:rPr>
                <w:rFonts w:cs="Times New Roman"/>
                <w:sz w:val="20"/>
                <w:szCs w:val="20"/>
              </w:rPr>
              <w:t>VE</w:t>
            </w:r>
          </w:p>
        </w:tc>
        <w:tc>
          <w:tcPr>
            <w:tcW w:w="2776" w:type="dxa"/>
            <w:tcBorders>
              <w:top w:val="nil"/>
              <w:left w:val="nil"/>
              <w:bottom w:val="nil"/>
              <w:right w:val="nil"/>
            </w:tcBorders>
          </w:tcPr>
          <w:p w14:paraId="347ECA1A" w14:textId="77777777" w:rsidR="00F14EEB" w:rsidRPr="00DF5908" w:rsidRDefault="00F14EEB" w:rsidP="00F14EEB">
            <w:pPr>
              <w:pStyle w:val="NoSpacing"/>
              <w:jc w:val="center"/>
              <w:rPr>
                <w:sz w:val="20"/>
                <w:szCs w:val="20"/>
                <w:lang w:val="sr-Cyrl-BA"/>
              </w:rPr>
            </w:pPr>
            <w:r w:rsidRPr="00DF5908">
              <w:rPr>
                <w:sz w:val="20"/>
                <w:szCs w:val="20"/>
                <w:lang w:val="sr-Cyrl-BA"/>
              </w:rPr>
              <w:t>7,6</w:t>
            </w:r>
          </w:p>
        </w:tc>
      </w:tr>
      <w:tr w:rsidR="00F14EEB" w14:paraId="0B94A8BC" w14:textId="77777777" w:rsidTr="00B31545">
        <w:trPr>
          <w:jc w:val="center"/>
        </w:trPr>
        <w:tc>
          <w:tcPr>
            <w:tcW w:w="2974" w:type="dxa"/>
            <w:vMerge/>
            <w:tcBorders>
              <w:left w:val="nil"/>
              <w:right w:val="nil"/>
            </w:tcBorders>
          </w:tcPr>
          <w:p w14:paraId="71D1A63F" w14:textId="77777777" w:rsidR="00F14EEB" w:rsidRDefault="00F14EEB" w:rsidP="00F14EEB">
            <w:pPr>
              <w:pStyle w:val="NoSpacing"/>
              <w:rPr>
                <w:rFonts w:cs="Times New Roman"/>
                <w:szCs w:val="24"/>
              </w:rPr>
            </w:pPr>
          </w:p>
        </w:tc>
        <w:tc>
          <w:tcPr>
            <w:tcW w:w="1710" w:type="dxa"/>
            <w:tcBorders>
              <w:top w:val="nil"/>
              <w:left w:val="nil"/>
              <w:bottom w:val="nil"/>
              <w:right w:val="nil"/>
            </w:tcBorders>
            <w:vAlign w:val="bottom"/>
          </w:tcPr>
          <w:p w14:paraId="12E3A937" w14:textId="77777777" w:rsidR="00F14EEB" w:rsidRPr="00DF5908" w:rsidRDefault="00F14EEB" w:rsidP="00F14EEB">
            <w:pPr>
              <w:pStyle w:val="NoSpacing"/>
              <w:jc w:val="center"/>
              <w:rPr>
                <w:rFonts w:cs="Times New Roman"/>
                <w:sz w:val="20"/>
                <w:szCs w:val="20"/>
              </w:rPr>
            </w:pPr>
            <w:r w:rsidRPr="00DF5908">
              <w:rPr>
                <w:rFonts w:cs="Times New Roman"/>
                <w:sz w:val="20"/>
                <w:szCs w:val="20"/>
              </w:rPr>
              <w:t>MD</w:t>
            </w:r>
          </w:p>
        </w:tc>
        <w:tc>
          <w:tcPr>
            <w:tcW w:w="2776" w:type="dxa"/>
            <w:tcBorders>
              <w:top w:val="nil"/>
              <w:left w:val="nil"/>
              <w:bottom w:val="nil"/>
              <w:right w:val="nil"/>
            </w:tcBorders>
          </w:tcPr>
          <w:p w14:paraId="42DF4CDE" w14:textId="77777777" w:rsidR="00F14EEB" w:rsidRPr="00DF5908" w:rsidRDefault="00F14EEB" w:rsidP="00F14EEB">
            <w:pPr>
              <w:pStyle w:val="NoSpacing"/>
              <w:jc w:val="center"/>
              <w:rPr>
                <w:sz w:val="20"/>
                <w:szCs w:val="20"/>
                <w:lang w:val="sr-Cyrl-BA"/>
              </w:rPr>
            </w:pPr>
            <w:r w:rsidRPr="00DF5908">
              <w:rPr>
                <w:sz w:val="20"/>
                <w:szCs w:val="20"/>
                <w:lang w:val="sr-Cyrl-BA"/>
              </w:rPr>
              <w:t>7,6</w:t>
            </w:r>
          </w:p>
        </w:tc>
      </w:tr>
      <w:tr w:rsidR="00F14EEB" w14:paraId="0F01774D" w14:textId="77777777" w:rsidTr="00B31545">
        <w:trPr>
          <w:jc w:val="center"/>
        </w:trPr>
        <w:tc>
          <w:tcPr>
            <w:tcW w:w="2974" w:type="dxa"/>
            <w:vMerge/>
            <w:tcBorders>
              <w:left w:val="nil"/>
              <w:right w:val="nil"/>
            </w:tcBorders>
          </w:tcPr>
          <w:p w14:paraId="6119DDBB" w14:textId="77777777" w:rsidR="00F14EEB" w:rsidRDefault="00F14EEB" w:rsidP="00F14EEB">
            <w:pPr>
              <w:pStyle w:val="NoSpacing"/>
              <w:rPr>
                <w:rFonts w:cs="Times New Roman"/>
                <w:szCs w:val="24"/>
              </w:rPr>
            </w:pPr>
          </w:p>
        </w:tc>
        <w:tc>
          <w:tcPr>
            <w:tcW w:w="1710" w:type="dxa"/>
            <w:tcBorders>
              <w:top w:val="nil"/>
              <w:left w:val="nil"/>
              <w:bottom w:val="nil"/>
              <w:right w:val="nil"/>
            </w:tcBorders>
            <w:vAlign w:val="bottom"/>
          </w:tcPr>
          <w:p w14:paraId="385C39EF" w14:textId="77777777" w:rsidR="00F14EEB" w:rsidRPr="00DF5908" w:rsidRDefault="00F14EEB" w:rsidP="00F14EEB">
            <w:pPr>
              <w:pStyle w:val="NoSpacing"/>
              <w:jc w:val="center"/>
              <w:rPr>
                <w:rFonts w:cs="Times New Roman"/>
                <w:sz w:val="20"/>
                <w:szCs w:val="20"/>
              </w:rPr>
            </w:pPr>
            <w:r w:rsidRPr="00DF5908">
              <w:rPr>
                <w:rFonts w:cs="Times New Roman"/>
                <w:sz w:val="20"/>
                <w:szCs w:val="20"/>
              </w:rPr>
              <w:t>ZA</w:t>
            </w:r>
          </w:p>
        </w:tc>
        <w:tc>
          <w:tcPr>
            <w:tcW w:w="2776" w:type="dxa"/>
            <w:tcBorders>
              <w:top w:val="nil"/>
              <w:left w:val="nil"/>
              <w:bottom w:val="nil"/>
              <w:right w:val="nil"/>
            </w:tcBorders>
          </w:tcPr>
          <w:p w14:paraId="452747FC" w14:textId="77777777" w:rsidR="00F14EEB" w:rsidRPr="00DF5908" w:rsidRDefault="00F14EEB" w:rsidP="00F14EEB">
            <w:pPr>
              <w:pStyle w:val="NoSpacing"/>
              <w:jc w:val="center"/>
              <w:rPr>
                <w:sz w:val="20"/>
                <w:szCs w:val="20"/>
                <w:lang w:val="sr-Cyrl-BA"/>
              </w:rPr>
            </w:pPr>
            <w:r w:rsidRPr="00DF5908">
              <w:rPr>
                <w:sz w:val="20"/>
                <w:szCs w:val="20"/>
                <w:lang w:val="sr-Cyrl-BA"/>
              </w:rPr>
              <w:t>7,5</w:t>
            </w:r>
          </w:p>
        </w:tc>
      </w:tr>
      <w:tr w:rsidR="00F14EEB" w14:paraId="1E61C6F4" w14:textId="77777777" w:rsidTr="00B31545">
        <w:trPr>
          <w:jc w:val="center"/>
        </w:trPr>
        <w:tc>
          <w:tcPr>
            <w:tcW w:w="2974" w:type="dxa"/>
            <w:vMerge/>
            <w:tcBorders>
              <w:left w:val="nil"/>
              <w:right w:val="nil"/>
            </w:tcBorders>
          </w:tcPr>
          <w:p w14:paraId="464A75E7" w14:textId="77777777" w:rsidR="00F14EEB" w:rsidRDefault="00F14EEB" w:rsidP="00F14EEB">
            <w:pPr>
              <w:pStyle w:val="NoSpacing"/>
              <w:rPr>
                <w:rFonts w:cs="Times New Roman"/>
                <w:szCs w:val="24"/>
              </w:rPr>
            </w:pPr>
          </w:p>
        </w:tc>
        <w:tc>
          <w:tcPr>
            <w:tcW w:w="1710" w:type="dxa"/>
            <w:tcBorders>
              <w:top w:val="nil"/>
              <w:left w:val="nil"/>
              <w:bottom w:val="nil"/>
              <w:right w:val="nil"/>
            </w:tcBorders>
            <w:vAlign w:val="bottom"/>
          </w:tcPr>
          <w:p w14:paraId="3199E9D9" w14:textId="77777777" w:rsidR="00F14EEB" w:rsidRPr="00DF5908" w:rsidRDefault="00F14EEB" w:rsidP="00F14EEB">
            <w:pPr>
              <w:pStyle w:val="NoSpacing"/>
              <w:jc w:val="center"/>
              <w:rPr>
                <w:rFonts w:cs="Times New Roman"/>
                <w:sz w:val="20"/>
                <w:szCs w:val="20"/>
              </w:rPr>
            </w:pPr>
            <w:r w:rsidRPr="00DF5908">
              <w:rPr>
                <w:rFonts w:cs="Times New Roman"/>
                <w:sz w:val="20"/>
                <w:szCs w:val="20"/>
              </w:rPr>
              <w:t>ZC</w:t>
            </w:r>
          </w:p>
        </w:tc>
        <w:tc>
          <w:tcPr>
            <w:tcW w:w="2776" w:type="dxa"/>
            <w:tcBorders>
              <w:top w:val="nil"/>
              <w:left w:val="nil"/>
              <w:bottom w:val="nil"/>
              <w:right w:val="nil"/>
            </w:tcBorders>
          </w:tcPr>
          <w:p w14:paraId="78ACF5E2" w14:textId="77777777" w:rsidR="00F14EEB" w:rsidRPr="00DF5908" w:rsidRDefault="00F14EEB" w:rsidP="00F14EEB">
            <w:pPr>
              <w:pStyle w:val="NoSpacing"/>
              <w:jc w:val="center"/>
              <w:rPr>
                <w:sz w:val="20"/>
                <w:szCs w:val="20"/>
                <w:lang w:val="sr-Cyrl-BA"/>
              </w:rPr>
            </w:pPr>
            <w:r w:rsidRPr="00DF5908">
              <w:rPr>
                <w:sz w:val="20"/>
                <w:szCs w:val="20"/>
                <w:lang w:val="sr-Cyrl-BA"/>
              </w:rPr>
              <w:t>7,7</w:t>
            </w:r>
          </w:p>
        </w:tc>
      </w:tr>
      <w:tr w:rsidR="00F14EEB" w14:paraId="4C3B34DC" w14:textId="77777777" w:rsidTr="00B31545">
        <w:trPr>
          <w:jc w:val="center"/>
        </w:trPr>
        <w:tc>
          <w:tcPr>
            <w:tcW w:w="2974" w:type="dxa"/>
            <w:vMerge/>
            <w:tcBorders>
              <w:left w:val="nil"/>
              <w:right w:val="nil"/>
            </w:tcBorders>
          </w:tcPr>
          <w:p w14:paraId="281A4F31" w14:textId="77777777" w:rsidR="00F14EEB" w:rsidRDefault="00F14EEB" w:rsidP="00F14EEB">
            <w:pPr>
              <w:pStyle w:val="NoSpacing"/>
              <w:rPr>
                <w:rFonts w:cs="Times New Roman"/>
                <w:szCs w:val="24"/>
              </w:rPr>
            </w:pPr>
          </w:p>
        </w:tc>
        <w:tc>
          <w:tcPr>
            <w:tcW w:w="1710" w:type="dxa"/>
            <w:tcBorders>
              <w:top w:val="nil"/>
              <w:left w:val="nil"/>
              <w:right w:val="nil"/>
            </w:tcBorders>
            <w:vAlign w:val="bottom"/>
          </w:tcPr>
          <w:p w14:paraId="145CC865" w14:textId="77777777" w:rsidR="00F14EEB" w:rsidRPr="00DF5908" w:rsidRDefault="00F14EEB" w:rsidP="00F14EEB">
            <w:pPr>
              <w:pStyle w:val="NoSpacing"/>
              <w:jc w:val="center"/>
              <w:rPr>
                <w:rFonts w:cs="Times New Roman"/>
                <w:sz w:val="20"/>
                <w:szCs w:val="20"/>
              </w:rPr>
            </w:pPr>
            <w:r w:rsidRPr="00DF5908">
              <w:rPr>
                <w:rFonts w:cs="Times New Roman"/>
                <w:sz w:val="20"/>
                <w:szCs w:val="20"/>
              </w:rPr>
              <w:t>RD</w:t>
            </w:r>
          </w:p>
        </w:tc>
        <w:tc>
          <w:tcPr>
            <w:tcW w:w="2776" w:type="dxa"/>
            <w:tcBorders>
              <w:top w:val="nil"/>
              <w:left w:val="nil"/>
              <w:right w:val="nil"/>
            </w:tcBorders>
          </w:tcPr>
          <w:p w14:paraId="46808A01" w14:textId="77777777" w:rsidR="00F14EEB" w:rsidRPr="00DF5908" w:rsidRDefault="00F14EEB" w:rsidP="00F14EEB">
            <w:pPr>
              <w:pStyle w:val="NoSpacing"/>
              <w:jc w:val="center"/>
              <w:rPr>
                <w:sz w:val="20"/>
                <w:szCs w:val="20"/>
                <w:lang w:val="sr-Cyrl-BA"/>
              </w:rPr>
            </w:pPr>
            <w:r w:rsidRPr="00DF5908">
              <w:rPr>
                <w:sz w:val="20"/>
                <w:szCs w:val="20"/>
                <w:lang w:val="sr-Cyrl-BA"/>
              </w:rPr>
              <w:t>7,6</w:t>
            </w:r>
          </w:p>
        </w:tc>
      </w:tr>
      <w:tr w:rsidR="00F14EEB" w14:paraId="5C23891A" w14:textId="77777777" w:rsidTr="00B31545">
        <w:trPr>
          <w:jc w:val="center"/>
        </w:trPr>
        <w:tc>
          <w:tcPr>
            <w:tcW w:w="4684" w:type="dxa"/>
            <w:gridSpan w:val="2"/>
            <w:tcBorders>
              <w:left w:val="nil"/>
              <w:right w:val="nil"/>
            </w:tcBorders>
          </w:tcPr>
          <w:p w14:paraId="1667B65D" w14:textId="77777777" w:rsidR="00F14EEB" w:rsidRPr="00F92721" w:rsidRDefault="0067514D" w:rsidP="00F14EEB">
            <w:pPr>
              <w:pStyle w:val="NoSpacing"/>
              <w:jc w:val="center"/>
              <w:rPr>
                <w:rFonts w:cs="Times New Roman"/>
                <w:b/>
                <w:szCs w:val="24"/>
              </w:rPr>
            </w:pPr>
            <w:r w:rsidRPr="00F92721">
              <w:rPr>
                <w:rFonts w:cs="Times New Roman"/>
                <w:b/>
                <w:szCs w:val="24"/>
                <w:lang w:val="sr-Cyrl-BA"/>
              </w:rPr>
              <w:t>Просек</w:t>
            </w:r>
          </w:p>
        </w:tc>
        <w:tc>
          <w:tcPr>
            <w:tcW w:w="2776" w:type="dxa"/>
            <w:tcBorders>
              <w:left w:val="nil"/>
              <w:right w:val="nil"/>
            </w:tcBorders>
          </w:tcPr>
          <w:p w14:paraId="23CBCA7B" w14:textId="77777777" w:rsidR="00F14EEB" w:rsidRPr="00F92721" w:rsidRDefault="00EF1DEF" w:rsidP="00F14EEB">
            <w:pPr>
              <w:pStyle w:val="NoSpacing"/>
              <w:jc w:val="center"/>
              <w:rPr>
                <w:b/>
                <w:sz w:val="20"/>
                <w:szCs w:val="20"/>
                <w:lang w:val="sr-Cyrl-BA"/>
              </w:rPr>
            </w:pPr>
            <w:r w:rsidRPr="00F92721">
              <w:rPr>
                <w:b/>
                <w:sz w:val="20"/>
                <w:szCs w:val="20"/>
                <w:lang w:val="sr-Cyrl-BA"/>
              </w:rPr>
              <w:t>7,62</w:t>
            </w:r>
          </w:p>
        </w:tc>
      </w:tr>
      <w:tr w:rsidR="00F14EEB" w14:paraId="4A973986" w14:textId="77777777" w:rsidTr="00B31545">
        <w:trPr>
          <w:jc w:val="center"/>
        </w:trPr>
        <w:tc>
          <w:tcPr>
            <w:tcW w:w="2974" w:type="dxa"/>
            <w:vMerge w:val="restart"/>
            <w:tcBorders>
              <w:left w:val="nil"/>
              <w:right w:val="nil"/>
            </w:tcBorders>
            <w:vAlign w:val="center"/>
          </w:tcPr>
          <w:p w14:paraId="5A4FA208" w14:textId="77777777" w:rsidR="00F14EEB" w:rsidRPr="009D585B" w:rsidRDefault="00F14EEB" w:rsidP="00F14EEB">
            <w:pPr>
              <w:pStyle w:val="NoSpacing"/>
              <w:jc w:val="center"/>
              <w:rPr>
                <w:rFonts w:cs="Times New Roman"/>
                <w:szCs w:val="24"/>
                <w:lang w:val="sr-Cyrl-BA"/>
              </w:rPr>
            </w:pPr>
            <w:r>
              <w:rPr>
                <w:rFonts w:cs="Times New Roman"/>
                <w:szCs w:val="24"/>
                <w:lang w:val="sr-Cyrl-BA"/>
              </w:rPr>
              <w:t>Беране</w:t>
            </w:r>
          </w:p>
        </w:tc>
        <w:tc>
          <w:tcPr>
            <w:tcW w:w="1710" w:type="dxa"/>
            <w:tcBorders>
              <w:left w:val="nil"/>
              <w:bottom w:val="nil"/>
              <w:right w:val="nil"/>
            </w:tcBorders>
            <w:vAlign w:val="bottom"/>
          </w:tcPr>
          <w:p w14:paraId="3C07E2D9" w14:textId="77777777" w:rsidR="00F14EEB" w:rsidRPr="00DF5908" w:rsidRDefault="00F14EEB" w:rsidP="00F14EEB">
            <w:pPr>
              <w:pStyle w:val="NoSpacing"/>
              <w:jc w:val="center"/>
              <w:rPr>
                <w:rFonts w:cs="Times New Roman"/>
                <w:sz w:val="20"/>
                <w:szCs w:val="20"/>
              </w:rPr>
            </w:pPr>
            <w:r w:rsidRPr="00DF5908">
              <w:rPr>
                <w:rFonts w:cs="Times New Roman"/>
                <w:sz w:val="20"/>
                <w:szCs w:val="20"/>
              </w:rPr>
              <w:t>CV</w:t>
            </w:r>
          </w:p>
        </w:tc>
        <w:tc>
          <w:tcPr>
            <w:tcW w:w="2776" w:type="dxa"/>
            <w:tcBorders>
              <w:left w:val="nil"/>
              <w:bottom w:val="nil"/>
              <w:right w:val="nil"/>
            </w:tcBorders>
          </w:tcPr>
          <w:p w14:paraId="159685C9" w14:textId="77777777" w:rsidR="00F14EEB" w:rsidRPr="00DF5908" w:rsidRDefault="00F14EEB" w:rsidP="00F14EEB">
            <w:pPr>
              <w:pStyle w:val="NoSpacing"/>
              <w:jc w:val="center"/>
              <w:rPr>
                <w:sz w:val="20"/>
                <w:szCs w:val="20"/>
                <w:lang w:val="sr-Cyrl-BA"/>
              </w:rPr>
            </w:pPr>
            <w:r w:rsidRPr="00DF5908">
              <w:rPr>
                <w:sz w:val="20"/>
                <w:szCs w:val="20"/>
                <w:lang w:val="sr-Cyrl-BA"/>
              </w:rPr>
              <w:t>6,8</w:t>
            </w:r>
          </w:p>
        </w:tc>
      </w:tr>
      <w:tr w:rsidR="00F14EEB" w14:paraId="0917B8DF" w14:textId="77777777" w:rsidTr="00B31545">
        <w:trPr>
          <w:jc w:val="center"/>
        </w:trPr>
        <w:tc>
          <w:tcPr>
            <w:tcW w:w="2974" w:type="dxa"/>
            <w:vMerge/>
            <w:tcBorders>
              <w:left w:val="nil"/>
              <w:right w:val="nil"/>
            </w:tcBorders>
            <w:vAlign w:val="center"/>
          </w:tcPr>
          <w:p w14:paraId="2686AACA" w14:textId="77777777" w:rsidR="00F14EEB" w:rsidRDefault="00F14EEB" w:rsidP="00F14EEB">
            <w:pPr>
              <w:pStyle w:val="NoSpacing"/>
              <w:jc w:val="center"/>
              <w:rPr>
                <w:rFonts w:cs="Times New Roman"/>
                <w:szCs w:val="24"/>
              </w:rPr>
            </w:pPr>
          </w:p>
        </w:tc>
        <w:tc>
          <w:tcPr>
            <w:tcW w:w="1710" w:type="dxa"/>
            <w:tcBorders>
              <w:top w:val="nil"/>
              <w:left w:val="nil"/>
              <w:bottom w:val="nil"/>
              <w:right w:val="nil"/>
            </w:tcBorders>
            <w:vAlign w:val="bottom"/>
          </w:tcPr>
          <w:p w14:paraId="1752CA72" w14:textId="77777777" w:rsidR="00F14EEB" w:rsidRPr="00DF5908" w:rsidRDefault="00F14EEB" w:rsidP="009514E7">
            <w:pPr>
              <w:pStyle w:val="NoSpacing"/>
              <w:jc w:val="center"/>
              <w:rPr>
                <w:rFonts w:cs="Times New Roman"/>
                <w:sz w:val="20"/>
                <w:szCs w:val="20"/>
              </w:rPr>
            </w:pPr>
            <w:r w:rsidRPr="00DF5908">
              <w:rPr>
                <w:rFonts w:cs="Times New Roman"/>
                <w:sz w:val="20"/>
                <w:szCs w:val="20"/>
              </w:rPr>
              <w:t>K</w:t>
            </w:r>
            <w:r w:rsidR="009514E7">
              <w:rPr>
                <w:rFonts w:cs="Times New Roman"/>
                <w:sz w:val="20"/>
                <w:szCs w:val="20"/>
              </w:rPr>
              <w:t>D</w:t>
            </w:r>
          </w:p>
        </w:tc>
        <w:tc>
          <w:tcPr>
            <w:tcW w:w="2776" w:type="dxa"/>
            <w:tcBorders>
              <w:top w:val="nil"/>
              <w:left w:val="nil"/>
              <w:bottom w:val="nil"/>
              <w:right w:val="nil"/>
            </w:tcBorders>
          </w:tcPr>
          <w:p w14:paraId="5E2D40B1" w14:textId="77777777" w:rsidR="00F14EEB" w:rsidRPr="00DF5908" w:rsidRDefault="00F14EEB" w:rsidP="00F14EEB">
            <w:pPr>
              <w:pStyle w:val="NoSpacing"/>
              <w:jc w:val="center"/>
              <w:rPr>
                <w:sz w:val="20"/>
                <w:szCs w:val="20"/>
                <w:lang w:val="sr-Cyrl-BA"/>
              </w:rPr>
            </w:pPr>
            <w:r w:rsidRPr="00DF5908">
              <w:rPr>
                <w:sz w:val="20"/>
                <w:szCs w:val="20"/>
                <w:lang w:val="sr-Cyrl-BA"/>
              </w:rPr>
              <w:t>7,6</w:t>
            </w:r>
          </w:p>
        </w:tc>
      </w:tr>
      <w:tr w:rsidR="00F14EEB" w14:paraId="0FE507BB" w14:textId="77777777" w:rsidTr="00B31545">
        <w:trPr>
          <w:jc w:val="center"/>
        </w:trPr>
        <w:tc>
          <w:tcPr>
            <w:tcW w:w="2974" w:type="dxa"/>
            <w:vMerge/>
            <w:tcBorders>
              <w:left w:val="nil"/>
              <w:right w:val="nil"/>
            </w:tcBorders>
            <w:vAlign w:val="center"/>
          </w:tcPr>
          <w:p w14:paraId="6E1BEC12" w14:textId="77777777" w:rsidR="00F14EEB" w:rsidRDefault="00F14EEB" w:rsidP="00F14EEB">
            <w:pPr>
              <w:pStyle w:val="NoSpacing"/>
              <w:jc w:val="center"/>
              <w:rPr>
                <w:rFonts w:cs="Times New Roman"/>
                <w:szCs w:val="24"/>
              </w:rPr>
            </w:pPr>
          </w:p>
        </w:tc>
        <w:tc>
          <w:tcPr>
            <w:tcW w:w="1710" w:type="dxa"/>
            <w:tcBorders>
              <w:top w:val="nil"/>
              <w:left w:val="nil"/>
              <w:bottom w:val="nil"/>
              <w:right w:val="nil"/>
            </w:tcBorders>
            <w:vAlign w:val="bottom"/>
          </w:tcPr>
          <w:p w14:paraId="403C5D0F" w14:textId="77777777" w:rsidR="00F14EEB" w:rsidRPr="00DF5908" w:rsidRDefault="00F14EEB" w:rsidP="00F14EEB">
            <w:pPr>
              <w:pStyle w:val="NoSpacing"/>
              <w:jc w:val="center"/>
              <w:rPr>
                <w:rFonts w:cs="Times New Roman"/>
                <w:sz w:val="20"/>
                <w:szCs w:val="20"/>
              </w:rPr>
            </w:pPr>
            <w:r w:rsidRPr="00DF5908">
              <w:rPr>
                <w:rFonts w:cs="Times New Roman"/>
                <w:sz w:val="20"/>
                <w:szCs w:val="20"/>
              </w:rPr>
              <w:t>RU*</w:t>
            </w:r>
          </w:p>
        </w:tc>
        <w:tc>
          <w:tcPr>
            <w:tcW w:w="2776" w:type="dxa"/>
            <w:tcBorders>
              <w:top w:val="nil"/>
              <w:left w:val="nil"/>
              <w:bottom w:val="nil"/>
              <w:right w:val="nil"/>
            </w:tcBorders>
          </w:tcPr>
          <w:p w14:paraId="66CADF4A" w14:textId="77777777" w:rsidR="00F14EEB" w:rsidRPr="00DF5908" w:rsidRDefault="00F14EEB" w:rsidP="00F14EEB">
            <w:pPr>
              <w:pStyle w:val="NoSpacing"/>
              <w:jc w:val="center"/>
              <w:rPr>
                <w:sz w:val="20"/>
                <w:szCs w:val="20"/>
                <w:lang w:val="sr-Cyrl-BA"/>
              </w:rPr>
            </w:pPr>
            <w:r w:rsidRPr="00DF5908">
              <w:rPr>
                <w:sz w:val="20"/>
                <w:szCs w:val="20"/>
                <w:lang w:val="sr-Cyrl-BA"/>
              </w:rPr>
              <w:t>6,8</w:t>
            </w:r>
          </w:p>
        </w:tc>
      </w:tr>
      <w:tr w:rsidR="00F14EEB" w14:paraId="4DAF5741" w14:textId="77777777" w:rsidTr="00B31545">
        <w:trPr>
          <w:jc w:val="center"/>
        </w:trPr>
        <w:tc>
          <w:tcPr>
            <w:tcW w:w="2974" w:type="dxa"/>
            <w:vMerge/>
            <w:tcBorders>
              <w:left w:val="nil"/>
              <w:right w:val="nil"/>
            </w:tcBorders>
            <w:vAlign w:val="center"/>
          </w:tcPr>
          <w:p w14:paraId="60664F59" w14:textId="77777777" w:rsidR="00F14EEB" w:rsidRDefault="00F14EEB" w:rsidP="00F14EEB">
            <w:pPr>
              <w:pStyle w:val="NoSpacing"/>
              <w:jc w:val="center"/>
              <w:rPr>
                <w:rFonts w:cs="Times New Roman"/>
                <w:szCs w:val="24"/>
              </w:rPr>
            </w:pPr>
          </w:p>
        </w:tc>
        <w:tc>
          <w:tcPr>
            <w:tcW w:w="1710" w:type="dxa"/>
            <w:tcBorders>
              <w:top w:val="nil"/>
              <w:left w:val="nil"/>
              <w:bottom w:val="nil"/>
              <w:right w:val="nil"/>
            </w:tcBorders>
            <w:vAlign w:val="bottom"/>
          </w:tcPr>
          <w:p w14:paraId="4FFEEEEF" w14:textId="77777777" w:rsidR="00F14EEB" w:rsidRPr="00DF5908" w:rsidRDefault="00F14EEB" w:rsidP="00F14EEB">
            <w:pPr>
              <w:pStyle w:val="NoSpacing"/>
              <w:jc w:val="center"/>
              <w:rPr>
                <w:rFonts w:cs="Times New Roman"/>
                <w:sz w:val="20"/>
                <w:szCs w:val="20"/>
              </w:rPr>
            </w:pPr>
            <w:r w:rsidRPr="00DF5908">
              <w:rPr>
                <w:rFonts w:cs="Times New Roman"/>
                <w:sz w:val="20"/>
                <w:szCs w:val="20"/>
              </w:rPr>
              <w:t>KP</w:t>
            </w:r>
          </w:p>
        </w:tc>
        <w:tc>
          <w:tcPr>
            <w:tcW w:w="2776" w:type="dxa"/>
            <w:tcBorders>
              <w:top w:val="nil"/>
              <w:left w:val="nil"/>
              <w:bottom w:val="nil"/>
              <w:right w:val="nil"/>
            </w:tcBorders>
          </w:tcPr>
          <w:p w14:paraId="02212C5B" w14:textId="77777777" w:rsidR="00F14EEB" w:rsidRPr="00DF5908" w:rsidRDefault="00F14EEB" w:rsidP="00F14EEB">
            <w:pPr>
              <w:pStyle w:val="NoSpacing"/>
              <w:jc w:val="center"/>
              <w:rPr>
                <w:sz w:val="20"/>
                <w:szCs w:val="20"/>
                <w:lang w:val="sr-Cyrl-BA"/>
              </w:rPr>
            </w:pPr>
            <w:r w:rsidRPr="00DF5908">
              <w:rPr>
                <w:sz w:val="20"/>
                <w:szCs w:val="20"/>
                <w:lang w:val="sr-Cyrl-BA"/>
              </w:rPr>
              <w:t>7,2</w:t>
            </w:r>
          </w:p>
        </w:tc>
      </w:tr>
      <w:tr w:rsidR="00F14EEB" w14:paraId="6451CC39" w14:textId="77777777" w:rsidTr="00B31545">
        <w:trPr>
          <w:jc w:val="center"/>
        </w:trPr>
        <w:tc>
          <w:tcPr>
            <w:tcW w:w="2974" w:type="dxa"/>
            <w:vMerge/>
            <w:tcBorders>
              <w:left w:val="nil"/>
              <w:right w:val="nil"/>
            </w:tcBorders>
            <w:vAlign w:val="center"/>
          </w:tcPr>
          <w:p w14:paraId="5AB33B4B" w14:textId="77777777" w:rsidR="00F14EEB" w:rsidRDefault="00F14EEB" w:rsidP="00F14EEB">
            <w:pPr>
              <w:pStyle w:val="NoSpacing"/>
              <w:jc w:val="center"/>
              <w:rPr>
                <w:rFonts w:cs="Times New Roman"/>
                <w:szCs w:val="24"/>
              </w:rPr>
            </w:pPr>
          </w:p>
        </w:tc>
        <w:tc>
          <w:tcPr>
            <w:tcW w:w="1710" w:type="dxa"/>
            <w:tcBorders>
              <w:top w:val="nil"/>
              <w:left w:val="nil"/>
              <w:bottom w:val="nil"/>
              <w:right w:val="nil"/>
            </w:tcBorders>
            <w:vAlign w:val="bottom"/>
          </w:tcPr>
          <w:p w14:paraId="28F6A58F" w14:textId="77777777" w:rsidR="00F14EEB" w:rsidRPr="00DF5908" w:rsidRDefault="00F14EEB" w:rsidP="00F14EEB">
            <w:pPr>
              <w:pStyle w:val="NoSpacing"/>
              <w:jc w:val="center"/>
              <w:rPr>
                <w:rFonts w:cs="Times New Roman"/>
                <w:sz w:val="20"/>
                <w:szCs w:val="20"/>
              </w:rPr>
            </w:pPr>
            <w:r w:rsidRPr="00DF5908">
              <w:rPr>
                <w:rFonts w:cs="Times New Roman"/>
                <w:sz w:val="20"/>
                <w:szCs w:val="20"/>
              </w:rPr>
              <w:t>SI</w:t>
            </w:r>
          </w:p>
        </w:tc>
        <w:tc>
          <w:tcPr>
            <w:tcW w:w="2776" w:type="dxa"/>
            <w:tcBorders>
              <w:top w:val="nil"/>
              <w:left w:val="nil"/>
              <w:bottom w:val="nil"/>
              <w:right w:val="nil"/>
            </w:tcBorders>
          </w:tcPr>
          <w:p w14:paraId="193A155A" w14:textId="77777777" w:rsidR="00F14EEB" w:rsidRPr="00DF5908" w:rsidRDefault="00F14EEB" w:rsidP="00F14EEB">
            <w:pPr>
              <w:pStyle w:val="NoSpacing"/>
              <w:jc w:val="center"/>
              <w:rPr>
                <w:sz w:val="20"/>
                <w:szCs w:val="20"/>
                <w:lang w:val="sr-Cyrl-BA"/>
              </w:rPr>
            </w:pPr>
            <w:r w:rsidRPr="00DF5908">
              <w:rPr>
                <w:sz w:val="20"/>
                <w:szCs w:val="20"/>
                <w:lang w:val="sr-Cyrl-BA"/>
              </w:rPr>
              <w:t>7,2</w:t>
            </w:r>
          </w:p>
        </w:tc>
      </w:tr>
      <w:tr w:rsidR="00F14EEB" w14:paraId="1851416B" w14:textId="77777777" w:rsidTr="00B31545">
        <w:trPr>
          <w:jc w:val="center"/>
        </w:trPr>
        <w:tc>
          <w:tcPr>
            <w:tcW w:w="2974" w:type="dxa"/>
            <w:vMerge/>
            <w:tcBorders>
              <w:left w:val="nil"/>
              <w:right w:val="nil"/>
            </w:tcBorders>
            <w:vAlign w:val="center"/>
          </w:tcPr>
          <w:p w14:paraId="31149F31" w14:textId="77777777" w:rsidR="00F14EEB" w:rsidRDefault="00F14EEB" w:rsidP="00F14EEB">
            <w:pPr>
              <w:pStyle w:val="NoSpacing"/>
              <w:jc w:val="center"/>
              <w:rPr>
                <w:rFonts w:cs="Times New Roman"/>
                <w:szCs w:val="24"/>
              </w:rPr>
            </w:pPr>
          </w:p>
        </w:tc>
        <w:tc>
          <w:tcPr>
            <w:tcW w:w="1710" w:type="dxa"/>
            <w:tcBorders>
              <w:top w:val="nil"/>
              <w:left w:val="nil"/>
              <w:right w:val="nil"/>
            </w:tcBorders>
            <w:vAlign w:val="bottom"/>
          </w:tcPr>
          <w:p w14:paraId="7F2BF7A2" w14:textId="77777777" w:rsidR="00F14EEB" w:rsidRPr="00DF5908" w:rsidRDefault="00F14EEB" w:rsidP="00F14EEB">
            <w:pPr>
              <w:pStyle w:val="NoSpacing"/>
              <w:jc w:val="center"/>
              <w:rPr>
                <w:rFonts w:cs="Times New Roman"/>
                <w:sz w:val="20"/>
                <w:szCs w:val="20"/>
              </w:rPr>
            </w:pPr>
            <w:r w:rsidRPr="00DF5908">
              <w:rPr>
                <w:rFonts w:cs="Times New Roman"/>
                <w:sz w:val="20"/>
                <w:szCs w:val="20"/>
              </w:rPr>
              <w:t>JD</w:t>
            </w:r>
          </w:p>
        </w:tc>
        <w:tc>
          <w:tcPr>
            <w:tcW w:w="2776" w:type="dxa"/>
            <w:tcBorders>
              <w:top w:val="nil"/>
              <w:left w:val="nil"/>
              <w:right w:val="nil"/>
            </w:tcBorders>
          </w:tcPr>
          <w:p w14:paraId="54C80413" w14:textId="77777777" w:rsidR="00F14EEB" w:rsidRPr="00DF5908" w:rsidRDefault="00F14EEB" w:rsidP="00F14EEB">
            <w:pPr>
              <w:pStyle w:val="NoSpacing"/>
              <w:jc w:val="center"/>
              <w:rPr>
                <w:sz w:val="20"/>
                <w:szCs w:val="20"/>
                <w:lang w:val="sr-Cyrl-BA"/>
              </w:rPr>
            </w:pPr>
            <w:r w:rsidRPr="00DF5908">
              <w:rPr>
                <w:sz w:val="20"/>
                <w:szCs w:val="20"/>
                <w:lang w:val="sr-Cyrl-BA"/>
              </w:rPr>
              <w:t>7,3</w:t>
            </w:r>
          </w:p>
        </w:tc>
      </w:tr>
      <w:tr w:rsidR="00F14EEB" w14:paraId="22C0F580" w14:textId="77777777" w:rsidTr="00B31545">
        <w:trPr>
          <w:jc w:val="center"/>
        </w:trPr>
        <w:tc>
          <w:tcPr>
            <w:tcW w:w="4684" w:type="dxa"/>
            <w:gridSpan w:val="2"/>
            <w:tcBorders>
              <w:left w:val="nil"/>
              <w:right w:val="nil"/>
            </w:tcBorders>
            <w:vAlign w:val="center"/>
          </w:tcPr>
          <w:p w14:paraId="00476AA9" w14:textId="77777777" w:rsidR="00F14EEB" w:rsidRPr="00F92721" w:rsidRDefault="0067514D" w:rsidP="00F14EEB">
            <w:pPr>
              <w:pStyle w:val="NoSpacing"/>
              <w:jc w:val="center"/>
              <w:rPr>
                <w:rFonts w:cs="Times New Roman"/>
                <w:b/>
                <w:szCs w:val="24"/>
              </w:rPr>
            </w:pPr>
            <w:r w:rsidRPr="00F92721">
              <w:rPr>
                <w:rFonts w:cs="Times New Roman"/>
                <w:b/>
                <w:szCs w:val="24"/>
                <w:lang w:val="sr-Cyrl-BA"/>
              </w:rPr>
              <w:t>Просек</w:t>
            </w:r>
          </w:p>
        </w:tc>
        <w:tc>
          <w:tcPr>
            <w:tcW w:w="2776" w:type="dxa"/>
            <w:tcBorders>
              <w:left w:val="nil"/>
              <w:right w:val="nil"/>
            </w:tcBorders>
          </w:tcPr>
          <w:p w14:paraId="4ED37F21" w14:textId="77777777" w:rsidR="00F14EEB" w:rsidRPr="00F92721" w:rsidRDefault="00EF1DEF" w:rsidP="00F14EEB">
            <w:pPr>
              <w:pStyle w:val="NoSpacing"/>
              <w:jc w:val="center"/>
              <w:rPr>
                <w:b/>
                <w:sz w:val="20"/>
                <w:szCs w:val="20"/>
                <w:lang w:val="sr-Cyrl-BA"/>
              </w:rPr>
            </w:pPr>
            <w:r w:rsidRPr="00F92721">
              <w:rPr>
                <w:b/>
                <w:sz w:val="20"/>
                <w:szCs w:val="20"/>
                <w:lang w:val="sr-Cyrl-BA"/>
              </w:rPr>
              <w:t>7,15</w:t>
            </w:r>
          </w:p>
        </w:tc>
      </w:tr>
      <w:tr w:rsidR="00F14EEB" w14:paraId="0B959C8D" w14:textId="77777777" w:rsidTr="00B31545">
        <w:trPr>
          <w:jc w:val="center"/>
        </w:trPr>
        <w:tc>
          <w:tcPr>
            <w:tcW w:w="2974" w:type="dxa"/>
            <w:vMerge w:val="restart"/>
            <w:tcBorders>
              <w:left w:val="nil"/>
              <w:right w:val="nil"/>
            </w:tcBorders>
            <w:vAlign w:val="center"/>
          </w:tcPr>
          <w:p w14:paraId="5F96EF90" w14:textId="77777777" w:rsidR="00F14EEB" w:rsidRPr="009D585B" w:rsidRDefault="00F14EEB" w:rsidP="00F14EEB">
            <w:pPr>
              <w:pStyle w:val="NoSpacing"/>
              <w:jc w:val="center"/>
              <w:rPr>
                <w:rFonts w:cs="Times New Roman"/>
                <w:szCs w:val="24"/>
                <w:lang w:val="sr-Cyrl-BA"/>
              </w:rPr>
            </w:pPr>
            <w:r>
              <w:rPr>
                <w:rFonts w:cs="Times New Roman"/>
                <w:szCs w:val="24"/>
                <w:lang w:val="sr-Cyrl-BA"/>
              </w:rPr>
              <w:t>Андријевица</w:t>
            </w:r>
          </w:p>
        </w:tc>
        <w:tc>
          <w:tcPr>
            <w:tcW w:w="1710" w:type="dxa"/>
            <w:tcBorders>
              <w:left w:val="nil"/>
              <w:bottom w:val="nil"/>
              <w:right w:val="nil"/>
            </w:tcBorders>
            <w:vAlign w:val="bottom"/>
          </w:tcPr>
          <w:p w14:paraId="3C714CC4" w14:textId="77777777" w:rsidR="00F14EEB" w:rsidRPr="00DF5908" w:rsidRDefault="00F14EEB" w:rsidP="00F14EEB">
            <w:pPr>
              <w:pStyle w:val="NoSpacing"/>
              <w:jc w:val="center"/>
              <w:rPr>
                <w:rFonts w:cs="Times New Roman"/>
                <w:sz w:val="20"/>
                <w:szCs w:val="20"/>
              </w:rPr>
            </w:pPr>
            <w:r w:rsidRPr="00DF5908">
              <w:rPr>
                <w:rFonts w:cs="Times New Roman"/>
                <w:sz w:val="20"/>
                <w:szCs w:val="20"/>
              </w:rPr>
              <w:t>VP*</w:t>
            </w:r>
          </w:p>
        </w:tc>
        <w:tc>
          <w:tcPr>
            <w:tcW w:w="2776" w:type="dxa"/>
            <w:tcBorders>
              <w:left w:val="nil"/>
              <w:bottom w:val="nil"/>
              <w:right w:val="nil"/>
            </w:tcBorders>
          </w:tcPr>
          <w:p w14:paraId="619AD2CB" w14:textId="77777777" w:rsidR="00F14EEB" w:rsidRPr="00DF5908" w:rsidRDefault="00F14EEB" w:rsidP="00F14EEB">
            <w:pPr>
              <w:pStyle w:val="NoSpacing"/>
              <w:jc w:val="center"/>
              <w:rPr>
                <w:sz w:val="20"/>
                <w:szCs w:val="20"/>
                <w:lang w:val="sr-Cyrl-BA"/>
              </w:rPr>
            </w:pPr>
            <w:r w:rsidRPr="00DF5908">
              <w:rPr>
                <w:sz w:val="20"/>
                <w:szCs w:val="20"/>
                <w:lang w:val="sr-Cyrl-BA"/>
              </w:rPr>
              <w:t>7,7</w:t>
            </w:r>
          </w:p>
        </w:tc>
      </w:tr>
      <w:tr w:rsidR="00F14EEB" w14:paraId="0AA56D13" w14:textId="77777777" w:rsidTr="00B31545">
        <w:trPr>
          <w:jc w:val="center"/>
        </w:trPr>
        <w:tc>
          <w:tcPr>
            <w:tcW w:w="2974" w:type="dxa"/>
            <w:vMerge/>
            <w:tcBorders>
              <w:left w:val="nil"/>
              <w:right w:val="nil"/>
            </w:tcBorders>
            <w:vAlign w:val="center"/>
          </w:tcPr>
          <w:p w14:paraId="05A388CB" w14:textId="77777777" w:rsidR="00F14EEB" w:rsidRDefault="00F14EEB" w:rsidP="00F14EEB">
            <w:pPr>
              <w:pStyle w:val="NoSpacing"/>
              <w:jc w:val="center"/>
              <w:rPr>
                <w:rFonts w:cs="Times New Roman"/>
                <w:szCs w:val="24"/>
              </w:rPr>
            </w:pPr>
          </w:p>
        </w:tc>
        <w:tc>
          <w:tcPr>
            <w:tcW w:w="1710" w:type="dxa"/>
            <w:tcBorders>
              <w:top w:val="nil"/>
              <w:left w:val="nil"/>
              <w:bottom w:val="nil"/>
              <w:right w:val="nil"/>
            </w:tcBorders>
            <w:vAlign w:val="bottom"/>
          </w:tcPr>
          <w:p w14:paraId="6DC396BB" w14:textId="77777777" w:rsidR="00F14EEB" w:rsidRPr="00DF5908" w:rsidRDefault="00F14EEB" w:rsidP="00F14EEB">
            <w:pPr>
              <w:pStyle w:val="NoSpacing"/>
              <w:jc w:val="center"/>
              <w:rPr>
                <w:rFonts w:cs="Times New Roman"/>
                <w:sz w:val="20"/>
                <w:szCs w:val="20"/>
              </w:rPr>
            </w:pPr>
            <w:r w:rsidRPr="00DF5908">
              <w:rPr>
                <w:rFonts w:cs="Times New Roman"/>
                <w:sz w:val="20"/>
                <w:szCs w:val="20"/>
              </w:rPr>
              <w:t>PS*</w:t>
            </w:r>
          </w:p>
        </w:tc>
        <w:tc>
          <w:tcPr>
            <w:tcW w:w="2776" w:type="dxa"/>
            <w:tcBorders>
              <w:top w:val="nil"/>
              <w:left w:val="nil"/>
              <w:bottom w:val="nil"/>
              <w:right w:val="nil"/>
            </w:tcBorders>
          </w:tcPr>
          <w:p w14:paraId="037A6C9D" w14:textId="77777777" w:rsidR="00F14EEB" w:rsidRPr="00DF5908" w:rsidRDefault="00F14EEB" w:rsidP="00F14EEB">
            <w:pPr>
              <w:pStyle w:val="NoSpacing"/>
              <w:jc w:val="center"/>
              <w:rPr>
                <w:sz w:val="20"/>
                <w:szCs w:val="20"/>
                <w:lang w:val="sr-Cyrl-BA"/>
              </w:rPr>
            </w:pPr>
            <w:r w:rsidRPr="00DF5908">
              <w:rPr>
                <w:sz w:val="20"/>
                <w:szCs w:val="20"/>
                <w:lang w:val="sr-Cyrl-BA"/>
              </w:rPr>
              <w:t>7,6</w:t>
            </w:r>
          </w:p>
        </w:tc>
      </w:tr>
      <w:tr w:rsidR="00F14EEB" w14:paraId="7ACEC426" w14:textId="77777777" w:rsidTr="00B31545">
        <w:trPr>
          <w:jc w:val="center"/>
        </w:trPr>
        <w:tc>
          <w:tcPr>
            <w:tcW w:w="2974" w:type="dxa"/>
            <w:vMerge/>
            <w:tcBorders>
              <w:left w:val="nil"/>
              <w:right w:val="nil"/>
            </w:tcBorders>
            <w:vAlign w:val="center"/>
          </w:tcPr>
          <w:p w14:paraId="0756218F" w14:textId="77777777" w:rsidR="00F14EEB" w:rsidRDefault="00F14EEB" w:rsidP="00F14EEB">
            <w:pPr>
              <w:pStyle w:val="NoSpacing"/>
              <w:jc w:val="center"/>
              <w:rPr>
                <w:rFonts w:cs="Times New Roman"/>
                <w:szCs w:val="24"/>
              </w:rPr>
            </w:pPr>
          </w:p>
        </w:tc>
        <w:tc>
          <w:tcPr>
            <w:tcW w:w="1710" w:type="dxa"/>
            <w:tcBorders>
              <w:top w:val="nil"/>
              <w:left w:val="nil"/>
              <w:bottom w:val="nil"/>
              <w:right w:val="nil"/>
            </w:tcBorders>
            <w:vAlign w:val="bottom"/>
          </w:tcPr>
          <w:p w14:paraId="0E523282" w14:textId="77777777" w:rsidR="00F14EEB" w:rsidRPr="00DF5908" w:rsidRDefault="00F14EEB" w:rsidP="00F14EEB">
            <w:pPr>
              <w:pStyle w:val="NoSpacing"/>
              <w:jc w:val="center"/>
              <w:rPr>
                <w:rFonts w:cs="Times New Roman"/>
                <w:sz w:val="20"/>
                <w:szCs w:val="20"/>
              </w:rPr>
            </w:pPr>
            <w:r w:rsidRPr="00DF5908">
              <w:rPr>
                <w:rFonts w:cs="Times New Roman"/>
                <w:sz w:val="20"/>
                <w:szCs w:val="20"/>
              </w:rPr>
              <w:t>CL</w:t>
            </w:r>
          </w:p>
        </w:tc>
        <w:tc>
          <w:tcPr>
            <w:tcW w:w="2776" w:type="dxa"/>
            <w:tcBorders>
              <w:top w:val="nil"/>
              <w:left w:val="nil"/>
              <w:bottom w:val="nil"/>
              <w:right w:val="nil"/>
            </w:tcBorders>
          </w:tcPr>
          <w:p w14:paraId="02686A9D" w14:textId="77777777" w:rsidR="00F14EEB" w:rsidRPr="00DF5908" w:rsidRDefault="00F14EEB" w:rsidP="00F14EEB">
            <w:pPr>
              <w:pStyle w:val="NoSpacing"/>
              <w:jc w:val="center"/>
              <w:rPr>
                <w:sz w:val="20"/>
                <w:szCs w:val="20"/>
                <w:lang w:val="sr-Cyrl-BA"/>
              </w:rPr>
            </w:pPr>
            <w:r w:rsidRPr="00DF5908">
              <w:rPr>
                <w:sz w:val="20"/>
                <w:szCs w:val="20"/>
                <w:lang w:val="sr-Cyrl-BA"/>
              </w:rPr>
              <w:t>7,6</w:t>
            </w:r>
          </w:p>
        </w:tc>
      </w:tr>
      <w:tr w:rsidR="00F14EEB" w14:paraId="7BA2209B" w14:textId="77777777" w:rsidTr="00B31545">
        <w:trPr>
          <w:jc w:val="center"/>
        </w:trPr>
        <w:tc>
          <w:tcPr>
            <w:tcW w:w="2974" w:type="dxa"/>
            <w:vMerge/>
            <w:tcBorders>
              <w:left w:val="nil"/>
              <w:right w:val="nil"/>
            </w:tcBorders>
            <w:vAlign w:val="center"/>
          </w:tcPr>
          <w:p w14:paraId="6947F212" w14:textId="77777777" w:rsidR="00F14EEB" w:rsidRDefault="00F14EEB" w:rsidP="00F14EEB">
            <w:pPr>
              <w:pStyle w:val="NoSpacing"/>
              <w:jc w:val="center"/>
              <w:rPr>
                <w:rFonts w:cs="Times New Roman"/>
                <w:szCs w:val="24"/>
              </w:rPr>
            </w:pPr>
          </w:p>
        </w:tc>
        <w:tc>
          <w:tcPr>
            <w:tcW w:w="1710" w:type="dxa"/>
            <w:tcBorders>
              <w:top w:val="nil"/>
              <w:left w:val="nil"/>
              <w:bottom w:val="nil"/>
              <w:right w:val="nil"/>
            </w:tcBorders>
            <w:vAlign w:val="bottom"/>
          </w:tcPr>
          <w:p w14:paraId="081E8EA9" w14:textId="77777777" w:rsidR="00F14EEB" w:rsidRPr="00DF5908" w:rsidRDefault="00F14EEB" w:rsidP="00F14EEB">
            <w:pPr>
              <w:pStyle w:val="NoSpacing"/>
              <w:jc w:val="center"/>
              <w:rPr>
                <w:rFonts w:cs="Times New Roman"/>
                <w:sz w:val="20"/>
                <w:szCs w:val="20"/>
              </w:rPr>
            </w:pPr>
            <w:r w:rsidRPr="00DF5908">
              <w:rPr>
                <w:rFonts w:cs="Times New Roman"/>
                <w:sz w:val="20"/>
                <w:szCs w:val="20"/>
              </w:rPr>
              <w:t>SK</w:t>
            </w:r>
          </w:p>
        </w:tc>
        <w:tc>
          <w:tcPr>
            <w:tcW w:w="2776" w:type="dxa"/>
            <w:tcBorders>
              <w:top w:val="nil"/>
              <w:left w:val="nil"/>
              <w:bottom w:val="nil"/>
              <w:right w:val="nil"/>
            </w:tcBorders>
          </w:tcPr>
          <w:p w14:paraId="17538F03" w14:textId="77777777" w:rsidR="00F14EEB" w:rsidRPr="00DF5908" w:rsidRDefault="00F14EEB" w:rsidP="00F14EEB">
            <w:pPr>
              <w:pStyle w:val="NoSpacing"/>
              <w:jc w:val="center"/>
              <w:rPr>
                <w:sz w:val="20"/>
                <w:szCs w:val="20"/>
                <w:lang w:val="sr-Cyrl-BA"/>
              </w:rPr>
            </w:pPr>
            <w:r w:rsidRPr="00DF5908">
              <w:rPr>
                <w:sz w:val="20"/>
                <w:szCs w:val="20"/>
                <w:lang w:val="sr-Cyrl-BA"/>
              </w:rPr>
              <w:t>7,5</w:t>
            </w:r>
          </w:p>
        </w:tc>
      </w:tr>
      <w:tr w:rsidR="00F14EEB" w14:paraId="49A399E9" w14:textId="77777777" w:rsidTr="00B31545">
        <w:trPr>
          <w:jc w:val="center"/>
        </w:trPr>
        <w:tc>
          <w:tcPr>
            <w:tcW w:w="2974" w:type="dxa"/>
            <w:vMerge/>
            <w:tcBorders>
              <w:left w:val="nil"/>
              <w:right w:val="nil"/>
            </w:tcBorders>
            <w:vAlign w:val="center"/>
          </w:tcPr>
          <w:p w14:paraId="15C9D532" w14:textId="77777777" w:rsidR="00F14EEB" w:rsidRDefault="00F14EEB" w:rsidP="00F14EEB">
            <w:pPr>
              <w:pStyle w:val="NoSpacing"/>
              <w:jc w:val="center"/>
              <w:rPr>
                <w:rFonts w:cs="Times New Roman"/>
                <w:szCs w:val="24"/>
              </w:rPr>
            </w:pPr>
          </w:p>
        </w:tc>
        <w:tc>
          <w:tcPr>
            <w:tcW w:w="1710" w:type="dxa"/>
            <w:tcBorders>
              <w:top w:val="nil"/>
              <w:left w:val="nil"/>
              <w:bottom w:val="nil"/>
              <w:right w:val="nil"/>
            </w:tcBorders>
            <w:vAlign w:val="bottom"/>
          </w:tcPr>
          <w:p w14:paraId="7B048E71" w14:textId="77777777" w:rsidR="00F14EEB" w:rsidRPr="00DF5908" w:rsidRDefault="00F14EEB" w:rsidP="00F14EEB">
            <w:pPr>
              <w:pStyle w:val="NoSpacing"/>
              <w:jc w:val="center"/>
              <w:rPr>
                <w:rFonts w:cs="Times New Roman"/>
                <w:sz w:val="20"/>
                <w:szCs w:val="20"/>
              </w:rPr>
            </w:pPr>
            <w:r w:rsidRPr="00DF5908">
              <w:rPr>
                <w:rFonts w:cs="Times New Roman"/>
                <w:sz w:val="20"/>
                <w:szCs w:val="20"/>
              </w:rPr>
              <w:t>LK</w:t>
            </w:r>
          </w:p>
        </w:tc>
        <w:tc>
          <w:tcPr>
            <w:tcW w:w="2776" w:type="dxa"/>
            <w:tcBorders>
              <w:top w:val="nil"/>
              <w:left w:val="nil"/>
              <w:bottom w:val="nil"/>
              <w:right w:val="nil"/>
            </w:tcBorders>
          </w:tcPr>
          <w:p w14:paraId="78D9767D" w14:textId="77777777" w:rsidR="00F14EEB" w:rsidRPr="00DF5908" w:rsidRDefault="00F14EEB" w:rsidP="00F14EEB">
            <w:pPr>
              <w:pStyle w:val="NoSpacing"/>
              <w:jc w:val="center"/>
              <w:rPr>
                <w:sz w:val="20"/>
                <w:szCs w:val="20"/>
                <w:lang w:val="sr-Cyrl-BA"/>
              </w:rPr>
            </w:pPr>
            <w:r w:rsidRPr="00DF5908">
              <w:rPr>
                <w:sz w:val="20"/>
                <w:szCs w:val="20"/>
                <w:lang w:val="sr-Cyrl-BA"/>
              </w:rPr>
              <w:t>7,7</w:t>
            </w:r>
          </w:p>
        </w:tc>
      </w:tr>
      <w:tr w:rsidR="00F14EEB" w14:paraId="69A2908D" w14:textId="77777777" w:rsidTr="00B31545">
        <w:trPr>
          <w:jc w:val="center"/>
        </w:trPr>
        <w:tc>
          <w:tcPr>
            <w:tcW w:w="2974" w:type="dxa"/>
            <w:vMerge/>
            <w:tcBorders>
              <w:left w:val="nil"/>
              <w:right w:val="nil"/>
            </w:tcBorders>
            <w:vAlign w:val="center"/>
          </w:tcPr>
          <w:p w14:paraId="24546D44" w14:textId="77777777" w:rsidR="00F14EEB" w:rsidRDefault="00F14EEB" w:rsidP="00F14EEB">
            <w:pPr>
              <w:pStyle w:val="NoSpacing"/>
              <w:jc w:val="center"/>
              <w:rPr>
                <w:rFonts w:cs="Times New Roman"/>
                <w:szCs w:val="24"/>
              </w:rPr>
            </w:pPr>
          </w:p>
        </w:tc>
        <w:tc>
          <w:tcPr>
            <w:tcW w:w="1710" w:type="dxa"/>
            <w:tcBorders>
              <w:top w:val="nil"/>
              <w:left w:val="nil"/>
              <w:right w:val="nil"/>
            </w:tcBorders>
            <w:vAlign w:val="bottom"/>
          </w:tcPr>
          <w:p w14:paraId="55F09993" w14:textId="77777777" w:rsidR="00F14EEB" w:rsidRPr="00DF5908" w:rsidRDefault="00F14EEB" w:rsidP="00F14EEB">
            <w:pPr>
              <w:pStyle w:val="NoSpacing"/>
              <w:jc w:val="center"/>
              <w:rPr>
                <w:rFonts w:cs="Times New Roman"/>
                <w:sz w:val="20"/>
                <w:szCs w:val="20"/>
              </w:rPr>
            </w:pPr>
            <w:r w:rsidRPr="00DF5908">
              <w:rPr>
                <w:rFonts w:cs="Times New Roman"/>
                <w:sz w:val="20"/>
                <w:szCs w:val="20"/>
              </w:rPr>
              <w:t>BU</w:t>
            </w:r>
          </w:p>
        </w:tc>
        <w:tc>
          <w:tcPr>
            <w:tcW w:w="2776" w:type="dxa"/>
            <w:tcBorders>
              <w:top w:val="nil"/>
              <w:left w:val="nil"/>
              <w:right w:val="nil"/>
            </w:tcBorders>
          </w:tcPr>
          <w:p w14:paraId="0A408E5F" w14:textId="77777777" w:rsidR="00F14EEB" w:rsidRPr="00DF5908" w:rsidRDefault="00F14EEB" w:rsidP="00F14EEB">
            <w:pPr>
              <w:pStyle w:val="NoSpacing"/>
              <w:jc w:val="center"/>
              <w:rPr>
                <w:sz w:val="20"/>
                <w:szCs w:val="20"/>
                <w:lang w:val="sr-Cyrl-BA"/>
              </w:rPr>
            </w:pPr>
            <w:r w:rsidRPr="00DF5908">
              <w:rPr>
                <w:sz w:val="20"/>
                <w:szCs w:val="20"/>
                <w:lang w:val="sr-Cyrl-BA"/>
              </w:rPr>
              <w:t>7,6</w:t>
            </w:r>
          </w:p>
        </w:tc>
      </w:tr>
      <w:tr w:rsidR="00F14EEB" w14:paraId="7B96AE21" w14:textId="77777777" w:rsidTr="00B31545">
        <w:trPr>
          <w:jc w:val="center"/>
        </w:trPr>
        <w:tc>
          <w:tcPr>
            <w:tcW w:w="4684" w:type="dxa"/>
            <w:gridSpan w:val="2"/>
            <w:tcBorders>
              <w:left w:val="nil"/>
              <w:right w:val="nil"/>
            </w:tcBorders>
            <w:vAlign w:val="center"/>
          </w:tcPr>
          <w:p w14:paraId="1C905A59" w14:textId="77777777" w:rsidR="00F14EEB" w:rsidRPr="00F92721" w:rsidRDefault="0067514D" w:rsidP="00F14EEB">
            <w:pPr>
              <w:pStyle w:val="NoSpacing"/>
              <w:jc w:val="center"/>
              <w:rPr>
                <w:rFonts w:cs="Times New Roman"/>
                <w:b/>
                <w:szCs w:val="24"/>
              </w:rPr>
            </w:pPr>
            <w:r w:rsidRPr="00F92721">
              <w:rPr>
                <w:rFonts w:cs="Times New Roman"/>
                <w:b/>
                <w:szCs w:val="24"/>
                <w:lang w:val="sr-Cyrl-BA"/>
              </w:rPr>
              <w:t>Просек</w:t>
            </w:r>
          </w:p>
        </w:tc>
        <w:tc>
          <w:tcPr>
            <w:tcW w:w="2776" w:type="dxa"/>
            <w:tcBorders>
              <w:left w:val="nil"/>
              <w:right w:val="nil"/>
            </w:tcBorders>
          </w:tcPr>
          <w:p w14:paraId="68E6DC1A" w14:textId="77777777" w:rsidR="00F14EEB" w:rsidRPr="00F92721" w:rsidRDefault="00EF1DEF" w:rsidP="00F14EEB">
            <w:pPr>
              <w:pStyle w:val="NoSpacing"/>
              <w:jc w:val="center"/>
              <w:rPr>
                <w:b/>
                <w:sz w:val="20"/>
                <w:szCs w:val="20"/>
                <w:lang w:val="sr-Cyrl-BA"/>
              </w:rPr>
            </w:pPr>
            <w:r w:rsidRPr="00F92721">
              <w:rPr>
                <w:b/>
                <w:sz w:val="20"/>
                <w:szCs w:val="20"/>
                <w:lang w:val="sr-Cyrl-BA"/>
              </w:rPr>
              <w:t>7,62</w:t>
            </w:r>
          </w:p>
        </w:tc>
      </w:tr>
      <w:tr w:rsidR="00F14EEB" w14:paraId="06C07C52" w14:textId="77777777" w:rsidTr="00B31545">
        <w:trPr>
          <w:jc w:val="center"/>
        </w:trPr>
        <w:tc>
          <w:tcPr>
            <w:tcW w:w="2974" w:type="dxa"/>
            <w:vMerge w:val="restart"/>
            <w:tcBorders>
              <w:left w:val="nil"/>
              <w:right w:val="nil"/>
            </w:tcBorders>
            <w:vAlign w:val="center"/>
          </w:tcPr>
          <w:p w14:paraId="5EA31C47" w14:textId="77777777" w:rsidR="00F14EEB" w:rsidRPr="009D585B" w:rsidRDefault="00F14EEB" w:rsidP="00F14EEB">
            <w:pPr>
              <w:pStyle w:val="NoSpacing"/>
              <w:jc w:val="center"/>
              <w:rPr>
                <w:rFonts w:cs="Times New Roman"/>
                <w:szCs w:val="24"/>
                <w:lang w:val="sr-Cyrl-BA"/>
              </w:rPr>
            </w:pPr>
            <w:r>
              <w:rPr>
                <w:rFonts w:cs="Times New Roman"/>
                <w:szCs w:val="24"/>
                <w:lang w:val="sr-Cyrl-BA"/>
              </w:rPr>
              <w:t>Рожаје</w:t>
            </w:r>
          </w:p>
        </w:tc>
        <w:tc>
          <w:tcPr>
            <w:tcW w:w="1710" w:type="dxa"/>
            <w:tcBorders>
              <w:left w:val="nil"/>
              <w:bottom w:val="nil"/>
              <w:right w:val="nil"/>
            </w:tcBorders>
            <w:vAlign w:val="bottom"/>
          </w:tcPr>
          <w:p w14:paraId="3280A609" w14:textId="77777777" w:rsidR="00F14EEB" w:rsidRPr="00DF5908" w:rsidRDefault="00F14EEB" w:rsidP="00F14EEB">
            <w:pPr>
              <w:pStyle w:val="NoSpacing"/>
              <w:jc w:val="center"/>
              <w:rPr>
                <w:rFonts w:cs="Times New Roman"/>
                <w:sz w:val="20"/>
                <w:szCs w:val="20"/>
              </w:rPr>
            </w:pPr>
            <w:r w:rsidRPr="00DF5908">
              <w:rPr>
                <w:rFonts w:cs="Times New Roman"/>
                <w:sz w:val="20"/>
                <w:szCs w:val="20"/>
              </w:rPr>
              <w:t>GL</w:t>
            </w:r>
          </w:p>
        </w:tc>
        <w:tc>
          <w:tcPr>
            <w:tcW w:w="2776" w:type="dxa"/>
            <w:tcBorders>
              <w:left w:val="nil"/>
              <w:bottom w:val="nil"/>
              <w:right w:val="nil"/>
            </w:tcBorders>
          </w:tcPr>
          <w:p w14:paraId="0C6E83BC" w14:textId="77777777" w:rsidR="00F14EEB" w:rsidRPr="00DF5908" w:rsidRDefault="00F14EEB" w:rsidP="00F14EEB">
            <w:pPr>
              <w:pStyle w:val="NoSpacing"/>
              <w:jc w:val="center"/>
              <w:rPr>
                <w:sz w:val="20"/>
                <w:szCs w:val="20"/>
                <w:lang w:val="sr-Cyrl-BA"/>
              </w:rPr>
            </w:pPr>
            <w:r w:rsidRPr="00DF5908">
              <w:rPr>
                <w:sz w:val="20"/>
                <w:szCs w:val="20"/>
                <w:lang w:val="sr-Cyrl-BA"/>
              </w:rPr>
              <w:t>7,5</w:t>
            </w:r>
          </w:p>
        </w:tc>
      </w:tr>
      <w:tr w:rsidR="00F14EEB" w14:paraId="497D31A7" w14:textId="77777777" w:rsidTr="00B31545">
        <w:trPr>
          <w:jc w:val="center"/>
        </w:trPr>
        <w:tc>
          <w:tcPr>
            <w:tcW w:w="2974" w:type="dxa"/>
            <w:vMerge/>
            <w:tcBorders>
              <w:left w:val="nil"/>
              <w:right w:val="nil"/>
            </w:tcBorders>
          </w:tcPr>
          <w:p w14:paraId="216E1209" w14:textId="77777777" w:rsidR="00F14EEB" w:rsidRDefault="00F14EEB" w:rsidP="00F14EEB">
            <w:pPr>
              <w:pStyle w:val="NoSpacing"/>
              <w:rPr>
                <w:rFonts w:cs="Times New Roman"/>
                <w:szCs w:val="24"/>
              </w:rPr>
            </w:pPr>
          </w:p>
        </w:tc>
        <w:tc>
          <w:tcPr>
            <w:tcW w:w="1710" w:type="dxa"/>
            <w:tcBorders>
              <w:top w:val="nil"/>
              <w:left w:val="nil"/>
              <w:bottom w:val="nil"/>
              <w:right w:val="nil"/>
            </w:tcBorders>
            <w:vAlign w:val="bottom"/>
          </w:tcPr>
          <w:p w14:paraId="16B6983F" w14:textId="77777777" w:rsidR="00F14EEB" w:rsidRPr="00DF5908" w:rsidRDefault="00F14EEB" w:rsidP="00F14EEB">
            <w:pPr>
              <w:pStyle w:val="NoSpacing"/>
              <w:jc w:val="center"/>
              <w:rPr>
                <w:rFonts w:cs="Times New Roman"/>
                <w:sz w:val="20"/>
                <w:szCs w:val="20"/>
              </w:rPr>
            </w:pPr>
            <w:r w:rsidRPr="00DF5908">
              <w:rPr>
                <w:rFonts w:cs="Times New Roman"/>
                <w:sz w:val="20"/>
                <w:szCs w:val="20"/>
              </w:rPr>
              <w:t>KA*</w:t>
            </w:r>
          </w:p>
        </w:tc>
        <w:tc>
          <w:tcPr>
            <w:tcW w:w="2776" w:type="dxa"/>
            <w:tcBorders>
              <w:top w:val="nil"/>
              <w:left w:val="nil"/>
              <w:bottom w:val="nil"/>
              <w:right w:val="nil"/>
            </w:tcBorders>
          </w:tcPr>
          <w:p w14:paraId="75FB6C78" w14:textId="77777777" w:rsidR="00F14EEB" w:rsidRPr="00DF5908" w:rsidRDefault="00F14EEB" w:rsidP="00F14EEB">
            <w:pPr>
              <w:pStyle w:val="NoSpacing"/>
              <w:jc w:val="center"/>
              <w:rPr>
                <w:sz w:val="20"/>
                <w:szCs w:val="20"/>
                <w:lang w:val="sr-Cyrl-BA"/>
              </w:rPr>
            </w:pPr>
            <w:r w:rsidRPr="00DF5908">
              <w:rPr>
                <w:sz w:val="20"/>
                <w:szCs w:val="20"/>
                <w:lang w:val="sr-Cyrl-BA"/>
              </w:rPr>
              <w:t>7,5</w:t>
            </w:r>
          </w:p>
        </w:tc>
      </w:tr>
      <w:tr w:rsidR="00F14EEB" w:rsidRPr="00B55586" w14:paraId="64494430" w14:textId="77777777" w:rsidTr="00B31545">
        <w:trPr>
          <w:jc w:val="center"/>
        </w:trPr>
        <w:tc>
          <w:tcPr>
            <w:tcW w:w="2974" w:type="dxa"/>
            <w:vMerge/>
            <w:tcBorders>
              <w:left w:val="nil"/>
              <w:right w:val="nil"/>
            </w:tcBorders>
          </w:tcPr>
          <w:p w14:paraId="62E6A976" w14:textId="77777777" w:rsidR="00F14EEB" w:rsidRDefault="00F14EEB" w:rsidP="00F14EEB">
            <w:pPr>
              <w:pStyle w:val="NoSpacing"/>
              <w:rPr>
                <w:rFonts w:cs="Times New Roman"/>
                <w:szCs w:val="24"/>
              </w:rPr>
            </w:pPr>
          </w:p>
        </w:tc>
        <w:tc>
          <w:tcPr>
            <w:tcW w:w="1710" w:type="dxa"/>
            <w:tcBorders>
              <w:top w:val="nil"/>
              <w:left w:val="nil"/>
              <w:bottom w:val="nil"/>
              <w:right w:val="nil"/>
            </w:tcBorders>
            <w:vAlign w:val="bottom"/>
          </w:tcPr>
          <w:p w14:paraId="45FFECE2" w14:textId="77777777" w:rsidR="00F14EEB" w:rsidRPr="00DF5908" w:rsidRDefault="00F14EEB" w:rsidP="00F14EEB">
            <w:pPr>
              <w:pStyle w:val="NoSpacing"/>
              <w:jc w:val="center"/>
              <w:rPr>
                <w:rFonts w:cs="Times New Roman"/>
                <w:sz w:val="20"/>
                <w:szCs w:val="20"/>
              </w:rPr>
            </w:pPr>
            <w:r w:rsidRPr="00DF5908">
              <w:rPr>
                <w:rFonts w:cs="Times New Roman"/>
                <w:sz w:val="20"/>
                <w:szCs w:val="20"/>
              </w:rPr>
              <w:t>BK</w:t>
            </w:r>
          </w:p>
        </w:tc>
        <w:tc>
          <w:tcPr>
            <w:tcW w:w="2776" w:type="dxa"/>
            <w:tcBorders>
              <w:top w:val="nil"/>
              <w:left w:val="nil"/>
              <w:bottom w:val="nil"/>
              <w:right w:val="nil"/>
            </w:tcBorders>
          </w:tcPr>
          <w:p w14:paraId="062F6BDA" w14:textId="77777777" w:rsidR="00F14EEB" w:rsidRPr="00DF5908" w:rsidRDefault="00F14EEB" w:rsidP="00F14EEB">
            <w:pPr>
              <w:pStyle w:val="NoSpacing"/>
              <w:jc w:val="center"/>
              <w:rPr>
                <w:sz w:val="20"/>
                <w:szCs w:val="20"/>
                <w:lang w:val="sr-Cyrl-BA"/>
              </w:rPr>
            </w:pPr>
            <w:r w:rsidRPr="00DF5908">
              <w:rPr>
                <w:sz w:val="20"/>
                <w:szCs w:val="20"/>
                <w:lang w:val="sr-Cyrl-BA"/>
              </w:rPr>
              <w:t>7,4</w:t>
            </w:r>
          </w:p>
        </w:tc>
      </w:tr>
      <w:tr w:rsidR="00F14EEB" w14:paraId="64190D4C" w14:textId="77777777" w:rsidTr="00B31545">
        <w:trPr>
          <w:jc w:val="center"/>
        </w:trPr>
        <w:tc>
          <w:tcPr>
            <w:tcW w:w="2974" w:type="dxa"/>
            <w:vMerge/>
            <w:tcBorders>
              <w:left w:val="nil"/>
              <w:right w:val="nil"/>
            </w:tcBorders>
          </w:tcPr>
          <w:p w14:paraId="69C9D5E7" w14:textId="77777777" w:rsidR="00F14EEB" w:rsidRDefault="00F14EEB" w:rsidP="00F14EEB">
            <w:pPr>
              <w:pStyle w:val="NoSpacing"/>
              <w:rPr>
                <w:rFonts w:cs="Times New Roman"/>
                <w:szCs w:val="24"/>
              </w:rPr>
            </w:pPr>
          </w:p>
        </w:tc>
        <w:tc>
          <w:tcPr>
            <w:tcW w:w="1710" w:type="dxa"/>
            <w:tcBorders>
              <w:top w:val="nil"/>
              <w:left w:val="nil"/>
              <w:bottom w:val="nil"/>
              <w:right w:val="nil"/>
            </w:tcBorders>
            <w:vAlign w:val="bottom"/>
          </w:tcPr>
          <w:p w14:paraId="7F1FF168" w14:textId="77777777" w:rsidR="00F14EEB" w:rsidRPr="00DF5908" w:rsidRDefault="00F14EEB" w:rsidP="00F14EEB">
            <w:pPr>
              <w:pStyle w:val="NoSpacing"/>
              <w:jc w:val="center"/>
              <w:rPr>
                <w:rFonts w:cs="Times New Roman"/>
                <w:sz w:val="20"/>
                <w:szCs w:val="20"/>
              </w:rPr>
            </w:pPr>
            <w:r w:rsidRPr="00DF5908">
              <w:rPr>
                <w:rFonts w:cs="Times New Roman"/>
                <w:sz w:val="20"/>
                <w:szCs w:val="20"/>
              </w:rPr>
              <w:t>BR*</w:t>
            </w:r>
          </w:p>
        </w:tc>
        <w:tc>
          <w:tcPr>
            <w:tcW w:w="2776" w:type="dxa"/>
            <w:tcBorders>
              <w:top w:val="nil"/>
              <w:left w:val="nil"/>
              <w:bottom w:val="nil"/>
              <w:right w:val="nil"/>
            </w:tcBorders>
          </w:tcPr>
          <w:p w14:paraId="077D119B" w14:textId="77777777" w:rsidR="00F14EEB" w:rsidRPr="00DF5908" w:rsidRDefault="00F14EEB" w:rsidP="00F14EEB">
            <w:pPr>
              <w:pStyle w:val="NoSpacing"/>
              <w:jc w:val="center"/>
              <w:rPr>
                <w:sz w:val="20"/>
                <w:szCs w:val="20"/>
                <w:lang w:val="sr-Cyrl-BA"/>
              </w:rPr>
            </w:pPr>
            <w:r w:rsidRPr="00DF5908">
              <w:rPr>
                <w:sz w:val="20"/>
                <w:szCs w:val="20"/>
                <w:lang w:val="sr-Cyrl-BA"/>
              </w:rPr>
              <w:t>7,1</w:t>
            </w:r>
          </w:p>
        </w:tc>
      </w:tr>
      <w:tr w:rsidR="00F14EEB" w14:paraId="5F229D60" w14:textId="77777777" w:rsidTr="00B31545">
        <w:trPr>
          <w:jc w:val="center"/>
        </w:trPr>
        <w:tc>
          <w:tcPr>
            <w:tcW w:w="2974" w:type="dxa"/>
            <w:vMerge/>
            <w:tcBorders>
              <w:left w:val="nil"/>
              <w:right w:val="nil"/>
            </w:tcBorders>
          </w:tcPr>
          <w:p w14:paraId="301FF9F9" w14:textId="77777777" w:rsidR="00F14EEB" w:rsidRDefault="00F14EEB" w:rsidP="00F14EEB">
            <w:pPr>
              <w:pStyle w:val="NoSpacing"/>
              <w:rPr>
                <w:rFonts w:cs="Times New Roman"/>
                <w:szCs w:val="24"/>
              </w:rPr>
            </w:pPr>
          </w:p>
        </w:tc>
        <w:tc>
          <w:tcPr>
            <w:tcW w:w="1710" w:type="dxa"/>
            <w:tcBorders>
              <w:top w:val="nil"/>
              <w:left w:val="nil"/>
              <w:bottom w:val="nil"/>
              <w:right w:val="nil"/>
            </w:tcBorders>
            <w:vAlign w:val="bottom"/>
          </w:tcPr>
          <w:p w14:paraId="55C5855F" w14:textId="77777777" w:rsidR="00F14EEB" w:rsidRPr="00DF5908" w:rsidRDefault="00F14EEB" w:rsidP="00F14EEB">
            <w:pPr>
              <w:pStyle w:val="NoSpacing"/>
              <w:jc w:val="center"/>
              <w:rPr>
                <w:rFonts w:cs="Times New Roman"/>
                <w:sz w:val="20"/>
                <w:szCs w:val="20"/>
              </w:rPr>
            </w:pPr>
            <w:r w:rsidRPr="00DF5908">
              <w:rPr>
                <w:rFonts w:cs="Times New Roman"/>
                <w:sz w:val="20"/>
                <w:szCs w:val="20"/>
              </w:rPr>
              <w:t>TU</w:t>
            </w:r>
          </w:p>
        </w:tc>
        <w:tc>
          <w:tcPr>
            <w:tcW w:w="2776" w:type="dxa"/>
            <w:tcBorders>
              <w:top w:val="nil"/>
              <w:left w:val="nil"/>
              <w:bottom w:val="nil"/>
              <w:right w:val="nil"/>
            </w:tcBorders>
          </w:tcPr>
          <w:p w14:paraId="159A6508" w14:textId="77777777" w:rsidR="00F14EEB" w:rsidRPr="00DF5908" w:rsidRDefault="00F14EEB" w:rsidP="00F14EEB">
            <w:pPr>
              <w:pStyle w:val="NoSpacing"/>
              <w:jc w:val="center"/>
              <w:rPr>
                <w:sz w:val="20"/>
                <w:szCs w:val="20"/>
                <w:lang w:val="sr-Cyrl-BA"/>
              </w:rPr>
            </w:pPr>
            <w:r w:rsidRPr="00DF5908">
              <w:rPr>
                <w:sz w:val="20"/>
                <w:szCs w:val="20"/>
                <w:lang w:val="sr-Cyrl-BA"/>
              </w:rPr>
              <w:t>7,9</w:t>
            </w:r>
          </w:p>
        </w:tc>
      </w:tr>
      <w:tr w:rsidR="00F14EEB" w14:paraId="15FDA13A" w14:textId="77777777" w:rsidTr="00B31545">
        <w:trPr>
          <w:jc w:val="center"/>
        </w:trPr>
        <w:tc>
          <w:tcPr>
            <w:tcW w:w="2974" w:type="dxa"/>
            <w:vMerge/>
            <w:tcBorders>
              <w:left w:val="nil"/>
              <w:right w:val="nil"/>
            </w:tcBorders>
          </w:tcPr>
          <w:p w14:paraId="4DFC51ED" w14:textId="77777777" w:rsidR="00F14EEB" w:rsidRDefault="00F14EEB" w:rsidP="00F14EEB">
            <w:pPr>
              <w:pStyle w:val="NoSpacing"/>
              <w:rPr>
                <w:rFonts w:cs="Times New Roman"/>
                <w:szCs w:val="24"/>
              </w:rPr>
            </w:pPr>
          </w:p>
        </w:tc>
        <w:tc>
          <w:tcPr>
            <w:tcW w:w="1710" w:type="dxa"/>
            <w:tcBorders>
              <w:top w:val="nil"/>
              <w:left w:val="nil"/>
              <w:right w:val="nil"/>
            </w:tcBorders>
            <w:vAlign w:val="bottom"/>
          </w:tcPr>
          <w:p w14:paraId="63DFDA12" w14:textId="77777777" w:rsidR="00F14EEB" w:rsidRPr="00DF5908" w:rsidRDefault="00F14EEB" w:rsidP="00F14EEB">
            <w:pPr>
              <w:pStyle w:val="NoSpacing"/>
              <w:jc w:val="center"/>
              <w:rPr>
                <w:rFonts w:cs="Times New Roman"/>
                <w:sz w:val="20"/>
                <w:szCs w:val="20"/>
              </w:rPr>
            </w:pPr>
            <w:r w:rsidRPr="00DF5908">
              <w:rPr>
                <w:rFonts w:cs="Times New Roman"/>
                <w:sz w:val="20"/>
                <w:szCs w:val="20"/>
              </w:rPr>
              <w:t>BA</w:t>
            </w:r>
          </w:p>
        </w:tc>
        <w:tc>
          <w:tcPr>
            <w:tcW w:w="2776" w:type="dxa"/>
            <w:tcBorders>
              <w:top w:val="nil"/>
              <w:left w:val="nil"/>
              <w:right w:val="nil"/>
            </w:tcBorders>
          </w:tcPr>
          <w:p w14:paraId="1DBDD0BD" w14:textId="77777777" w:rsidR="00F14EEB" w:rsidRPr="00DF5908" w:rsidRDefault="00F14EEB" w:rsidP="00F14EEB">
            <w:pPr>
              <w:pStyle w:val="NoSpacing"/>
              <w:jc w:val="center"/>
              <w:rPr>
                <w:sz w:val="20"/>
                <w:szCs w:val="20"/>
                <w:lang w:val="sr-Cyrl-BA"/>
              </w:rPr>
            </w:pPr>
            <w:r w:rsidRPr="00DF5908">
              <w:rPr>
                <w:sz w:val="20"/>
                <w:szCs w:val="20"/>
                <w:lang w:val="sr-Cyrl-BA"/>
              </w:rPr>
              <w:t>7,8</w:t>
            </w:r>
          </w:p>
        </w:tc>
      </w:tr>
      <w:tr w:rsidR="00F14EEB" w14:paraId="2C63E04B" w14:textId="77777777" w:rsidTr="00B31545">
        <w:trPr>
          <w:jc w:val="center"/>
        </w:trPr>
        <w:tc>
          <w:tcPr>
            <w:tcW w:w="4684" w:type="dxa"/>
            <w:gridSpan w:val="2"/>
            <w:tcBorders>
              <w:left w:val="nil"/>
              <w:right w:val="nil"/>
            </w:tcBorders>
          </w:tcPr>
          <w:p w14:paraId="3E1EFB3F" w14:textId="77777777" w:rsidR="00F14EEB" w:rsidRPr="00F92721" w:rsidRDefault="0067514D" w:rsidP="00F14EEB">
            <w:pPr>
              <w:pStyle w:val="NoSpacing"/>
              <w:jc w:val="center"/>
              <w:rPr>
                <w:rFonts w:cs="Times New Roman"/>
                <w:b/>
                <w:szCs w:val="24"/>
              </w:rPr>
            </w:pPr>
            <w:r w:rsidRPr="00F92721">
              <w:rPr>
                <w:rFonts w:cs="Times New Roman"/>
                <w:b/>
                <w:szCs w:val="24"/>
                <w:lang w:val="sr-Cyrl-BA"/>
              </w:rPr>
              <w:t>Просек</w:t>
            </w:r>
          </w:p>
        </w:tc>
        <w:tc>
          <w:tcPr>
            <w:tcW w:w="2776" w:type="dxa"/>
            <w:tcBorders>
              <w:left w:val="nil"/>
              <w:right w:val="nil"/>
            </w:tcBorders>
          </w:tcPr>
          <w:p w14:paraId="45997D2C" w14:textId="77777777" w:rsidR="00F14EEB" w:rsidRPr="00F92721" w:rsidRDefault="00EF1DEF" w:rsidP="00F14EEB">
            <w:pPr>
              <w:pStyle w:val="NoSpacing"/>
              <w:jc w:val="center"/>
              <w:rPr>
                <w:b/>
                <w:sz w:val="20"/>
                <w:szCs w:val="20"/>
                <w:lang w:val="sr-Cyrl-BA"/>
              </w:rPr>
            </w:pPr>
            <w:r w:rsidRPr="00F92721">
              <w:rPr>
                <w:b/>
                <w:sz w:val="20"/>
                <w:szCs w:val="20"/>
                <w:lang w:val="sr-Cyrl-BA"/>
              </w:rPr>
              <w:t>7,53</w:t>
            </w:r>
          </w:p>
        </w:tc>
      </w:tr>
      <w:tr w:rsidR="00F14EEB" w14:paraId="67C13885" w14:textId="77777777" w:rsidTr="00B31545">
        <w:trPr>
          <w:jc w:val="center"/>
        </w:trPr>
        <w:tc>
          <w:tcPr>
            <w:tcW w:w="4684" w:type="dxa"/>
            <w:gridSpan w:val="2"/>
            <w:tcBorders>
              <w:left w:val="nil"/>
              <w:bottom w:val="single" w:sz="4" w:space="0" w:color="auto"/>
              <w:right w:val="nil"/>
            </w:tcBorders>
          </w:tcPr>
          <w:p w14:paraId="0EA078E3" w14:textId="77777777" w:rsidR="00F14EEB" w:rsidRPr="00F92721" w:rsidRDefault="0067514D" w:rsidP="00F14EEB">
            <w:pPr>
              <w:pStyle w:val="NoSpacing"/>
              <w:jc w:val="center"/>
              <w:rPr>
                <w:rFonts w:cs="Times New Roman"/>
                <w:b/>
                <w:szCs w:val="24"/>
              </w:rPr>
            </w:pPr>
            <w:r w:rsidRPr="00F92721">
              <w:rPr>
                <w:rFonts w:cs="Times New Roman"/>
                <w:b/>
                <w:szCs w:val="24"/>
                <w:lang w:val="sr-Cyrl-BA"/>
              </w:rPr>
              <w:lastRenderedPageBreak/>
              <w:t>Укупан</w:t>
            </w:r>
            <w:r w:rsidR="00F14EEB" w:rsidRPr="00F92721">
              <w:rPr>
                <w:rFonts w:cs="Times New Roman"/>
                <w:b/>
                <w:szCs w:val="24"/>
              </w:rPr>
              <w:t xml:space="preserve"> </w:t>
            </w:r>
            <w:r w:rsidRPr="00F92721">
              <w:rPr>
                <w:rFonts w:cs="Times New Roman"/>
                <w:b/>
                <w:szCs w:val="24"/>
                <w:lang w:val="sr-Cyrl-BA"/>
              </w:rPr>
              <w:t>просек</w:t>
            </w:r>
          </w:p>
        </w:tc>
        <w:tc>
          <w:tcPr>
            <w:tcW w:w="2776" w:type="dxa"/>
            <w:tcBorders>
              <w:left w:val="nil"/>
              <w:bottom w:val="single" w:sz="4" w:space="0" w:color="auto"/>
              <w:right w:val="nil"/>
            </w:tcBorders>
          </w:tcPr>
          <w:p w14:paraId="3D4A5590" w14:textId="77777777" w:rsidR="00F14EEB" w:rsidRPr="00F92721" w:rsidRDefault="00EF1DEF" w:rsidP="00F14EEB">
            <w:pPr>
              <w:pStyle w:val="NoSpacing"/>
              <w:jc w:val="center"/>
              <w:rPr>
                <w:b/>
                <w:sz w:val="20"/>
                <w:szCs w:val="20"/>
                <w:lang w:val="sr-Cyrl-BA"/>
              </w:rPr>
            </w:pPr>
            <w:r w:rsidRPr="00F92721">
              <w:rPr>
                <w:b/>
                <w:sz w:val="20"/>
                <w:szCs w:val="20"/>
                <w:lang w:val="sr-Cyrl-BA"/>
              </w:rPr>
              <w:t>7,51</w:t>
            </w:r>
          </w:p>
        </w:tc>
      </w:tr>
      <w:tr w:rsidR="004E3028" w14:paraId="0FE8A234" w14:textId="77777777" w:rsidTr="00B31545">
        <w:trPr>
          <w:jc w:val="center"/>
        </w:trPr>
        <w:tc>
          <w:tcPr>
            <w:tcW w:w="2974" w:type="dxa"/>
            <w:tcBorders>
              <w:left w:val="nil"/>
              <w:bottom w:val="nil"/>
              <w:right w:val="nil"/>
            </w:tcBorders>
          </w:tcPr>
          <w:p w14:paraId="7AA243E5" w14:textId="77777777" w:rsidR="004E3028" w:rsidRPr="00F92721" w:rsidRDefault="004E3028" w:rsidP="004E3028">
            <w:pPr>
              <w:pStyle w:val="NoSpacing"/>
              <w:jc w:val="right"/>
              <w:rPr>
                <w:b/>
              </w:rPr>
            </w:pPr>
          </w:p>
        </w:tc>
        <w:tc>
          <w:tcPr>
            <w:tcW w:w="4486" w:type="dxa"/>
            <w:gridSpan w:val="2"/>
            <w:tcBorders>
              <w:left w:val="nil"/>
              <w:bottom w:val="nil"/>
              <w:right w:val="nil"/>
            </w:tcBorders>
            <w:vAlign w:val="bottom"/>
          </w:tcPr>
          <w:p w14:paraId="3E139284" w14:textId="77777777" w:rsidR="004E3028" w:rsidRPr="00F92721" w:rsidRDefault="004E3028" w:rsidP="004E3028">
            <w:pPr>
              <w:pStyle w:val="NoSpacing"/>
              <w:jc w:val="center"/>
              <w:rPr>
                <w:b/>
                <w:color w:val="000000" w:themeColor="text1"/>
              </w:rPr>
            </w:pPr>
            <w:r w:rsidRPr="00F92721">
              <w:rPr>
                <w:b/>
                <w:color w:val="000000" w:themeColor="text1"/>
              </w:rPr>
              <w:t>A</w:t>
            </w:r>
          </w:p>
        </w:tc>
      </w:tr>
      <w:tr w:rsidR="004E3028" w14:paraId="6218149C" w14:textId="77777777" w:rsidTr="00B31545">
        <w:trPr>
          <w:jc w:val="center"/>
        </w:trPr>
        <w:tc>
          <w:tcPr>
            <w:tcW w:w="2974" w:type="dxa"/>
            <w:tcBorders>
              <w:top w:val="nil"/>
              <w:left w:val="nil"/>
              <w:bottom w:val="nil"/>
              <w:right w:val="nil"/>
            </w:tcBorders>
          </w:tcPr>
          <w:p w14:paraId="6AA36CF8" w14:textId="77777777" w:rsidR="004E3028" w:rsidRPr="00F92721" w:rsidRDefault="004E3028" w:rsidP="004E3028">
            <w:pPr>
              <w:pStyle w:val="NoSpacing"/>
              <w:jc w:val="right"/>
              <w:rPr>
                <w:b/>
              </w:rPr>
            </w:pPr>
            <w:r w:rsidRPr="00F92721">
              <w:rPr>
                <w:b/>
              </w:rPr>
              <w:t>F</w:t>
            </w:r>
          </w:p>
        </w:tc>
        <w:tc>
          <w:tcPr>
            <w:tcW w:w="4486" w:type="dxa"/>
            <w:gridSpan w:val="2"/>
            <w:tcBorders>
              <w:top w:val="nil"/>
              <w:left w:val="nil"/>
              <w:bottom w:val="nil"/>
              <w:right w:val="nil"/>
            </w:tcBorders>
            <w:vAlign w:val="bottom"/>
          </w:tcPr>
          <w:p w14:paraId="1A985C42" w14:textId="77777777" w:rsidR="004E3028" w:rsidRPr="00F92721" w:rsidRDefault="0079503D" w:rsidP="0079503D">
            <w:pPr>
              <w:pStyle w:val="NoSpacing"/>
              <w:jc w:val="center"/>
              <w:rPr>
                <w:b/>
                <w:color w:val="000000" w:themeColor="text1"/>
                <w:lang w:val="sr-Cyrl-BA"/>
              </w:rPr>
            </w:pPr>
            <w:r w:rsidRPr="00F92721">
              <w:rPr>
                <w:b/>
                <w:color w:val="000000" w:themeColor="text1"/>
                <w:lang w:val="sr-Cyrl-BA"/>
              </w:rPr>
              <w:t>2</w:t>
            </w:r>
            <w:r w:rsidR="004E3028" w:rsidRPr="00F92721">
              <w:rPr>
                <w:b/>
                <w:color w:val="000000" w:themeColor="text1"/>
              </w:rPr>
              <w:t>,</w:t>
            </w:r>
            <w:r w:rsidR="00CB7794" w:rsidRPr="00F92721">
              <w:rPr>
                <w:b/>
                <w:color w:val="000000" w:themeColor="text1"/>
                <w:lang w:val="sr-Cyrl-BA"/>
              </w:rPr>
              <w:t>4</w:t>
            </w:r>
            <w:r w:rsidR="004E3028" w:rsidRPr="00F92721">
              <w:rPr>
                <w:b/>
                <w:color w:val="000000" w:themeColor="text1"/>
              </w:rPr>
              <w:t>2</w:t>
            </w:r>
            <w:r w:rsidRPr="00F92721">
              <w:rPr>
                <w:b/>
                <w:color w:val="000000" w:themeColor="text1"/>
                <w:lang w:val="sr-Cyrl-BA"/>
              </w:rPr>
              <w:t>**</w:t>
            </w:r>
          </w:p>
        </w:tc>
      </w:tr>
      <w:tr w:rsidR="004E3028" w14:paraId="3F37AB4D" w14:textId="77777777" w:rsidTr="00B31545">
        <w:trPr>
          <w:jc w:val="center"/>
        </w:trPr>
        <w:tc>
          <w:tcPr>
            <w:tcW w:w="2974" w:type="dxa"/>
            <w:tcBorders>
              <w:top w:val="nil"/>
              <w:left w:val="nil"/>
              <w:bottom w:val="nil"/>
              <w:right w:val="nil"/>
            </w:tcBorders>
          </w:tcPr>
          <w:p w14:paraId="50DB8D32" w14:textId="77777777" w:rsidR="004E3028" w:rsidRPr="00F92721" w:rsidRDefault="004E3028" w:rsidP="004E3028">
            <w:pPr>
              <w:pStyle w:val="NoSpacing"/>
              <w:jc w:val="right"/>
              <w:rPr>
                <w:b/>
              </w:rPr>
            </w:pPr>
            <w:r w:rsidRPr="00F92721">
              <w:rPr>
                <w:b/>
              </w:rPr>
              <w:t>LSD</w:t>
            </w:r>
            <w:r w:rsidRPr="00F92721">
              <w:rPr>
                <w:b/>
                <w:sz w:val="18"/>
                <w:szCs w:val="18"/>
              </w:rPr>
              <w:t>0,05</w:t>
            </w:r>
          </w:p>
        </w:tc>
        <w:tc>
          <w:tcPr>
            <w:tcW w:w="4486" w:type="dxa"/>
            <w:gridSpan w:val="2"/>
            <w:tcBorders>
              <w:top w:val="nil"/>
              <w:left w:val="nil"/>
              <w:bottom w:val="nil"/>
              <w:right w:val="nil"/>
            </w:tcBorders>
            <w:vAlign w:val="bottom"/>
          </w:tcPr>
          <w:p w14:paraId="11C49FEB" w14:textId="77777777" w:rsidR="004E3028" w:rsidRPr="00F92721" w:rsidRDefault="00A07AB3" w:rsidP="00AD7F00">
            <w:pPr>
              <w:pStyle w:val="NoSpacing"/>
              <w:jc w:val="center"/>
              <w:rPr>
                <w:b/>
                <w:color w:val="000000" w:themeColor="text1"/>
                <w:lang w:val="sr-Cyrl-BA"/>
              </w:rPr>
            </w:pPr>
            <w:r w:rsidRPr="00F92721">
              <w:rPr>
                <w:b/>
                <w:color w:val="000000" w:themeColor="text1"/>
                <w:lang w:val="sr-Cyrl-BA"/>
              </w:rPr>
              <w:t>0,</w:t>
            </w:r>
            <w:r w:rsidR="00AD7F00" w:rsidRPr="00F92721">
              <w:rPr>
                <w:b/>
                <w:color w:val="000000" w:themeColor="text1"/>
                <w:lang w:val="sr-Cyrl-BA"/>
              </w:rPr>
              <w:t>225</w:t>
            </w:r>
          </w:p>
        </w:tc>
      </w:tr>
      <w:tr w:rsidR="004E3028" w14:paraId="17CD81F2" w14:textId="77777777" w:rsidTr="00B31545">
        <w:trPr>
          <w:jc w:val="center"/>
        </w:trPr>
        <w:tc>
          <w:tcPr>
            <w:tcW w:w="2974" w:type="dxa"/>
            <w:tcBorders>
              <w:top w:val="nil"/>
              <w:left w:val="nil"/>
              <w:bottom w:val="nil"/>
              <w:right w:val="nil"/>
            </w:tcBorders>
          </w:tcPr>
          <w:p w14:paraId="55B373E6" w14:textId="77777777" w:rsidR="004E3028" w:rsidRPr="00F92721" w:rsidRDefault="004E3028" w:rsidP="004E3028">
            <w:pPr>
              <w:pStyle w:val="NoSpacing"/>
              <w:jc w:val="right"/>
              <w:rPr>
                <w:b/>
              </w:rPr>
            </w:pPr>
            <w:r w:rsidRPr="00F92721">
              <w:rPr>
                <w:b/>
              </w:rPr>
              <w:t>LSD</w:t>
            </w:r>
            <w:r w:rsidRPr="00F92721">
              <w:rPr>
                <w:b/>
                <w:sz w:val="18"/>
                <w:szCs w:val="18"/>
              </w:rPr>
              <w:t>0,01</w:t>
            </w:r>
          </w:p>
        </w:tc>
        <w:tc>
          <w:tcPr>
            <w:tcW w:w="4486" w:type="dxa"/>
            <w:gridSpan w:val="2"/>
            <w:tcBorders>
              <w:top w:val="nil"/>
              <w:left w:val="nil"/>
              <w:bottom w:val="nil"/>
              <w:right w:val="nil"/>
            </w:tcBorders>
            <w:vAlign w:val="bottom"/>
          </w:tcPr>
          <w:p w14:paraId="607230F8" w14:textId="77777777" w:rsidR="004E3028" w:rsidRPr="00F92721" w:rsidRDefault="00A07AB3" w:rsidP="00AD7F00">
            <w:pPr>
              <w:pStyle w:val="NoSpacing"/>
              <w:jc w:val="center"/>
              <w:rPr>
                <w:b/>
                <w:color w:val="000000" w:themeColor="text1"/>
                <w:lang w:val="sr-Cyrl-BA"/>
              </w:rPr>
            </w:pPr>
            <w:r w:rsidRPr="00F92721">
              <w:rPr>
                <w:b/>
                <w:color w:val="000000" w:themeColor="text1"/>
                <w:lang w:val="sr-Cyrl-BA"/>
              </w:rPr>
              <w:t>0,</w:t>
            </w:r>
            <w:r w:rsidR="00AD7F00" w:rsidRPr="00F92721">
              <w:rPr>
                <w:b/>
                <w:color w:val="000000" w:themeColor="text1"/>
                <w:lang w:val="sr-Cyrl-BA"/>
              </w:rPr>
              <w:t>309</w:t>
            </w:r>
          </w:p>
        </w:tc>
      </w:tr>
    </w:tbl>
    <w:p w14:paraId="41FEF150" w14:textId="77777777" w:rsidR="00F14EEB" w:rsidRDefault="00F14EEB" w:rsidP="00F14EEB">
      <w:pPr>
        <w:pStyle w:val="NoSpacing"/>
        <w:rPr>
          <w:rFonts w:cs="Times New Roman"/>
          <w:szCs w:val="24"/>
          <w:lang w:val="sr-Cyrl-BA"/>
        </w:rPr>
      </w:pPr>
    </w:p>
    <w:p w14:paraId="6C7C6014" w14:textId="77777777" w:rsidR="00A47B92" w:rsidRPr="00A47B92" w:rsidRDefault="00A47B92" w:rsidP="00F14EEB">
      <w:pPr>
        <w:pStyle w:val="NoSpacing"/>
        <w:rPr>
          <w:rFonts w:cs="Times New Roman"/>
          <w:szCs w:val="24"/>
          <w:lang w:val="sr-Cyrl-BA"/>
        </w:rPr>
      </w:pPr>
    </w:p>
    <w:p w14:paraId="7A7ECD2F" w14:textId="77777777" w:rsidR="00F14EEB" w:rsidRPr="00F14EEB" w:rsidRDefault="000C7D7E" w:rsidP="00F14EEB">
      <w:pPr>
        <w:jc w:val="center"/>
        <w:rPr>
          <w:lang w:val="sr-Latn-CS"/>
        </w:rPr>
      </w:pPr>
      <w:r w:rsidRPr="000C7D7E">
        <w:rPr>
          <w:noProof/>
        </w:rPr>
        <w:drawing>
          <wp:inline distT="0" distB="0" distL="0" distR="0" wp14:anchorId="44D3A115" wp14:editId="05D784B7">
            <wp:extent cx="6160111" cy="2734574"/>
            <wp:effectExtent l="19050" t="0" r="12089" b="8626"/>
            <wp:docPr id="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D926FE5" w14:textId="77777777" w:rsidR="00F14EEB" w:rsidRPr="006C6260" w:rsidRDefault="00762A56" w:rsidP="00F14EEB">
      <w:pPr>
        <w:pStyle w:val="NoSpacing"/>
        <w:jc w:val="center"/>
        <w:rPr>
          <w:lang w:val="sr-Latn-CS"/>
        </w:rPr>
      </w:pPr>
      <w:r>
        <w:rPr>
          <w:lang w:val="sr-Cyrl-BA"/>
        </w:rPr>
        <w:t>Граф</w:t>
      </w:r>
      <w:r w:rsidR="00F14EEB">
        <w:rPr>
          <w:lang w:val="sr-Latn-CS"/>
        </w:rPr>
        <w:t xml:space="preserve">. </w:t>
      </w:r>
      <w:r w:rsidR="0067514D">
        <w:rPr>
          <w:lang w:val="sr-Cyrl-BA"/>
        </w:rPr>
        <w:t>7</w:t>
      </w:r>
      <w:r w:rsidR="00F14EEB">
        <w:rPr>
          <w:lang w:val="sr-Latn-CS"/>
        </w:rPr>
        <w:t xml:space="preserve">. </w:t>
      </w:r>
      <w:r w:rsidR="00D56A76">
        <w:rPr>
          <w:lang w:val="sr-Cyrl-BA"/>
        </w:rPr>
        <w:t>Просечна висина плода</w:t>
      </w:r>
      <w:r w:rsidR="00F14EEB">
        <w:rPr>
          <w:lang w:val="sr-Latn-CS"/>
        </w:rPr>
        <w:t xml:space="preserve"> (mm) </w:t>
      </w:r>
      <w:r w:rsidR="00D56A76">
        <w:rPr>
          <w:lang w:val="sr-Cyrl-BA"/>
        </w:rPr>
        <w:t>популација ди</w:t>
      </w:r>
      <w:r w:rsidR="00237984">
        <w:rPr>
          <w:lang w:val="sr-Cyrl-BA"/>
        </w:rPr>
        <w:t>в</w:t>
      </w:r>
      <w:r w:rsidR="00D56A76">
        <w:rPr>
          <w:lang w:val="sr-Cyrl-BA"/>
        </w:rPr>
        <w:t xml:space="preserve">ље боровнице по локалитетима </w:t>
      </w:r>
    </w:p>
    <w:p w14:paraId="25DB8CB8" w14:textId="77777777" w:rsidR="00F14EEB" w:rsidRDefault="00F14EEB" w:rsidP="000E6BEC">
      <w:pPr>
        <w:pStyle w:val="Heading2"/>
      </w:pPr>
    </w:p>
    <w:p w14:paraId="72B2314D" w14:textId="77777777" w:rsidR="00506D14" w:rsidRPr="00D91ACD" w:rsidRDefault="00506D14" w:rsidP="00506D14">
      <w:pPr>
        <w:ind w:firstLine="720"/>
        <w:rPr>
          <w:lang w:val="sr-Cyrl-BA"/>
        </w:rPr>
      </w:pPr>
      <w:r>
        <w:rPr>
          <w:lang w:val="sr-Cyrl-BA"/>
        </w:rPr>
        <w:t xml:space="preserve">Код популација дивље боровнице пореклом са локалитетат </w:t>
      </w:r>
      <w:r w:rsidR="00B04C66">
        <w:rPr>
          <w:lang w:val="sr-Cyrl-BA"/>
        </w:rPr>
        <w:t>Црни Врх (</w:t>
      </w:r>
      <w:r w:rsidR="00F275E8">
        <w:t>CV</w:t>
      </w:r>
      <w:r w:rsidR="00B04C66">
        <w:rPr>
          <w:lang w:val="sr-Cyrl-BA"/>
        </w:rPr>
        <w:t>)</w:t>
      </w:r>
      <w:r>
        <w:rPr>
          <w:lang w:val="sr-Cyrl-BA"/>
        </w:rPr>
        <w:t xml:space="preserve"> и </w:t>
      </w:r>
      <w:r w:rsidR="00B04C66">
        <w:rPr>
          <w:lang w:val="sr-Cyrl-BA"/>
        </w:rPr>
        <w:t>Рутовка (</w:t>
      </w:r>
      <w:r w:rsidR="00F275E8">
        <w:t>RU</w:t>
      </w:r>
      <w:r>
        <w:rPr>
          <w:lang w:val="sr-Cyrl-BA"/>
        </w:rPr>
        <w:t>*</w:t>
      </w:r>
      <w:r w:rsidR="00B04C66">
        <w:rPr>
          <w:lang w:val="sr-Cyrl-BA"/>
        </w:rPr>
        <w:t>)</w:t>
      </w:r>
      <w:r>
        <w:rPr>
          <w:lang w:val="sr-Cyrl-BA"/>
        </w:rPr>
        <w:t xml:space="preserve"> утврђена је веома значајно мања просечна висина плода дивље боровнице, у односу на просечну висину плода забележену код свих осталих популација </w:t>
      </w:r>
      <w:r>
        <w:t>(</w:t>
      </w:r>
      <w:r>
        <w:rPr>
          <w:lang w:val="sr-Cyrl-BA"/>
        </w:rPr>
        <w:t xml:space="preserve">Табела </w:t>
      </w:r>
      <w:r w:rsidR="00412CD3">
        <w:rPr>
          <w:lang w:val="sr-Cyrl-BA"/>
        </w:rPr>
        <w:t>5.</w:t>
      </w:r>
      <w:r>
        <w:rPr>
          <w:lang w:val="sr-Cyrl-BA"/>
        </w:rPr>
        <w:t xml:space="preserve"> и </w:t>
      </w:r>
      <w:r w:rsidR="00E00E00">
        <w:rPr>
          <w:lang w:val="sr-Cyrl-BA"/>
        </w:rPr>
        <w:t>Г</w:t>
      </w:r>
      <w:r w:rsidR="00412CD3">
        <w:rPr>
          <w:lang w:val="sr-Cyrl-BA"/>
        </w:rPr>
        <w:t>раф</w:t>
      </w:r>
      <w:r>
        <w:t xml:space="preserve">. </w:t>
      </w:r>
      <w:r w:rsidR="00412CD3">
        <w:rPr>
          <w:lang w:val="sr-Cyrl-BA"/>
        </w:rPr>
        <w:t>7</w:t>
      </w:r>
      <w:r>
        <w:t>.)</w:t>
      </w:r>
      <w:r>
        <w:rPr>
          <w:lang w:val="sr-Cyrl-BA"/>
        </w:rPr>
        <w:t>.</w:t>
      </w:r>
    </w:p>
    <w:p w14:paraId="391A5B99" w14:textId="77777777" w:rsidR="00F14EEB" w:rsidRDefault="00F14EEB" w:rsidP="000E6BEC">
      <w:pPr>
        <w:pStyle w:val="Heading2"/>
      </w:pPr>
    </w:p>
    <w:p w14:paraId="4338C38A" w14:textId="77777777" w:rsidR="00D45F6B" w:rsidRDefault="00D45F6B" w:rsidP="000E6BEC">
      <w:pPr>
        <w:pStyle w:val="Heading2"/>
      </w:pPr>
      <w:r w:rsidRPr="0062619C">
        <w:t>6.</w:t>
      </w:r>
      <w:r w:rsidR="00C5044B">
        <w:t>1</w:t>
      </w:r>
      <w:r w:rsidRPr="0062619C">
        <w:t>.</w:t>
      </w:r>
      <w:r w:rsidR="00F14EEB">
        <w:t>3</w:t>
      </w:r>
      <w:r>
        <w:t xml:space="preserve">. </w:t>
      </w:r>
      <w:r w:rsidRPr="0062619C">
        <w:t xml:space="preserve"> </w:t>
      </w:r>
      <w:r>
        <w:t>Маса плода дивље боровнице (g)</w:t>
      </w:r>
    </w:p>
    <w:p w14:paraId="73B25F7E" w14:textId="77777777" w:rsidR="00B55586" w:rsidRPr="00B55586" w:rsidRDefault="00B55586" w:rsidP="00B55586">
      <w:pPr>
        <w:pStyle w:val="NoSpacing"/>
        <w:rPr>
          <w:lang w:val="sr-Cyrl-BA"/>
        </w:rPr>
      </w:pPr>
    </w:p>
    <w:p w14:paraId="1D06673A" w14:textId="77777777" w:rsidR="00506D14" w:rsidRPr="008919AC" w:rsidRDefault="00B55586" w:rsidP="00506D14">
      <w:pPr>
        <w:pStyle w:val="NoSpacing"/>
        <w:spacing w:line="360" w:lineRule="auto"/>
        <w:ind w:firstLine="720"/>
        <w:rPr>
          <w:lang w:val="sr-Cyrl-BA"/>
        </w:rPr>
      </w:pPr>
      <w:r>
        <w:rPr>
          <w:lang w:val="sr-Cyrl-BA"/>
        </w:rPr>
        <w:t>Анализа</w:t>
      </w:r>
      <w:r w:rsidR="00506D14" w:rsidRPr="003B2C82">
        <w:rPr>
          <w:lang w:val="sl-SI"/>
        </w:rPr>
        <w:t xml:space="preserve"> </w:t>
      </w:r>
      <w:r w:rsidR="00506D14">
        <w:rPr>
          <w:lang w:val="sl-SI"/>
        </w:rPr>
        <w:t xml:space="preserve">просечне </w:t>
      </w:r>
      <w:r w:rsidR="00506D14">
        <w:rPr>
          <w:lang w:val="sr-Cyrl-BA"/>
        </w:rPr>
        <w:t>масе</w:t>
      </w:r>
      <w:r w:rsidR="00506D14">
        <w:rPr>
          <w:lang w:val="sl-SI"/>
        </w:rPr>
        <w:t xml:space="preserve"> плода дивље боровнице </w:t>
      </w:r>
      <w:r w:rsidR="00506D14">
        <w:rPr>
          <w:lang w:val="sr-Cyrl-BA"/>
        </w:rPr>
        <w:t xml:space="preserve">у </w:t>
      </w:r>
      <w:r w:rsidR="00506D14" w:rsidRPr="003B2C82">
        <w:rPr>
          <w:lang w:val="sl-SI"/>
        </w:rPr>
        <w:t>20</w:t>
      </w:r>
      <w:r w:rsidR="00506D14">
        <w:rPr>
          <w:lang w:val="sl-SI"/>
        </w:rPr>
        <w:t>1</w:t>
      </w:r>
      <w:r w:rsidR="00506D14">
        <w:rPr>
          <w:lang w:val="sr-Cyrl-BA"/>
        </w:rPr>
        <w:t>9</w:t>
      </w:r>
      <w:r w:rsidR="00506D14" w:rsidRPr="003B2C82">
        <w:rPr>
          <w:lang w:val="sl-SI"/>
        </w:rPr>
        <w:t xml:space="preserve">. </w:t>
      </w:r>
      <w:r w:rsidR="00506D14">
        <w:rPr>
          <w:lang w:val="sr-Cyrl-BA"/>
        </w:rPr>
        <w:t>години</w:t>
      </w:r>
      <w:r w:rsidR="00506D14" w:rsidRPr="003B2C82">
        <w:rPr>
          <w:lang w:val="sl-SI"/>
        </w:rPr>
        <w:t xml:space="preserve"> (</w:t>
      </w:r>
      <w:r w:rsidR="00E00E00">
        <w:rPr>
          <w:lang w:val="sr-Cyrl-BA"/>
        </w:rPr>
        <w:t>Т</w:t>
      </w:r>
      <w:r w:rsidR="00506D14">
        <w:rPr>
          <w:lang w:val="sr-Cyrl-BA"/>
        </w:rPr>
        <w:t>абела</w:t>
      </w:r>
      <w:r w:rsidR="00506D14" w:rsidRPr="003B2C82">
        <w:rPr>
          <w:lang w:val="sl-SI"/>
        </w:rPr>
        <w:t xml:space="preserve"> </w:t>
      </w:r>
      <w:r w:rsidR="00412CD3">
        <w:rPr>
          <w:lang w:val="sr-Cyrl-BA"/>
        </w:rPr>
        <w:t>6.</w:t>
      </w:r>
      <w:r w:rsidR="00506D14" w:rsidRPr="003B2C82">
        <w:rPr>
          <w:lang w:val="sl-SI"/>
        </w:rPr>
        <w:t xml:space="preserve">) </w:t>
      </w:r>
      <w:r w:rsidR="00506D14">
        <w:rPr>
          <w:lang w:val="sr-Cyrl-BA"/>
        </w:rPr>
        <w:t xml:space="preserve">показала је врло значајне  разлике под утицајем </w:t>
      </w:r>
      <w:r w:rsidR="00B31545">
        <w:rPr>
          <w:lang w:val="sr-Cyrl-BA"/>
        </w:rPr>
        <w:t>еколошких услова</w:t>
      </w:r>
      <w:r w:rsidR="00506D14" w:rsidRPr="003B2C82">
        <w:rPr>
          <w:lang w:val="sl-SI"/>
        </w:rPr>
        <w:t xml:space="preserve"> (</w:t>
      </w:r>
      <w:r w:rsidR="00506D14">
        <w:rPr>
          <w:lang w:val="sr-Cyrl-BA"/>
        </w:rPr>
        <w:t>фактор</w:t>
      </w:r>
      <w:r w:rsidR="00506D14" w:rsidRPr="003B2C82">
        <w:rPr>
          <w:lang w:val="sl-SI"/>
        </w:rPr>
        <w:t xml:space="preserve"> A). </w:t>
      </w:r>
    </w:p>
    <w:p w14:paraId="19B2D8B1" w14:textId="77777777" w:rsidR="00510FDD" w:rsidRPr="008919AC" w:rsidRDefault="00510FDD" w:rsidP="00510FDD">
      <w:pPr>
        <w:pStyle w:val="NoSpacing"/>
        <w:spacing w:line="360" w:lineRule="auto"/>
        <w:ind w:firstLine="720"/>
        <w:rPr>
          <w:lang w:val="sr-Cyrl-BA"/>
        </w:rPr>
      </w:pPr>
      <w:r>
        <w:rPr>
          <w:lang w:val="sr-Cyrl-BA"/>
        </w:rPr>
        <w:t>Просечна маса бобице за све испитиване локалитете била је 0,347</w:t>
      </w:r>
      <w:r w:rsidRPr="007B0D1A">
        <w:t xml:space="preserve"> </w:t>
      </w:r>
      <w:r>
        <w:t>g</w:t>
      </w:r>
      <w:r w:rsidR="00412CD3">
        <w:rPr>
          <w:lang w:val="sr-Cyrl-BA"/>
        </w:rPr>
        <w:t>.</w:t>
      </w:r>
      <w:r>
        <w:rPr>
          <w:lang w:val="sr-Cyrl-BA"/>
        </w:rPr>
        <w:t xml:space="preserve"> </w:t>
      </w:r>
      <w:r w:rsidR="00412CD3">
        <w:rPr>
          <w:lang w:val="sr-Cyrl-BA"/>
        </w:rPr>
        <w:t>Упоређујући регионе, н</w:t>
      </w:r>
      <w:r w:rsidR="00794D57">
        <w:rPr>
          <w:lang w:val="sr-Cyrl-BA"/>
        </w:rPr>
        <w:t>ајвећа просечн</w:t>
      </w:r>
      <w:r w:rsidR="00412CD3">
        <w:rPr>
          <w:lang w:val="sr-Cyrl-BA"/>
        </w:rPr>
        <w:t>а</w:t>
      </w:r>
      <w:r w:rsidR="00794D57">
        <w:rPr>
          <w:lang w:val="sr-Cyrl-BA"/>
        </w:rPr>
        <w:t xml:space="preserve"> мас</w:t>
      </w:r>
      <w:r w:rsidR="00412CD3">
        <w:rPr>
          <w:lang w:val="sr-Cyrl-BA"/>
        </w:rPr>
        <w:t>а</w:t>
      </w:r>
      <w:r w:rsidR="00794D57">
        <w:rPr>
          <w:lang w:val="sr-Cyrl-BA"/>
        </w:rPr>
        <w:t xml:space="preserve"> плода </w:t>
      </w:r>
      <w:r w:rsidR="00C1215B">
        <w:rPr>
          <w:lang w:val="sr-Cyrl-BA"/>
        </w:rPr>
        <w:t xml:space="preserve">од </w:t>
      </w:r>
      <w:r w:rsidR="00794D57">
        <w:rPr>
          <w:lang w:val="sr-Cyrl-BA"/>
        </w:rPr>
        <w:t xml:space="preserve">0,378 </w:t>
      </w:r>
      <w:r w:rsidR="00794D57">
        <w:t>g</w:t>
      </w:r>
      <w:r w:rsidR="00794D57">
        <w:rPr>
          <w:lang w:val="sr-Cyrl-BA"/>
        </w:rPr>
        <w:t xml:space="preserve"> дивље боровнице утврђена је </w:t>
      </w:r>
      <w:r>
        <w:rPr>
          <w:lang w:val="sr-Cyrl-BA"/>
        </w:rPr>
        <w:t>у</w:t>
      </w:r>
      <w:r w:rsidR="00794D57">
        <w:rPr>
          <w:lang w:val="sr-Cyrl-BA"/>
        </w:rPr>
        <w:t xml:space="preserve"> Мојковцу, следи </w:t>
      </w:r>
      <w:r>
        <w:rPr>
          <w:lang w:val="sr-Cyrl-BA"/>
        </w:rPr>
        <w:t xml:space="preserve"> регион Бијелог Поља</w:t>
      </w:r>
      <w:r w:rsidR="00794D57">
        <w:rPr>
          <w:lang w:val="sr-Cyrl-BA"/>
        </w:rPr>
        <w:t xml:space="preserve"> са 0,357 </w:t>
      </w:r>
      <w:r w:rsidR="00794D57">
        <w:t>g</w:t>
      </w:r>
      <w:r>
        <w:rPr>
          <w:lang w:val="sr-Cyrl-BA"/>
        </w:rPr>
        <w:t xml:space="preserve">, затим са </w:t>
      </w:r>
      <w:r w:rsidR="00794D57">
        <w:rPr>
          <w:lang w:val="sr-Cyrl-BA"/>
        </w:rPr>
        <w:t>0</w:t>
      </w:r>
      <w:r>
        <w:rPr>
          <w:lang w:val="sr-Cyrl-BA"/>
        </w:rPr>
        <w:t>,</w:t>
      </w:r>
      <w:r w:rsidR="00794D57">
        <w:rPr>
          <w:lang w:val="sr-Cyrl-BA"/>
        </w:rPr>
        <w:t>350</w:t>
      </w:r>
      <w:r>
        <w:rPr>
          <w:lang w:val="sr-Cyrl-BA"/>
        </w:rPr>
        <w:t xml:space="preserve"> </w:t>
      </w:r>
      <w:r w:rsidR="00794D57">
        <w:t>g</w:t>
      </w:r>
      <w:r>
        <w:rPr>
          <w:lang w:val="sr-Cyrl-BA"/>
        </w:rPr>
        <w:t xml:space="preserve"> Андријевица, док је најмања </w:t>
      </w:r>
      <w:r w:rsidR="00794D57">
        <w:rPr>
          <w:lang w:val="sr-Cyrl-BA"/>
        </w:rPr>
        <w:t>0</w:t>
      </w:r>
      <w:r>
        <w:rPr>
          <w:lang w:val="sr-Cyrl-BA"/>
        </w:rPr>
        <w:t>,</w:t>
      </w:r>
      <w:r w:rsidR="00794D57">
        <w:rPr>
          <w:lang w:val="sr-Cyrl-BA"/>
        </w:rPr>
        <w:t>312</w:t>
      </w:r>
      <w:r>
        <w:rPr>
          <w:lang w:val="sr-Cyrl-BA"/>
        </w:rPr>
        <w:t xml:space="preserve"> </w:t>
      </w:r>
      <w:r w:rsidR="00794D57">
        <w:t>g</w:t>
      </w:r>
      <w:r>
        <w:rPr>
          <w:lang w:val="sr-Cyrl-BA"/>
        </w:rPr>
        <w:t xml:space="preserve"> просечна </w:t>
      </w:r>
      <w:r w:rsidR="00794D57">
        <w:rPr>
          <w:lang w:val="sr-Cyrl-BA"/>
        </w:rPr>
        <w:t>маса</w:t>
      </w:r>
      <w:r>
        <w:rPr>
          <w:lang w:val="sr-Cyrl-BA"/>
        </w:rPr>
        <w:t xml:space="preserve"> плода установљена у региону </w:t>
      </w:r>
      <w:r w:rsidR="00794D57">
        <w:rPr>
          <w:lang w:val="sr-Cyrl-BA"/>
        </w:rPr>
        <w:t>Беране</w:t>
      </w:r>
      <w:r>
        <w:rPr>
          <w:lang w:val="sr-Cyrl-BA"/>
        </w:rPr>
        <w:t xml:space="preserve"> (</w:t>
      </w:r>
      <w:r w:rsidR="00E00E00">
        <w:rPr>
          <w:lang w:val="sr-Cyrl-BA"/>
        </w:rPr>
        <w:t>Т</w:t>
      </w:r>
      <w:r>
        <w:rPr>
          <w:lang w:val="sr-Cyrl-BA"/>
        </w:rPr>
        <w:t>аб</w:t>
      </w:r>
      <w:r w:rsidR="005C78D0">
        <w:rPr>
          <w:lang w:val="sr-Cyrl-BA"/>
        </w:rPr>
        <w:t>ела</w:t>
      </w:r>
      <w:r>
        <w:rPr>
          <w:lang w:val="sr-Cyrl-BA"/>
        </w:rPr>
        <w:t xml:space="preserve">. </w:t>
      </w:r>
      <w:r w:rsidR="00412CD3">
        <w:rPr>
          <w:lang w:val="sr-Cyrl-BA"/>
        </w:rPr>
        <w:t>6.</w:t>
      </w:r>
      <w:r>
        <w:rPr>
          <w:lang w:val="sr-Cyrl-BA"/>
        </w:rPr>
        <w:t>).</w:t>
      </w:r>
    </w:p>
    <w:p w14:paraId="7D2FAFC0" w14:textId="77777777" w:rsidR="00E62EC9" w:rsidRDefault="00510FDD" w:rsidP="00021C02">
      <w:pPr>
        <w:pStyle w:val="NoSpacing"/>
        <w:spacing w:line="360" w:lineRule="auto"/>
        <w:ind w:firstLine="720"/>
        <w:rPr>
          <w:lang w:val="sr-Cyrl-BA"/>
        </w:rPr>
      </w:pPr>
      <w:r>
        <w:rPr>
          <w:lang w:val="sr-Cyrl-BA"/>
        </w:rPr>
        <w:t>Посматрано појединачно по испитиваним локалитетима н</w:t>
      </w:r>
      <w:r w:rsidR="0009262A">
        <w:rPr>
          <w:lang w:val="sr-Cyrl-BA"/>
        </w:rPr>
        <w:t xml:space="preserve">ајвећа маса плода дивље боровнице </w:t>
      </w:r>
      <w:r w:rsidR="00C1215B">
        <w:rPr>
          <w:lang w:val="sr-Cyrl-BA"/>
        </w:rPr>
        <w:t xml:space="preserve">од </w:t>
      </w:r>
      <w:r w:rsidR="0009262A">
        <w:t>0,423</w:t>
      </w:r>
      <w:r w:rsidR="0009262A">
        <w:rPr>
          <w:lang w:val="sr-Cyrl-BA"/>
        </w:rPr>
        <w:t xml:space="preserve"> </w:t>
      </w:r>
      <w:r w:rsidR="0009262A">
        <w:t xml:space="preserve">g </w:t>
      </w:r>
      <w:r w:rsidR="0009262A">
        <w:rPr>
          <w:lang w:val="sr-Cyrl-BA"/>
        </w:rPr>
        <w:t xml:space="preserve">констатована је </w:t>
      </w:r>
      <w:r w:rsidR="005C78D0">
        <w:t>код популације пореклом са</w:t>
      </w:r>
      <w:r w:rsidR="0009262A">
        <w:rPr>
          <w:lang w:val="sr-Cyrl-BA"/>
        </w:rPr>
        <w:t xml:space="preserve"> локалитет</w:t>
      </w:r>
      <w:r w:rsidR="005C78D0">
        <w:rPr>
          <w:lang w:val="sr-Cyrl-BA"/>
        </w:rPr>
        <w:t>а</w:t>
      </w:r>
      <w:r w:rsidR="0009262A">
        <w:rPr>
          <w:lang w:val="sr-Cyrl-BA"/>
        </w:rPr>
        <w:t xml:space="preserve"> </w:t>
      </w:r>
      <w:r w:rsidR="005C78D0">
        <w:rPr>
          <w:lang w:val="sr-Cyrl-BA"/>
        </w:rPr>
        <w:t xml:space="preserve">Меки До </w:t>
      </w:r>
      <w:r w:rsidR="0009262A">
        <w:rPr>
          <w:lang w:val="sr-Cyrl-BA"/>
        </w:rPr>
        <w:t>(</w:t>
      </w:r>
      <w:r w:rsidR="005C78D0">
        <w:t>MD</w:t>
      </w:r>
      <w:r w:rsidR="0009262A">
        <w:rPr>
          <w:lang w:val="sr-Cyrl-BA"/>
        </w:rPr>
        <w:t xml:space="preserve">) </w:t>
      </w:r>
      <w:r w:rsidR="005C78D0">
        <w:rPr>
          <w:lang w:val="sr-Cyrl-BA"/>
        </w:rPr>
        <w:t>из</w:t>
      </w:r>
      <w:r w:rsidR="0009262A">
        <w:rPr>
          <w:lang w:val="sr-Cyrl-BA"/>
        </w:rPr>
        <w:t xml:space="preserve"> </w:t>
      </w:r>
      <w:r w:rsidR="0009262A">
        <w:rPr>
          <w:lang w:val="sr-Cyrl-BA"/>
        </w:rPr>
        <w:lastRenderedPageBreak/>
        <w:t>регион</w:t>
      </w:r>
      <w:r w:rsidR="005C78D0">
        <w:rPr>
          <w:lang w:val="sr-Cyrl-BA"/>
        </w:rPr>
        <w:t>а</w:t>
      </w:r>
      <w:r w:rsidR="0009262A">
        <w:rPr>
          <w:lang w:val="sr-Cyrl-BA"/>
        </w:rPr>
        <w:t xml:space="preserve"> Мојковца, </w:t>
      </w:r>
      <w:r w:rsidR="00C239F2">
        <w:rPr>
          <w:lang w:val="sr-Cyrl-BA"/>
        </w:rPr>
        <w:t>следи</w:t>
      </w:r>
      <w:r w:rsidR="0009262A">
        <w:rPr>
          <w:lang w:val="sr-Cyrl-BA"/>
        </w:rPr>
        <w:t xml:space="preserve"> </w:t>
      </w:r>
      <w:r w:rsidR="005C78D0">
        <w:rPr>
          <w:lang w:val="sr-Cyrl-BA"/>
        </w:rPr>
        <w:t xml:space="preserve">са </w:t>
      </w:r>
      <w:r w:rsidR="0009262A">
        <w:rPr>
          <w:lang w:val="sr-Cyrl-BA"/>
        </w:rPr>
        <w:t>0</w:t>
      </w:r>
      <w:r w:rsidR="0009262A">
        <w:t>,4</w:t>
      </w:r>
      <w:r w:rsidR="0009262A">
        <w:rPr>
          <w:lang w:val="sr-Cyrl-BA"/>
        </w:rPr>
        <w:t xml:space="preserve">07 </w:t>
      </w:r>
      <w:r w:rsidR="0009262A">
        <w:t xml:space="preserve">g </w:t>
      </w:r>
      <w:r w:rsidR="005C78D0">
        <w:rPr>
          <w:lang w:val="sr-Cyrl-BA"/>
        </w:rPr>
        <w:t>популација пореклом са</w:t>
      </w:r>
      <w:r w:rsidR="0009262A">
        <w:rPr>
          <w:lang w:val="sr-Cyrl-BA"/>
        </w:rPr>
        <w:t xml:space="preserve"> локалитет</w:t>
      </w:r>
      <w:r w:rsidR="005C78D0">
        <w:rPr>
          <w:lang w:val="sr-Cyrl-BA"/>
        </w:rPr>
        <w:t>а</w:t>
      </w:r>
      <w:r w:rsidR="0009262A">
        <w:rPr>
          <w:lang w:val="sr-Cyrl-BA"/>
        </w:rPr>
        <w:t xml:space="preserve"> </w:t>
      </w:r>
      <w:r w:rsidR="005C78D0">
        <w:rPr>
          <w:lang w:val="sr-Cyrl-BA"/>
        </w:rPr>
        <w:t xml:space="preserve">Жуте косе </w:t>
      </w:r>
      <w:r w:rsidR="0009262A">
        <w:rPr>
          <w:lang w:val="sr-Cyrl-BA"/>
        </w:rPr>
        <w:t>(</w:t>
      </w:r>
      <w:r w:rsidR="005C78D0">
        <w:t>ZK</w:t>
      </w:r>
      <w:r w:rsidR="008919AC">
        <w:rPr>
          <w:lang w:val="sr-Cyrl-BA"/>
        </w:rPr>
        <w:t>*</w:t>
      </w:r>
      <w:r w:rsidR="0009262A">
        <w:rPr>
          <w:lang w:val="sr-Cyrl-BA"/>
        </w:rPr>
        <w:t xml:space="preserve">) </w:t>
      </w:r>
      <w:r w:rsidR="005C78D0">
        <w:rPr>
          <w:lang w:val="sr-Cyrl-BA"/>
        </w:rPr>
        <w:t>из</w:t>
      </w:r>
      <w:r w:rsidR="0009262A">
        <w:rPr>
          <w:lang w:val="sr-Cyrl-BA"/>
        </w:rPr>
        <w:t xml:space="preserve"> регион</w:t>
      </w:r>
      <w:r w:rsidR="005C78D0">
        <w:rPr>
          <w:lang w:val="sr-Cyrl-BA"/>
        </w:rPr>
        <w:t>а</w:t>
      </w:r>
      <w:r w:rsidR="0009262A">
        <w:rPr>
          <w:lang w:val="sr-Cyrl-BA"/>
        </w:rPr>
        <w:t xml:space="preserve"> Бијело Пољ</w:t>
      </w:r>
      <w:r w:rsidR="005C78D0">
        <w:rPr>
          <w:lang w:val="sr-Cyrl-BA"/>
        </w:rPr>
        <w:t>е</w:t>
      </w:r>
      <w:r w:rsidR="0009262A">
        <w:rPr>
          <w:lang w:val="sr-Cyrl-BA"/>
        </w:rPr>
        <w:t>,</w:t>
      </w:r>
      <w:r w:rsidR="00C239F2">
        <w:rPr>
          <w:lang w:val="sr-Cyrl-BA"/>
        </w:rPr>
        <w:t xml:space="preserve"> затим </w:t>
      </w:r>
      <w:r w:rsidR="005C78D0">
        <w:rPr>
          <w:lang w:val="sr-Cyrl-BA"/>
        </w:rPr>
        <w:t xml:space="preserve">са </w:t>
      </w:r>
      <w:r w:rsidR="00C239F2">
        <w:rPr>
          <w:lang w:val="sr-Cyrl-BA"/>
        </w:rPr>
        <w:t xml:space="preserve">0,395 </w:t>
      </w:r>
      <w:r w:rsidR="00C239F2">
        <w:t xml:space="preserve">g </w:t>
      </w:r>
      <w:r w:rsidR="005C78D0">
        <w:rPr>
          <w:lang w:val="sr-Cyrl-BA"/>
        </w:rPr>
        <w:t xml:space="preserve">популација са </w:t>
      </w:r>
      <w:r w:rsidR="00C239F2">
        <w:rPr>
          <w:lang w:val="sr-Cyrl-BA"/>
        </w:rPr>
        <w:t>локалитет</w:t>
      </w:r>
      <w:r w:rsidR="005C78D0">
        <w:rPr>
          <w:lang w:val="sr-Cyrl-BA"/>
        </w:rPr>
        <w:t>а</w:t>
      </w:r>
      <w:r w:rsidR="00C239F2">
        <w:rPr>
          <w:lang w:val="sr-Cyrl-BA"/>
        </w:rPr>
        <w:t xml:space="preserve"> </w:t>
      </w:r>
      <w:r w:rsidR="005C78D0">
        <w:rPr>
          <w:lang w:val="sr-Cyrl-BA"/>
        </w:rPr>
        <w:t xml:space="preserve">Подбишће </w:t>
      </w:r>
      <w:r w:rsidR="00C239F2">
        <w:rPr>
          <w:lang w:val="sr-Cyrl-BA"/>
        </w:rPr>
        <w:t>(</w:t>
      </w:r>
      <w:r w:rsidR="005C78D0">
        <w:t>PO</w:t>
      </w:r>
      <w:r w:rsidR="00C239F2">
        <w:rPr>
          <w:lang w:val="sr-Cyrl-BA"/>
        </w:rPr>
        <w:t xml:space="preserve">) </w:t>
      </w:r>
      <w:r w:rsidR="005C78D0">
        <w:rPr>
          <w:lang w:val="sr-Cyrl-BA"/>
        </w:rPr>
        <w:t>из</w:t>
      </w:r>
      <w:r w:rsidR="00C239F2">
        <w:rPr>
          <w:lang w:val="sr-Cyrl-BA"/>
        </w:rPr>
        <w:t xml:space="preserve"> регион</w:t>
      </w:r>
      <w:r w:rsidR="005C78D0">
        <w:rPr>
          <w:lang w:val="sr-Cyrl-BA"/>
        </w:rPr>
        <w:t>а</w:t>
      </w:r>
      <w:r w:rsidR="00C239F2">
        <w:rPr>
          <w:lang w:val="sr-Cyrl-BA"/>
        </w:rPr>
        <w:t xml:space="preserve"> </w:t>
      </w:r>
      <w:r w:rsidR="00412CD3">
        <w:rPr>
          <w:lang w:val="sr-Cyrl-BA"/>
        </w:rPr>
        <w:t>М</w:t>
      </w:r>
      <w:r w:rsidR="00C239F2">
        <w:rPr>
          <w:lang w:val="sr-Cyrl-BA"/>
        </w:rPr>
        <w:t>ојковца, док је најмања вредност масе плода</w:t>
      </w:r>
      <w:r w:rsidR="005C78D0">
        <w:rPr>
          <w:lang w:val="sr-Cyrl-BA"/>
        </w:rPr>
        <w:t xml:space="preserve"> од</w:t>
      </w:r>
      <w:r w:rsidR="00C239F2">
        <w:rPr>
          <w:lang w:val="sr-Cyrl-BA"/>
        </w:rPr>
        <w:t xml:space="preserve"> </w:t>
      </w:r>
      <w:r w:rsidR="008919AC">
        <w:t>0,288</w:t>
      </w:r>
      <w:r w:rsidR="008919AC">
        <w:rPr>
          <w:lang w:val="sr-Cyrl-BA"/>
        </w:rPr>
        <w:t xml:space="preserve"> </w:t>
      </w:r>
      <w:r w:rsidR="008919AC">
        <w:t xml:space="preserve">g </w:t>
      </w:r>
      <w:r w:rsidR="00C239F2">
        <w:rPr>
          <w:lang w:val="sr-Cyrl-BA"/>
        </w:rPr>
        <w:t>дивље боровнице</w:t>
      </w:r>
      <w:r w:rsidR="000B789C">
        <w:rPr>
          <w:lang w:val="sr-Cyrl-BA"/>
        </w:rPr>
        <w:t xml:space="preserve"> </w:t>
      </w:r>
      <w:r w:rsidR="008919AC">
        <w:rPr>
          <w:lang w:val="sr-Cyrl-BA"/>
        </w:rPr>
        <w:t xml:space="preserve">утврђена </w:t>
      </w:r>
      <w:r w:rsidR="005C78D0">
        <w:rPr>
          <w:lang w:val="sr-Cyrl-BA"/>
        </w:rPr>
        <w:t xml:space="preserve">код популације пореклом са </w:t>
      </w:r>
      <w:r w:rsidR="000B789C">
        <w:rPr>
          <w:lang w:val="sr-Cyrl-BA"/>
        </w:rPr>
        <w:t>локалитет</w:t>
      </w:r>
      <w:r w:rsidR="005C78D0">
        <w:rPr>
          <w:lang w:val="sr-Cyrl-BA"/>
        </w:rPr>
        <w:t>а</w:t>
      </w:r>
      <w:r w:rsidR="000B789C">
        <w:rPr>
          <w:lang w:val="sr-Cyrl-BA"/>
        </w:rPr>
        <w:t xml:space="preserve"> </w:t>
      </w:r>
      <w:r w:rsidR="005C78D0">
        <w:rPr>
          <w:lang w:val="sr-Cyrl-BA"/>
        </w:rPr>
        <w:t xml:space="preserve">Рутовка </w:t>
      </w:r>
      <w:r w:rsidR="000B789C">
        <w:rPr>
          <w:lang w:val="sr-Cyrl-BA"/>
        </w:rPr>
        <w:t>(</w:t>
      </w:r>
      <w:r w:rsidR="005C78D0">
        <w:t>RU</w:t>
      </w:r>
      <w:r w:rsidR="008919AC">
        <w:rPr>
          <w:lang w:val="sr-Cyrl-BA"/>
        </w:rPr>
        <w:t>*</w:t>
      </w:r>
      <w:r w:rsidR="000B789C">
        <w:rPr>
          <w:lang w:val="sr-Cyrl-BA"/>
        </w:rPr>
        <w:t xml:space="preserve">) </w:t>
      </w:r>
      <w:r w:rsidR="005C78D0">
        <w:rPr>
          <w:lang w:val="sr-Cyrl-BA"/>
        </w:rPr>
        <w:t>из</w:t>
      </w:r>
      <w:r w:rsidR="000B789C">
        <w:rPr>
          <w:lang w:val="sr-Cyrl-BA"/>
        </w:rPr>
        <w:t xml:space="preserve"> регион</w:t>
      </w:r>
      <w:r w:rsidR="005C78D0">
        <w:rPr>
          <w:lang w:val="sr-Cyrl-BA"/>
        </w:rPr>
        <w:t>а</w:t>
      </w:r>
      <w:r w:rsidR="000B789C">
        <w:rPr>
          <w:lang w:val="sr-Cyrl-BA"/>
        </w:rPr>
        <w:t xml:space="preserve"> Беране </w:t>
      </w:r>
      <w:r w:rsidR="0009262A">
        <w:t>(</w:t>
      </w:r>
      <w:r w:rsidR="000B789C">
        <w:rPr>
          <w:lang w:val="sr-Cyrl-BA"/>
        </w:rPr>
        <w:t xml:space="preserve">Табела </w:t>
      </w:r>
      <w:r w:rsidR="00412CD3">
        <w:rPr>
          <w:lang w:val="sr-Cyrl-BA"/>
        </w:rPr>
        <w:t>6.</w:t>
      </w:r>
      <w:r w:rsidR="000B789C">
        <w:rPr>
          <w:lang w:val="sr-Cyrl-BA"/>
        </w:rPr>
        <w:t xml:space="preserve"> и </w:t>
      </w:r>
      <w:r w:rsidR="00E00E00">
        <w:rPr>
          <w:lang w:val="sr-Cyrl-BA"/>
        </w:rPr>
        <w:t>Г</w:t>
      </w:r>
      <w:r w:rsidR="00412CD3">
        <w:rPr>
          <w:lang w:val="sr-Cyrl-BA"/>
        </w:rPr>
        <w:t>раф</w:t>
      </w:r>
      <w:r w:rsidR="0009262A">
        <w:t xml:space="preserve">. </w:t>
      </w:r>
      <w:r w:rsidR="00412CD3">
        <w:rPr>
          <w:lang w:val="sr-Cyrl-BA"/>
        </w:rPr>
        <w:t>8</w:t>
      </w:r>
      <w:r w:rsidR="0009262A">
        <w:t>.).</w:t>
      </w:r>
    </w:p>
    <w:p w14:paraId="29765475" w14:textId="77777777" w:rsidR="00E62EC9" w:rsidRDefault="00D34839" w:rsidP="00E62EC9">
      <w:pPr>
        <w:pStyle w:val="NoSpacing"/>
        <w:rPr>
          <w:rFonts w:cs="Times New Roman"/>
          <w:szCs w:val="24"/>
          <w:lang w:val="sr-Cyrl-BA"/>
        </w:rPr>
      </w:pPr>
      <w:r>
        <w:rPr>
          <w:lang w:val="sr-Cyrl-BA"/>
        </w:rPr>
        <w:t>Табела</w:t>
      </w:r>
      <w:r w:rsidRPr="00A6129B">
        <w:t xml:space="preserve"> </w:t>
      </w:r>
      <w:r>
        <w:rPr>
          <w:lang w:val="sr-Cyrl-BA"/>
        </w:rPr>
        <w:t>6</w:t>
      </w:r>
      <w:r w:rsidR="00E62EC9">
        <w:rPr>
          <w:rFonts w:cs="Times New Roman"/>
          <w:szCs w:val="24"/>
        </w:rPr>
        <w:t xml:space="preserve">. </w:t>
      </w:r>
      <w:r w:rsidR="000A74B9">
        <w:rPr>
          <w:rFonts w:cs="Times New Roman"/>
          <w:szCs w:val="24"/>
          <w:lang w:val="sr-Cyrl-BA"/>
        </w:rPr>
        <w:t>Просечна маса плода</w:t>
      </w:r>
      <w:r w:rsidR="008C09E3">
        <w:rPr>
          <w:rFonts w:cs="Times New Roman"/>
          <w:szCs w:val="24"/>
          <w:lang w:val="sr-Cyrl-BA"/>
        </w:rPr>
        <w:t xml:space="preserve"> </w:t>
      </w:r>
      <w:r w:rsidR="008C09E3">
        <w:rPr>
          <w:rFonts w:cs="Times New Roman"/>
          <w:szCs w:val="24"/>
        </w:rPr>
        <w:t>(g)</w:t>
      </w:r>
      <w:r w:rsidR="008C09E3">
        <w:rPr>
          <w:rFonts w:cs="Times New Roman"/>
          <w:szCs w:val="24"/>
          <w:lang w:val="sr-Cyrl-BA"/>
        </w:rPr>
        <w:t xml:space="preserve"> </w:t>
      </w:r>
      <w:r w:rsidR="000A74B9">
        <w:rPr>
          <w:rFonts w:cs="Times New Roman"/>
          <w:szCs w:val="24"/>
          <w:lang w:val="sr-Cyrl-BA"/>
        </w:rPr>
        <w:t xml:space="preserve">популација </w:t>
      </w:r>
      <w:r w:rsidR="00D56A76">
        <w:rPr>
          <w:rFonts w:cs="Times New Roman"/>
          <w:szCs w:val="24"/>
          <w:lang w:val="sr-Cyrl-BA"/>
        </w:rPr>
        <w:t>дивље боровнице</w:t>
      </w:r>
      <w:r w:rsidR="00E62EC9">
        <w:rPr>
          <w:rFonts w:cs="Times New Roman"/>
          <w:szCs w:val="24"/>
        </w:rPr>
        <w:t xml:space="preserve"> </w:t>
      </w:r>
      <w:r w:rsidR="00D56A76">
        <w:rPr>
          <w:rFonts w:cs="Times New Roman"/>
          <w:szCs w:val="24"/>
          <w:lang w:val="sr-Cyrl-BA"/>
        </w:rPr>
        <w:t>по регионима и локалитетима</w:t>
      </w:r>
      <w:r w:rsidR="00E62EC9">
        <w:rPr>
          <w:rFonts w:cs="Times New Roman"/>
          <w:szCs w:val="24"/>
        </w:rPr>
        <w:t xml:space="preserve"> </w:t>
      </w:r>
    </w:p>
    <w:p w14:paraId="3B92E226" w14:textId="77777777" w:rsidR="005E798C" w:rsidRPr="005E798C" w:rsidRDefault="005E798C" w:rsidP="00E62EC9">
      <w:pPr>
        <w:pStyle w:val="NoSpacing"/>
        <w:rPr>
          <w:rFonts w:cs="Times New Roman"/>
          <w:szCs w:val="24"/>
          <w:lang w:val="sr-Cyrl-BA"/>
        </w:rPr>
      </w:pPr>
    </w:p>
    <w:tbl>
      <w:tblPr>
        <w:tblStyle w:val="TableGrid"/>
        <w:tblW w:w="7333" w:type="dxa"/>
        <w:jc w:val="center"/>
        <w:tblLook w:val="04A0" w:firstRow="1" w:lastRow="0" w:firstColumn="1" w:lastColumn="0" w:noHBand="0" w:noVBand="1"/>
      </w:tblPr>
      <w:tblGrid>
        <w:gridCol w:w="2610"/>
        <w:gridCol w:w="31"/>
        <w:gridCol w:w="1769"/>
        <w:gridCol w:w="2923"/>
      </w:tblGrid>
      <w:tr w:rsidR="00E62EC9" w14:paraId="21C0A7E1" w14:textId="77777777" w:rsidTr="00B31545">
        <w:trPr>
          <w:trHeight w:val="276"/>
          <w:jc w:val="center"/>
        </w:trPr>
        <w:tc>
          <w:tcPr>
            <w:tcW w:w="2610" w:type="dxa"/>
            <w:vMerge w:val="restart"/>
            <w:tcBorders>
              <w:left w:val="nil"/>
              <w:right w:val="nil"/>
            </w:tcBorders>
            <w:vAlign w:val="center"/>
          </w:tcPr>
          <w:p w14:paraId="0CFA96E3" w14:textId="77777777" w:rsidR="00E62EC9" w:rsidRPr="00B31545" w:rsidRDefault="0067514D" w:rsidP="007B0D1A">
            <w:pPr>
              <w:pStyle w:val="NoSpacing"/>
              <w:jc w:val="center"/>
              <w:rPr>
                <w:rFonts w:cs="Times New Roman"/>
                <w:b/>
                <w:szCs w:val="24"/>
                <w:lang w:val="sr-Cyrl-BA"/>
              </w:rPr>
            </w:pPr>
            <w:r w:rsidRPr="00B31545">
              <w:rPr>
                <w:rFonts w:cs="Times New Roman"/>
                <w:b/>
                <w:szCs w:val="24"/>
                <w:lang w:val="sr-Cyrl-BA"/>
              </w:rPr>
              <w:t>Регион</w:t>
            </w:r>
          </w:p>
        </w:tc>
        <w:tc>
          <w:tcPr>
            <w:tcW w:w="1800" w:type="dxa"/>
            <w:gridSpan w:val="2"/>
            <w:vMerge w:val="restart"/>
            <w:tcBorders>
              <w:left w:val="nil"/>
              <w:right w:val="nil"/>
            </w:tcBorders>
            <w:vAlign w:val="center"/>
          </w:tcPr>
          <w:p w14:paraId="047B3618" w14:textId="77777777" w:rsidR="00E62EC9" w:rsidRPr="00B31545" w:rsidRDefault="0067514D" w:rsidP="007B0D1A">
            <w:pPr>
              <w:pStyle w:val="NoSpacing"/>
              <w:jc w:val="center"/>
              <w:rPr>
                <w:rFonts w:cs="Times New Roman"/>
                <w:b/>
                <w:szCs w:val="24"/>
                <w:lang w:val="sr-Cyrl-BA"/>
              </w:rPr>
            </w:pPr>
            <w:r w:rsidRPr="00B31545">
              <w:rPr>
                <w:rFonts w:cs="Times New Roman"/>
                <w:b/>
                <w:szCs w:val="24"/>
                <w:lang w:val="sr-Cyrl-BA"/>
              </w:rPr>
              <w:t>Популација</w:t>
            </w:r>
          </w:p>
        </w:tc>
        <w:tc>
          <w:tcPr>
            <w:tcW w:w="2923" w:type="dxa"/>
            <w:vMerge w:val="restart"/>
            <w:tcBorders>
              <w:left w:val="nil"/>
              <w:right w:val="nil"/>
            </w:tcBorders>
            <w:vAlign w:val="center"/>
          </w:tcPr>
          <w:p w14:paraId="05D6EFF8" w14:textId="77777777" w:rsidR="00E62EC9" w:rsidRPr="00B31545" w:rsidRDefault="00CA1124" w:rsidP="00B31545">
            <w:pPr>
              <w:pStyle w:val="NoSpacing"/>
              <w:jc w:val="center"/>
              <w:rPr>
                <w:rFonts w:cs="Times New Roman"/>
                <w:b/>
                <w:szCs w:val="24"/>
              </w:rPr>
            </w:pPr>
            <w:r w:rsidRPr="00B31545">
              <w:rPr>
                <w:rFonts w:cs="Times New Roman"/>
                <w:b/>
                <w:szCs w:val="24"/>
                <w:lang w:val="sr-Cyrl-BA"/>
              </w:rPr>
              <w:t>П</w:t>
            </w:r>
            <w:r w:rsidR="0067514D" w:rsidRPr="00B31545">
              <w:rPr>
                <w:rFonts w:cs="Times New Roman"/>
                <w:b/>
                <w:szCs w:val="24"/>
                <w:lang w:val="sr-Cyrl-BA"/>
              </w:rPr>
              <w:t xml:space="preserve">росечна </w:t>
            </w:r>
            <w:r w:rsidRPr="00B31545">
              <w:rPr>
                <w:rFonts w:cs="Times New Roman"/>
                <w:b/>
                <w:szCs w:val="24"/>
                <w:lang w:val="sr-Cyrl-BA"/>
              </w:rPr>
              <w:t>маса</w:t>
            </w:r>
            <w:r w:rsidR="00E62EC9" w:rsidRPr="00B31545">
              <w:rPr>
                <w:rFonts w:cs="Times New Roman"/>
                <w:b/>
                <w:szCs w:val="24"/>
              </w:rPr>
              <w:t xml:space="preserve"> </w:t>
            </w:r>
            <w:r w:rsidR="0067514D" w:rsidRPr="00B31545">
              <w:rPr>
                <w:rFonts w:cs="Times New Roman"/>
                <w:b/>
                <w:szCs w:val="24"/>
                <w:lang w:val="sr-Cyrl-BA"/>
              </w:rPr>
              <w:t>плода</w:t>
            </w:r>
            <w:r w:rsidR="00E62EC9" w:rsidRPr="00B31545">
              <w:rPr>
                <w:rFonts w:cs="Times New Roman"/>
                <w:b/>
                <w:szCs w:val="24"/>
              </w:rPr>
              <w:t xml:space="preserve"> (</w:t>
            </w:r>
            <w:r w:rsidRPr="00B31545">
              <w:rPr>
                <w:b/>
              </w:rPr>
              <w:t>g</w:t>
            </w:r>
            <w:r w:rsidR="00E62EC9" w:rsidRPr="00B31545">
              <w:rPr>
                <w:rFonts w:cs="Times New Roman"/>
                <w:b/>
                <w:szCs w:val="24"/>
              </w:rPr>
              <w:t>)</w:t>
            </w:r>
          </w:p>
        </w:tc>
      </w:tr>
      <w:tr w:rsidR="00E62EC9" w14:paraId="40107CF6" w14:textId="77777777" w:rsidTr="00B31545">
        <w:trPr>
          <w:trHeight w:val="276"/>
          <w:jc w:val="center"/>
        </w:trPr>
        <w:tc>
          <w:tcPr>
            <w:tcW w:w="2610" w:type="dxa"/>
            <w:vMerge/>
            <w:tcBorders>
              <w:left w:val="nil"/>
              <w:right w:val="nil"/>
            </w:tcBorders>
          </w:tcPr>
          <w:p w14:paraId="76F531B6" w14:textId="77777777" w:rsidR="00E62EC9" w:rsidRDefault="00E62EC9" w:rsidP="007B0D1A">
            <w:pPr>
              <w:pStyle w:val="NoSpacing"/>
              <w:rPr>
                <w:rFonts w:cs="Times New Roman"/>
                <w:szCs w:val="24"/>
              </w:rPr>
            </w:pPr>
          </w:p>
        </w:tc>
        <w:tc>
          <w:tcPr>
            <w:tcW w:w="1800" w:type="dxa"/>
            <w:gridSpan w:val="2"/>
            <w:vMerge/>
            <w:tcBorders>
              <w:left w:val="nil"/>
              <w:bottom w:val="single" w:sz="4" w:space="0" w:color="auto"/>
              <w:right w:val="nil"/>
            </w:tcBorders>
          </w:tcPr>
          <w:p w14:paraId="3780FE31" w14:textId="77777777" w:rsidR="00E62EC9" w:rsidRDefault="00E62EC9" w:rsidP="007B0D1A">
            <w:pPr>
              <w:pStyle w:val="NoSpacing"/>
              <w:rPr>
                <w:rFonts w:cs="Times New Roman"/>
                <w:szCs w:val="24"/>
              </w:rPr>
            </w:pPr>
          </w:p>
        </w:tc>
        <w:tc>
          <w:tcPr>
            <w:tcW w:w="2923" w:type="dxa"/>
            <w:vMerge/>
            <w:tcBorders>
              <w:left w:val="nil"/>
              <w:bottom w:val="single" w:sz="4" w:space="0" w:color="auto"/>
              <w:right w:val="nil"/>
            </w:tcBorders>
            <w:vAlign w:val="center"/>
          </w:tcPr>
          <w:p w14:paraId="6AA46701" w14:textId="77777777" w:rsidR="00E62EC9" w:rsidRDefault="00E62EC9" w:rsidP="007B0D1A">
            <w:pPr>
              <w:pStyle w:val="NoSpacing"/>
              <w:jc w:val="center"/>
              <w:rPr>
                <w:rFonts w:cs="Times New Roman"/>
                <w:szCs w:val="24"/>
              </w:rPr>
            </w:pPr>
          </w:p>
        </w:tc>
      </w:tr>
      <w:tr w:rsidR="00E62EC9" w14:paraId="0C45229B" w14:textId="77777777" w:rsidTr="00B31545">
        <w:trPr>
          <w:jc w:val="center"/>
        </w:trPr>
        <w:tc>
          <w:tcPr>
            <w:tcW w:w="2610" w:type="dxa"/>
            <w:vMerge w:val="restart"/>
            <w:tcBorders>
              <w:left w:val="nil"/>
              <w:right w:val="nil"/>
            </w:tcBorders>
            <w:vAlign w:val="center"/>
          </w:tcPr>
          <w:p w14:paraId="5396BCE9" w14:textId="77777777" w:rsidR="00E62EC9" w:rsidRPr="009D585B" w:rsidRDefault="00E62EC9" w:rsidP="00AC3CBD">
            <w:pPr>
              <w:pStyle w:val="NoSpacing"/>
              <w:jc w:val="center"/>
              <w:rPr>
                <w:rFonts w:cs="Times New Roman"/>
                <w:szCs w:val="24"/>
                <w:lang w:val="sr-Cyrl-BA"/>
              </w:rPr>
            </w:pPr>
            <w:r>
              <w:rPr>
                <w:rFonts w:cs="Times New Roman"/>
                <w:szCs w:val="24"/>
                <w:lang w:val="sr-Cyrl-BA"/>
              </w:rPr>
              <w:t xml:space="preserve">Бијело </w:t>
            </w:r>
            <w:r w:rsidR="00AC3CBD">
              <w:rPr>
                <w:rFonts w:cs="Times New Roman"/>
                <w:szCs w:val="24"/>
                <w:lang w:val="sr-Cyrl-BA"/>
              </w:rPr>
              <w:t>П</w:t>
            </w:r>
            <w:r>
              <w:rPr>
                <w:rFonts w:cs="Times New Roman"/>
                <w:szCs w:val="24"/>
                <w:lang w:val="sr-Cyrl-BA"/>
              </w:rPr>
              <w:t>оље</w:t>
            </w:r>
          </w:p>
        </w:tc>
        <w:tc>
          <w:tcPr>
            <w:tcW w:w="1800" w:type="dxa"/>
            <w:gridSpan w:val="2"/>
            <w:tcBorders>
              <w:left w:val="nil"/>
              <w:bottom w:val="nil"/>
              <w:right w:val="nil"/>
            </w:tcBorders>
            <w:vAlign w:val="bottom"/>
          </w:tcPr>
          <w:p w14:paraId="58DA24CA" w14:textId="77777777" w:rsidR="00E62EC9" w:rsidRPr="00DF5908" w:rsidRDefault="00E62EC9" w:rsidP="007B0D1A">
            <w:pPr>
              <w:pStyle w:val="NoSpacing"/>
              <w:jc w:val="center"/>
              <w:rPr>
                <w:rFonts w:cs="Times New Roman"/>
                <w:sz w:val="20"/>
                <w:szCs w:val="20"/>
              </w:rPr>
            </w:pPr>
            <w:r w:rsidRPr="00DF5908">
              <w:rPr>
                <w:rFonts w:cs="Times New Roman"/>
                <w:sz w:val="20"/>
                <w:szCs w:val="20"/>
              </w:rPr>
              <w:t>ZK*</w:t>
            </w:r>
          </w:p>
        </w:tc>
        <w:tc>
          <w:tcPr>
            <w:tcW w:w="2923" w:type="dxa"/>
            <w:tcBorders>
              <w:left w:val="nil"/>
              <w:bottom w:val="nil"/>
              <w:right w:val="nil"/>
            </w:tcBorders>
          </w:tcPr>
          <w:p w14:paraId="43C233AC" w14:textId="77777777" w:rsidR="00E62EC9" w:rsidRPr="00DF5908" w:rsidRDefault="00FC27F1" w:rsidP="007B0D1A">
            <w:pPr>
              <w:pStyle w:val="NoSpacing"/>
              <w:jc w:val="center"/>
              <w:rPr>
                <w:sz w:val="20"/>
                <w:szCs w:val="20"/>
              </w:rPr>
            </w:pPr>
            <w:r w:rsidRPr="00DF5908">
              <w:rPr>
                <w:sz w:val="20"/>
                <w:szCs w:val="20"/>
              </w:rPr>
              <w:t>0,407</w:t>
            </w:r>
          </w:p>
        </w:tc>
      </w:tr>
      <w:tr w:rsidR="00E62EC9" w14:paraId="31E6CE37" w14:textId="77777777" w:rsidTr="00B31545">
        <w:trPr>
          <w:jc w:val="center"/>
        </w:trPr>
        <w:tc>
          <w:tcPr>
            <w:tcW w:w="2610" w:type="dxa"/>
            <w:vMerge/>
            <w:tcBorders>
              <w:left w:val="nil"/>
              <w:right w:val="nil"/>
            </w:tcBorders>
          </w:tcPr>
          <w:p w14:paraId="534D54F9" w14:textId="77777777" w:rsidR="00E62EC9" w:rsidRDefault="00E62EC9" w:rsidP="007B0D1A">
            <w:pPr>
              <w:pStyle w:val="NoSpacing"/>
              <w:rPr>
                <w:rFonts w:cs="Times New Roman"/>
                <w:szCs w:val="24"/>
              </w:rPr>
            </w:pPr>
          </w:p>
        </w:tc>
        <w:tc>
          <w:tcPr>
            <w:tcW w:w="1800" w:type="dxa"/>
            <w:gridSpan w:val="2"/>
            <w:tcBorders>
              <w:top w:val="nil"/>
              <w:left w:val="nil"/>
              <w:bottom w:val="nil"/>
              <w:right w:val="nil"/>
            </w:tcBorders>
            <w:vAlign w:val="bottom"/>
          </w:tcPr>
          <w:p w14:paraId="58C1A4EE" w14:textId="77777777" w:rsidR="00E62EC9" w:rsidRPr="00DF5908" w:rsidRDefault="00E62EC9" w:rsidP="007B0D1A">
            <w:pPr>
              <w:pStyle w:val="NoSpacing"/>
              <w:jc w:val="center"/>
              <w:rPr>
                <w:rFonts w:cs="Times New Roman"/>
                <w:sz w:val="20"/>
                <w:szCs w:val="20"/>
              </w:rPr>
            </w:pPr>
            <w:r w:rsidRPr="00DF5908">
              <w:rPr>
                <w:rFonts w:cs="Times New Roman"/>
                <w:sz w:val="20"/>
                <w:szCs w:val="20"/>
              </w:rPr>
              <w:t>SL*</w:t>
            </w:r>
          </w:p>
        </w:tc>
        <w:tc>
          <w:tcPr>
            <w:tcW w:w="2923" w:type="dxa"/>
            <w:tcBorders>
              <w:top w:val="nil"/>
              <w:left w:val="nil"/>
              <w:bottom w:val="nil"/>
              <w:right w:val="nil"/>
            </w:tcBorders>
          </w:tcPr>
          <w:p w14:paraId="17E11B73" w14:textId="77777777" w:rsidR="00E62EC9" w:rsidRPr="00DF5908" w:rsidRDefault="00FC27F1" w:rsidP="007B0D1A">
            <w:pPr>
              <w:pStyle w:val="NoSpacing"/>
              <w:jc w:val="center"/>
              <w:rPr>
                <w:sz w:val="20"/>
                <w:szCs w:val="20"/>
              </w:rPr>
            </w:pPr>
            <w:r w:rsidRPr="00DF5908">
              <w:rPr>
                <w:sz w:val="20"/>
                <w:szCs w:val="20"/>
              </w:rPr>
              <w:t>0,370</w:t>
            </w:r>
          </w:p>
        </w:tc>
      </w:tr>
      <w:tr w:rsidR="00E62EC9" w14:paraId="38BABA1A" w14:textId="77777777" w:rsidTr="00B31545">
        <w:trPr>
          <w:jc w:val="center"/>
        </w:trPr>
        <w:tc>
          <w:tcPr>
            <w:tcW w:w="2610" w:type="dxa"/>
            <w:vMerge/>
            <w:tcBorders>
              <w:left w:val="nil"/>
              <w:right w:val="nil"/>
            </w:tcBorders>
          </w:tcPr>
          <w:p w14:paraId="7E81D9BC" w14:textId="77777777" w:rsidR="00E62EC9" w:rsidRDefault="00E62EC9" w:rsidP="007B0D1A">
            <w:pPr>
              <w:pStyle w:val="NoSpacing"/>
              <w:rPr>
                <w:rFonts w:cs="Times New Roman"/>
                <w:szCs w:val="24"/>
              </w:rPr>
            </w:pPr>
          </w:p>
        </w:tc>
        <w:tc>
          <w:tcPr>
            <w:tcW w:w="1800" w:type="dxa"/>
            <w:gridSpan w:val="2"/>
            <w:tcBorders>
              <w:top w:val="nil"/>
              <w:left w:val="nil"/>
              <w:bottom w:val="nil"/>
              <w:right w:val="nil"/>
            </w:tcBorders>
            <w:vAlign w:val="bottom"/>
          </w:tcPr>
          <w:p w14:paraId="568B059F" w14:textId="77777777" w:rsidR="00E62EC9" w:rsidRPr="00DF5908" w:rsidRDefault="00E62EC9" w:rsidP="007B0D1A">
            <w:pPr>
              <w:pStyle w:val="NoSpacing"/>
              <w:jc w:val="center"/>
              <w:rPr>
                <w:rFonts w:cs="Times New Roman"/>
                <w:sz w:val="20"/>
                <w:szCs w:val="20"/>
              </w:rPr>
            </w:pPr>
            <w:r w:rsidRPr="00DF5908">
              <w:rPr>
                <w:rFonts w:cs="Times New Roman"/>
                <w:sz w:val="20"/>
                <w:szCs w:val="20"/>
              </w:rPr>
              <w:t>KO</w:t>
            </w:r>
          </w:p>
        </w:tc>
        <w:tc>
          <w:tcPr>
            <w:tcW w:w="2923" w:type="dxa"/>
            <w:tcBorders>
              <w:top w:val="nil"/>
              <w:left w:val="nil"/>
              <w:bottom w:val="nil"/>
              <w:right w:val="nil"/>
            </w:tcBorders>
          </w:tcPr>
          <w:p w14:paraId="2E637636" w14:textId="77777777" w:rsidR="00E62EC9" w:rsidRPr="00DF5908" w:rsidRDefault="00FC27F1" w:rsidP="007B0D1A">
            <w:pPr>
              <w:pStyle w:val="NoSpacing"/>
              <w:jc w:val="center"/>
              <w:rPr>
                <w:sz w:val="20"/>
                <w:szCs w:val="20"/>
              </w:rPr>
            </w:pPr>
            <w:r w:rsidRPr="00DF5908">
              <w:rPr>
                <w:sz w:val="20"/>
                <w:szCs w:val="20"/>
              </w:rPr>
              <w:t>0,325</w:t>
            </w:r>
          </w:p>
        </w:tc>
      </w:tr>
      <w:tr w:rsidR="00E62EC9" w14:paraId="5A5FFC0D" w14:textId="77777777" w:rsidTr="00B31545">
        <w:trPr>
          <w:jc w:val="center"/>
        </w:trPr>
        <w:tc>
          <w:tcPr>
            <w:tcW w:w="2610" w:type="dxa"/>
            <w:vMerge/>
            <w:tcBorders>
              <w:left w:val="nil"/>
              <w:right w:val="nil"/>
            </w:tcBorders>
          </w:tcPr>
          <w:p w14:paraId="6E825208" w14:textId="77777777" w:rsidR="00E62EC9" w:rsidRDefault="00E62EC9" w:rsidP="007B0D1A">
            <w:pPr>
              <w:pStyle w:val="NoSpacing"/>
              <w:rPr>
                <w:rFonts w:cs="Times New Roman"/>
                <w:szCs w:val="24"/>
              </w:rPr>
            </w:pPr>
          </w:p>
        </w:tc>
        <w:tc>
          <w:tcPr>
            <w:tcW w:w="1800" w:type="dxa"/>
            <w:gridSpan w:val="2"/>
            <w:tcBorders>
              <w:top w:val="nil"/>
              <w:left w:val="nil"/>
              <w:bottom w:val="nil"/>
              <w:right w:val="nil"/>
            </w:tcBorders>
            <w:vAlign w:val="bottom"/>
          </w:tcPr>
          <w:p w14:paraId="1891EDE7" w14:textId="77777777" w:rsidR="00E62EC9" w:rsidRPr="00DF5908" w:rsidRDefault="00E62EC9" w:rsidP="007B0D1A">
            <w:pPr>
              <w:pStyle w:val="NoSpacing"/>
              <w:jc w:val="center"/>
              <w:rPr>
                <w:rFonts w:cs="Times New Roman"/>
                <w:sz w:val="20"/>
                <w:szCs w:val="20"/>
              </w:rPr>
            </w:pPr>
            <w:r w:rsidRPr="00DF5908">
              <w:rPr>
                <w:rFonts w:cs="Times New Roman"/>
                <w:sz w:val="20"/>
                <w:szCs w:val="20"/>
              </w:rPr>
              <w:t>GK</w:t>
            </w:r>
          </w:p>
        </w:tc>
        <w:tc>
          <w:tcPr>
            <w:tcW w:w="2923" w:type="dxa"/>
            <w:tcBorders>
              <w:top w:val="nil"/>
              <w:left w:val="nil"/>
              <w:bottom w:val="nil"/>
              <w:right w:val="nil"/>
            </w:tcBorders>
          </w:tcPr>
          <w:p w14:paraId="31606719" w14:textId="77777777" w:rsidR="00E62EC9" w:rsidRPr="00DF5908" w:rsidRDefault="00FC27F1" w:rsidP="007B0D1A">
            <w:pPr>
              <w:pStyle w:val="NoSpacing"/>
              <w:jc w:val="center"/>
              <w:rPr>
                <w:sz w:val="20"/>
                <w:szCs w:val="20"/>
              </w:rPr>
            </w:pPr>
            <w:r w:rsidRPr="00DF5908">
              <w:rPr>
                <w:sz w:val="20"/>
                <w:szCs w:val="20"/>
              </w:rPr>
              <w:t>0,325</w:t>
            </w:r>
          </w:p>
        </w:tc>
      </w:tr>
      <w:tr w:rsidR="00E62EC9" w14:paraId="65D320B3" w14:textId="77777777" w:rsidTr="00B31545">
        <w:trPr>
          <w:jc w:val="center"/>
        </w:trPr>
        <w:tc>
          <w:tcPr>
            <w:tcW w:w="2610" w:type="dxa"/>
            <w:vMerge/>
            <w:tcBorders>
              <w:left w:val="nil"/>
              <w:right w:val="nil"/>
            </w:tcBorders>
          </w:tcPr>
          <w:p w14:paraId="2F5573FD" w14:textId="77777777" w:rsidR="00E62EC9" w:rsidRDefault="00E62EC9" w:rsidP="007B0D1A">
            <w:pPr>
              <w:pStyle w:val="NoSpacing"/>
              <w:rPr>
                <w:rFonts w:cs="Times New Roman"/>
                <w:szCs w:val="24"/>
              </w:rPr>
            </w:pPr>
          </w:p>
        </w:tc>
        <w:tc>
          <w:tcPr>
            <w:tcW w:w="1800" w:type="dxa"/>
            <w:gridSpan w:val="2"/>
            <w:tcBorders>
              <w:top w:val="nil"/>
              <w:left w:val="nil"/>
              <w:bottom w:val="nil"/>
              <w:right w:val="nil"/>
            </w:tcBorders>
            <w:vAlign w:val="bottom"/>
          </w:tcPr>
          <w:p w14:paraId="7C4F6EA6" w14:textId="77777777" w:rsidR="00E62EC9" w:rsidRPr="00DF5908" w:rsidRDefault="00E62EC9" w:rsidP="007B0D1A">
            <w:pPr>
              <w:pStyle w:val="NoSpacing"/>
              <w:jc w:val="center"/>
              <w:rPr>
                <w:rFonts w:cs="Times New Roman"/>
                <w:sz w:val="20"/>
                <w:szCs w:val="20"/>
              </w:rPr>
            </w:pPr>
            <w:r w:rsidRPr="00DF5908">
              <w:rPr>
                <w:rFonts w:cs="Times New Roman"/>
                <w:sz w:val="20"/>
                <w:szCs w:val="20"/>
              </w:rPr>
              <w:t>MK</w:t>
            </w:r>
          </w:p>
        </w:tc>
        <w:tc>
          <w:tcPr>
            <w:tcW w:w="2923" w:type="dxa"/>
            <w:tcBorders>
              <w:top w:val="nil"/>
              <w:left w:val="nil"/>
              <w:bottom w:val="nil"/>
              <w:right w:val="nil"/>
            </w:tcBorders>
          </w:tcPr>
          <w:p w14:paraId="0E54C9EC" w14:textId="77777777" w:rsidR="00E62EC9" w:rsidRPr="00DF5908" w:rsidRDefault="00FC27F1" w:rsidP="007B0D1A">
            <w:pPr>
              <w:pStyle w:val="NoSpacing"/>
              <w:jc w:val="center"/>
              <w:rPr>
                <w:sz w:val="20"/>
                <w:szCs w:val="20"/>
              </w:rPr>
            </w:pPr>
            <w:r w:rsidRPr="00DF5908">
              <w:rPr>
                <w:sz w:val="20"/>
                <w:szCs w:val="20"/>
              </w:rPr>
              <w:t>0,357</w:t>
            </w:r>
          </w:p>
        </w:tc>
      </w:tr>
      <w:tr w:rsidR="00E62EC9" w14:paraId="4151D250" w14:textId="77777777" w:rsidTr="00B31545">
        <w:trPr>
          <w:jc w:val="center"/>
        </w:trPr>
        <w:tc>
          <w:tcPr>
            <w:tcW w:w="2610" w:type="dxa"/>
            <w:vMerge/>
            <w:tcBorders>
              <w:left w:val="nil"/>
              <w:right w:val="nil"/>
            </w:tcBorders>
          </w:tcPr>
          <w:p w14:paraId="6F9A552E" w14:textId="77777777" w:rsidR="00E62EC9" w:rsidRDefault="00E62EC9" w:rsidP="007B0D1A">
            <w:pPr>
              <w:pStyle w:val="NoSpacing"/>
              <w:rPr>
                <w:rFonts w:cs="Times New Roman"/>
                <w:szCs w:val="24"/>
              </w:rPr>
            </w:pPr>
          </w:p>
        </w:tc>
        <w:tc>
          <w:tcPr>
            <w:tcW w:w="1800" w:type="dxa"/>
            <w:gridSpan w:val="2"/>
            <w:tcBorders>
              <w:top w:val="nil"/>
              <w:left w:val="nil"/>
              <w:right w:val="nil"/>
            </w:tcBorders>
            <w:vAlign w:val="bottom"/>
          </w:tcPr>
          <w:p w14:paraId="0EC2C3F8" w14:textId="77777777" w:rsidR="00E62EC9" w:rsidRPr="00DF5908" w:rsidRDefault="00E62EC9" w:rsidP="007B0D1A">
            <w:pPr>
              <w:pStyle w:val="NoSpacing"/>
              <w:jc w:val="center"/>
              <w:rPr>
                <w:rFonts w:cs="Times New Roman"/>
                <w:sz w:val="20"/>
                <w:szCs w:val="20"/>
              </w:rPr>
            </w:pPr>
            <w:r w:rsidRPr="00DF5908">
              <w:rPr>
                <w:rFonts w:cs="Times New Roman"/>
                <w:sz w:val="20"/>
                <w:szCs w:val="20"/>
              </w:rPr>
              <w:t>KR</w:t>
            </w:r>
          </w:p>
        </w:tc>
        <w:tc>
          <w:tcPr>
            <w:tcW w:w="2923" w:type="dxa"/>
            <w:tcBorders>
              <w:top w:val="nil"/>
              <w:left w:val="nil"/>
              <w:right w:val="nil"/>
            </w:tcBorders>
          </w:tcPr>
          <w:p w14:paraId="60E4B71E" w14:textId="77777777" w:rsidR="00E62EC9" w:rsidRPr="00DF5908" w:rsidRDefault="00FC27F1" w:rsidP="007B0D1A">
            <w:pPr>
              <w:pStyle w:val="NoSpacing"/>
              <w:jc w:val="center"/>
              <w:rPr>
                <w:sz w:val="20"/>
                <w:szCs w:val="20"/>
              </w:rPr>
            </w:pPr>
            <w:r w:rsidRPr="00DF5908">
              <w:rPr>
                <w:sz w:val="20"/>
                <w:szCs w:val="20"/>
              </w:rPr>
              <w:t>0,357</w:t>
            </w:r>
          </w:p>
        </w:tc>
      </w:tr>
      <w:tr w:rsidR="00E62EC9" w14:paraId="2C4F1297" w14:textId="77777777" w:rsidTr="00B31545">
        <w:trPr>
          <w:jc w:val="center"/>
        </w:trPr>
        <w:tc>
          <w:tcPr>
            <w:tcW w:w="4410" w:type="dxa"/>
            <w:gridSpan w:val="3"/>
            <w:tcBorders>
              <w:left w:val="nil"/>
              <w:right w:val="nil"/>
            </w:tcBorders>
          </w:tcPr>
          <w:p w14:paraId="7AFE2DC9" w14:textId="77777777" w:rsidR="00E62EC9" w:rsidRPr="00B31545" w:rsidRDefault="0067514D" w:rsidP="007B0D1A">
            <w:pPr>
              <w:pStyle w:val="NoSpacing"/>
              <w:jc w:val="center"/>
              <w:rPr>
                <w:rFonts w:cs="Times New Roman"/>
                <w:b/>
                <w:szCs w:val="24"/>
              </w:rPr>
            </w:pPr>
            <w:r w:rsidRPr="00B31545">
              <w:rPr>
                <w:rFonts w:cs="Times New Roman"/>
                <w:b/>
                <w:szCs w:val="24"/>
                <w:lang w:val="sr-Cyrl-BA"/>
              </w:rPr>
              <w:t>Просек</w:t>
            </w:r>
          </w:p>
        </w:tc>
        <w:tc>
          <w:tcPr>
            <w:tcW w:w="2923" w:type="dxa"/>
            <w:tcBorders>
              <w:left w:val="nil"/>
              <w:right w:val="nil"/>
            </w:tcBorders>
          </w:tcPr>
          <w:p w14:paraId="042F795A" w14:textId="77777777" w:rsidR="00E62EC9" w:rsidRPr="00B31545" w:rsidRDefault="00BE1A75" w:rsidP="007B0D1A">
            <w:pPr>
              <w:pStyle w:val="NoSpacing"/>
              <w:jc w:val="center"/>
              <w:rPr>
                <w:b/>
                <w:sz w:val="20"/>
                <w:szCs w:val="20"/>
              </w:rPr>
            </w:pPr>
            <w:r w:rsidRPr="00B31545">
              <w:rPr>
                <w:b/>
                <w:sz w:val="20"/>
                <w:szCs w:val="20"/>
              </w:rPr>
              <w:t>0,357</w:t>
            </w:r>
          </w:p>
        </w:tc>
      </w:tr>
      <w:tr w:rsidR="00E62EC9" w14:paraId="149897FB" w14:textId="77777777" w:rsidTr="00B31545">
        <w:trPr>
          <w:jc w:val="center"/>
        </w:trPr>
        <w:tc>
          <w:tcPr>
            <w:tcW w:w="2610" w:type="dxa"/>
            <w:vMerge w:val="restart"/>
            <w:tcBorders>
              <w:left w:val="nil"/>
              <w:right w:val="nil"/>
            </w:tcBorders>
            <w:vAlign w:val="center"/>
          </w:tcPr>
          <w:p w14:paraId="7088FABA" w14:textId="77777777" w:rsidR="00E62EC9" w:rsidRPr="009D585B" w:rsidRDefault="00E62EC9" w:rsidP="007B0D1A">
            <w:pPr>
              <w:pStyle w:val="NoSpacing"/>
              <w:jc w:val="center"/>
              <w:rPr>
                <w:rFonts w:cs="Times New Roman"/>
                <w:szCs w:val="24"/>
                <w:lang w:val="sr-Cyrl-BA"/>
              </w:rPr>
            </w:pPr>
            <w:r>
              <w:rPr>
                <w:rFonts w:cs="Times New Roman"/>
                <w:szCs w:val="24"/>
                <w:lang w:val="sr-Cyrl-BA"/>
              </w:rPr>
              <w:t>Мојковац</w:t>
            </w:r>
          </w:p>
        </w:tc>
        <w:tc>
          <w:tcPr>
            <w:tcW w:w="1800" w:type="dxa"/>
            <w:gridSpan w:val="2"/>
            <w:tcBorders>
              <w:left w:val="nil"/>
              <w:bottom w:val="nil"/>
              <w:right w:val="nil"/>
            </w:tcBorders>
            <w:vAlign w:val="bottom"/>
          </w:tcPr>
          <w:p w14:paraId="5207A389" w14:textId="77777777" w:rsidR="00E62EC9" w:rsidRPr="00DF5908" w:rsidRDefault="00E62EC9" w:rsidP="007B0D1A">
            <w:pPr>
              <w:pStyle w:val="NoSpacing"/>
              <w:jc w:val="center"/>
              <w:rPr>
                <w:rFonts w:cs="Times New Roman"/>
                <w:sz w:val="20"/>
                <w:szCs w:val="20"/>
              </w:rPr>
            </w:pPr>
            <w:r w:rsidRPr="00DF5908">
              <w:rPr>
                <w:rFonts w:cs="Times New Roman"/>
                <w:sz w:val="20"/>
                <w:szCs w:val="20"/>
              </w:rPr>
              <w:t>PO</w:t>
            </w:r>
          </w:p>
        </w:tc>
        <w:tc>
          <w:tcPr>
            <w:tcW w:w="2923" w:type="dxa"/>
            <w:tcBorders>
              <w:left w:val="nil"/>
              <w:bottom w:val="nil"/>
              <w:right w:val="nil"/>
            </w:tcBorders>
          </w:tcPr>
          <w:p w14:paraId="0A19A341" w14:textId="77777777" w:rsidR="00E62EC9" w:rsidRPr="00DF5908" w:rsidRDefault="00FC27F1" w:rsidP="007B0D1A">
            <w:pPr>
              <w:pStyle w:val="NoSpacing"/>
              <w:jc w:val="center"/>
              <w:rPr>
                <w:sz w:val="20"/>
                <w:szCs w:val="20"/>
              </w:rPr>
            </w:pPr>
            <w:r w:rsidRPr="00DF5908">
              <w:rPr>
                <w:sz w:val="20"/>
                <w:szCs w:val="20"/>
              </w:rPr>
              <w:t>0,395</w:t>
            </w:r>
          </w:p>
        </w:tc>
      </w:tr>
      <w:tr w:rsidR="00E62EC9" w14:paraId="01E1EA38" w14:textId="77777777" w:rsidTr="00B31545">
        <w:trPr>
          <w:jc w:val="center"/>
        </w:trPr>
        <w:tc>
          <w:tcPr>
            <w:tcW w:w="2610" w:type="dxa"/>
            <w:vMerge/>
            <w:tcBorders>
              <w:left w:val="nil"/>
              <w:right w:val="nil"/>
            </w:tcBorders>
          </w:tcPr>
          <w:p w14:paraId="3D0B47D5" w14:textId="77777777" w:rsidR="00E62EC9" w:rsidRDefault="00E62EC9" w:rsidP="007B0D1A">
            <w:pPr>
              <w:pStyle w:val="NoSpacing"/>
              <w:rPr>
                <w:rFonts w:cs="Times New Roman"/>
                <w:szCs w:val="24"/>
              </w:rPr>
            </w:pPr>
          </w:p>
        </w:tc>
        <w:tc>
          <w:tcPr>
            <w:tcW w:w="1800" w:type="dxa"/>
            <w:gridSpan w:val="2"/>
            <w:tcBorders>
              <w:top w:val="nil"/>
              <w:left w:val="nil"/>
              <w:bottom w:val="nil"/>
              <w:right w:val="nil"/>
            </w:tcBorders>
            <w:vAlign w:val="bottom"/>
          </w:tcPr>
          <w:p w14:paraId="74CF9370" w14:textId="77777777" w:rsidR="00E62EC9" w:rsidRPr="00DF5908" w:rsidRDefault="00E62EC9" w:rsidP="007B0D1A">
            <w:pPr>
              <w:pStyle w:val="NoSpacing"/>
              <w:jc w:val="center"/>
              <w:rPr>
                <w:rFonts w:cs="Times New Roman"/>
                <w:sz w:val="20"/>
                <w:szCs w:val="20"/>
              </w:rPr>
            </w:pPr>
            <w:r w:rsidRPr="00DF5908">
              <w:rPr>
                <w:rFonts w:cs="Times New Roman"/>
                <w:sz w:val="20"/>
                <w:szCs w:val="20"/>
              </w:rPr>
              <w:t>VE</w:t>
            </w:r>
          </w:p>
        </w:tc>
        <w:tc>
          <w:tcPr>
            <w:tcW w:w="2923" w:type="dxa"/>
            <w:tcBorders>
              <w:top w:val="nil"/>
              <w:left w:val="nil"/>
              <w:bottom w:val="nil"/>
              <w:right w:val="nil"/>
            </w:tcBorders>
          </w:tcPr>
          <w:p w14:paraId="5A582074" w14:textId="77777777" w:rsidR="00E62EC9" w:rsidRPr="00DF5908" w:rsidRDefault="00FC27F1" w:rsidP="007B0D1A">
            <w:pPr>
              <w:pStyle w:val="NoSpacing"/>
              <w:jc w:val="center"/>
              <w:rPr>
                <w:sz w:val="20"/>
                <w:szCs w:val="20"/>
              </w:rPr>
            </w:pPr>
            <w:r w:rsidRPr="00DF5908">
              <w:rPr>
                <w:sz w:val="20"/>
                <w:szCs w:val="20"/>
              </w:rPr>
              <w:t>0,369</w:t>
            </w:r>
          </w:p>
        </w:tc>
      </w:tr>
      <w:tr w:rsidR="00E62EC9" w14:paraId="7CED3418" w14:textId="77777777" w:rsidTr="00B31545">
        <w:trPr>
          <w:jc w:val="center"/>
        </w:trPr>
        <w:tc>
          <w:tcPr>
            <w:tcW w:w="2610" w:type="dxa"/>
            <w:vMerge/>
            <w:tcBorders>
              <w:left w:val="nil"/>
              <w:right w:val="nil"/>
            </w:tcBorders>
          </w:tcPr>
          <w:p w14:paraId="52E32548" w14:textId="77777777" w:rsidR="00E62EC9" w:rsidRDefault="00E62EC9" w:rsidP="007B0D1A">
            <w:pPr>
              <w:pStyle w:val="NoSpacing"/>
              <w:rPr>
                <w:rFonts w:cs="Times New Roman"/>
                <w:szCs w:val="24"/>
              </w:rPr>
            </w:pPr>
          </w:p>
        </w:tc>
        <w:tc>
          <w:tcPr>
            <w:tcW w:w="1800" w:type="dxa"/>
            <w:gridSpan w:val="2"/>
            <w:tcBorders>
              <w:top w:val="nil"/>
              <w:left w:val="nil"/>
              <w:bottom w:val="nil"/>
              <w:right w:val="nil"/>
            </w:tcBorders>
            <w:vAlign w:val="bottom"/>
          </w:tcPr>
          <w:p w14:paraId="6F1A2B2D" w14:textId="77777777" w:rsidR="00E62EC9" w:rsidRPr="00DF5908" w:rsidRDefault="00E62EC9" w:rsidP="007B0D1A">
            <w:pPr>
              <w:pStyle w:val="NoSpacing"/>
              <w:jc w:val="center"/>
              <w:rPr>
                <w:rFonts w:cs="Times New Roman"/>
                <w:sz w:val="20"/>
                <w:szCs w:val="20"/>
              </w:rPr>
            </w:pPr>
            <w:r w:rsidRPr="00DF5908">
              <w:rPr>
                <w:rFonts w:cs="Times New Roman"/>
                <w:sz w:val="20"/>
                <w:szCs w:val="20"/>
              </w:rPr>
              <w:t>MD</w:t>
            </w:r>
          </w:p>
        </w:tc>
        <w:tc>
          <w:tcPr>
            <w:tcW w:w="2923" w:type="dxa"/>
            <w:tcBorders>
              <w:top w:val="nil"/>
              <w:left w:val="nil"/>
              <w:bottom w:val="nil"/>
              <w:right w:val="nil"/>
            </w:tcBorders>
          </w:tcPr>
          <w:p w14:paraId="59F73D08" w14:textId="77777777" w:rsidR="00E62EC9" w:rsidRPr="00DF5908" w:rsidRDefault="00FC27F1" w:rsidP="007B0D1A">
            <w:pPr>
              <w:pStyle w:val="NoSpacing"/>
              <w:jc w:val="center"/>
              <w:rPr>
                <w:sz w:val="20"/>
                <w:szCs w:val="20"/>
              </w:rPr>
            </w:pPr>
            <w:r w:rsidRPr="00DF5908">
              <w:rPr>
                <w:sz w:val="20"/>
                <w:szCs w:val="20"/>
              </w:rPr>
              <w:t>0,423</w:t>
            </w:r>
          </w:p>
        </w:tc>
      </w:tr>
      <w:tr w:rsidR="00E62EC9" w14:paraId="7C2A8683" w14:textId="77777777" w:rsidTr="00B31545">
        <w:trPr>
          <w:jc w:val="center"/>
        </w:trPr>
        <w:tc>
          <w:tcPr>
            <w:tcW w:w="2610" w:type="dxa"/>
            <w:vMerge/>
            <w:tcBorders>
              <w:left w:val="nil"/>
              <w:right w:val="nil"/>
            </w:tcBorders>
          </w:tcPr>
          <w:p w14:paraId="32F474E8" w14:textId="77777777" w:rsidR="00E62EC9" w:rsidRDefault="00E62EC9" w:rsidP="007B0D1A">
            <w:pPr>
              <w:pStyle w:val="NoSpacing"/>
              <w:rPr>
                <w:rFonts w:cs="Times New Roman"/>
                <w:szCs w:val="24"/>
              </w:rPr>
            </w:pPr>
          </w:p>
        </w:tc>
        <w:tc>
          <w:tcPr>
            <w:tcW w:w="1800" w:type="dxa"/>
            <w:gridSpan w:val="2"/>
            <w:tcBorders>
              <w:top w:val="nil"/>
              <w:left w:val="nil"/>
              <w:bottom w:val="nil"/>
              <w:right w:val="nil"/>
            </w:tcBorders>
            <w:vAlign w:val="bottom"/>
          </w:tcPr>
          <w:p w14:paraId="6735A93E" w14:textId="77777777" w:rsidR="00E62EC9" w:rsidRPr="00DF5908" w:rsidRDefault="00E62EC9" w:rsidP="007B0D1A">
            <w:pPr>
              <w:pStyle w:val="NoSpacing"/>
              <w:jc w:val="center"/>
              <w:rPr>
                <w:rFonts w:cs="Times New Roman"/>
                <w:sz w:val="20"/>
                <w:szCs w:val="20"/>
              </w:rPr>
            </w:pPr>
            <w:r w:rsidRPr="00DF5908">
              <w:rPr>
                <w:rFonts w:cs="Times New Roman"/>
                <w:sz w:val="20"/>
                <w:szCs w:val="20"/>
              </w:rPr>
              <w:t>ZA</w:t>
            </w:r>
          </w:p>
        </w:tc>
        <w:tc>
          <w:tcPr>
            <w:tcW w:w="2923" w:type="dxa"/>
            <w:tcBorders>
              <w:top w:val="nil"/>
              <w:left w:val="nil"/>
              <w:bottom w:val="nil"/>
              <w:right w:val="nil"/>
            </w:tcBorders>
          </w:tcPr>
          <w:p w14:paraId="10AA9BDF" w14:textId="77777777" w:rsidR="00E62EC9" w:rsidRPr="00DF5908" w:rsidRDefault="00FC27F1" w:rsidP="007B0D1A">
            <w:pPr>
              <w:pStyle w:val="NoSpacing"/>
              <w:jc w:val="center"/>
              <w:rPr>
                <w:sz w:val="20"/>
                <w:szCs w:val="20"/>
              </w:rPr>
            </w:pPr>
            <w:r w:rsidRPr="00DF5908">
              <w:rPr>
                <w:sz w:val="20"/>
                <w:szCs w:val="20"/>
              </w:rPr>
              <w:t>0,366</w:t>
            </w:r>
          </w:p>
        </w:tc>
      </w:tr>
      <w:tr w:rsidR="00E62EC9" w14:paraId="5CFDF9FE" w14:textId="77777777" w:rsidTr="00B31545">
        <w:trPr>
          <w:jc w:val="center"/>
        </w:trPr>
        <w:tc>
          <w:tcPr>
            <w:tcW w:w="2610" w:type="dxa"/>
            <w:vMerge/>
            <w:tcBorders>
              <w:left w:val="nil"/>
              <w:right w:val="nil"/>
            </w:tcBorders>
          </w:tcPr>
          <w:p w14:paraId="06773AE4" w14:textId="77777777" w:rsidR="00E62EC9" w:rsidRDefault="00E62EC9" w:rsidP="007B0D1A">
            <w:pPr>
              <w:pStyle w:val="NoSpacing"/>
              <w:rPr>
                <w:rFonts w:cs="Times New Roman"/>
                <w:szCs w:val="24"/>
              </w:rPr>
            </w:pPr>
          </w:p>
        </w:tc>
        <w:tc>
          <w:tcPr>
            <w:tcW w:w="1800" w:type="dxa"/>
            <w:gridSpan w:val="2"/>
            <w:tcBorders>
              <w:top w:val="nil"/>
              <w:left w:val="nil"/>
              <w:bottom w:val="nil"/>
              <w:right w:val="nil"/>
            </w:tcBorders>
            <w:vAlign w:val="bottom"/>
          </w:tcPr>
          <w:p w14:paraId="271AF480" w14:textId="77777777" w:rsidR="00E62EC9" w:rsidRPr="00DF5908" w:rsidRDefault="00E62EC9" w:rsidP="007B0D1A">
            <w:pPr>
              <w:pStyle w:val="NoSpacing"/>
              <w:jc w:val="center"/>
              <w:rPr>
                <w:rFonts w:cs="Times New Roman"/>
                <w:sz w:val="20"/>
                <w:szCs w:val="20"/>
              </w:rPr>
            </w:pPr>
            <w:r w:rsidRPr="00DF5908">
              <w:rPr>
                <w:rFonts w:cs="Times New Roman"/>
                <w:sz w:val="20"/>
                <w:szCs w:val="20"/>
              </w:rPr>
              <w:t>ZC</w:t>
            </w:r>
          </w:p>
        </w:tc>
        <w:tc>
          <w:tcPr>
            <w:tcW w:w="2923" w:type="dxa"/>
            <w:tcBorders>
              <w:top w:val="nil"/>
              <w:left w:val="nil"/>
              <w:bottom w:val="nil"/>
              <w:right w:val="nil"/>
            </w:tcBorders>
          </w:tcPr>
          <w:p w14:paraId="5022AAC4" w14:textId="77777777" w:rsidR="00E62EC9" w:rsidRPr="00DF5908" w:rsidRDefault="00FC27F1" w:rsidP="007B0D1A">
            <w:pPr>
              <w:pStyle w:val="NoSpacing"/>
              <w:jc w:val="center"/>
              <w:rPr>
                <w:sz w:val="20"/>
                <w:szCs w:val="20"/>
              </w:rPr>
            </w:pPr>
            <w:r w:rsidRPr="00DF5908">
              <w:rPr>
                <w:sz w:val="20"/>
                <w:szCs w:val="20"/>
              </w:rPr>
              <w:t>0,357</w:t>
            </w:r>
          </w:p>
        </w:tc>
      </w:tr>
      <w:tr w:rsidR="00E62EC9" w14:paraId="4DC3E883" w14:textId="77777777" w:rsidTr="00B31545">
        <w:trPr>
          <w:jc w:val="center"/>
        </w:trPr>
        <w:tc>
          <w:tcPr>
            <w:tcW w:w="2610" w:type="dxa"/>
            <w:vMerge/>
            <w:tcBorders>
              <w:left w:val="nil"/>
              <w:right w:val="nil"/>
            </w:tcBorders>
          </w:tcPr>
          <w:p w14:paraId="166C687B" w14:textId="77777777" w:rsidR="00E62EC9" w:rsidRDefault="00E62EC9" w:rsidP="007B0D1A">
            <w:pPr>
              <w:pStyle w:val="NoSpacing"/>
              <w:rPr>
                <w:rFonts w:cs="Times New Roman"/>
                <w:szCs w:val="24"/>
              </w:rPr>
            </w:pPr>
          </w:p>
        </w:tc>
        <w:tc>
          <w:tcPr>
            <w:tcW w:w="1800" w:type="dxa"/>
            <w:gridSpan w:val="2"/>
            <w:tcBorders>
              <w:top w:val="nil"/>
              <w:left w:val="nil"/>
              <w:right w:val="nil"/>
            </w:tcBorders>
            <w:vAlign w:val="bottom"/>
          </w:tcPr>
          <w:p w14:paraId="57F0FD0A" w14:textId="77777777" w:rsidR="00E62EC9" w:rsidRPr="00DF5908" w:rsidRDefault="00E62EC9" w:rsidP="007B0D1A">
            <w:pPr>
              <w:pStyle w:val="NoSpacing"/>
              <w:jc w:val="center"/>
              <w:rPr>
                <w:rFonts w:cs="Times New Roman"/>
                <w:sz w:val="20"/>
                <w:szCs w:val="20"/>
              </w:rPr>
            </w:pPr>
            <w:r w:rsidRPr="00DF5908">
              <w:rPr>
                <w:rFonts w:cs="Times New Roman"/>
                <w:sz w:val="20"/>
                <w:szCs w:val="20"/>
              </w:rPr>
              <w:t>RD</w:t>
            </w:r>
          </w:p>
        </w:tc>
        <w:tc>
          <w:tcPr>
            <w:tcW w:w="2923" w:type="dxa"/>
            <w:tcBorders>
              <w:top w:val="nil"/>
              <w:left w:val="nil"/>
              <w:right w:val="nil"/>
            </w:tcBorders>
          </w:tcPr>
          <w:p w14:paraId="532857FA" w14:textId="77777777" w:rsidR="00E62EC9" w:rsidRPr="00DF5908" w:rsidRDefault="00FC27F1" w:rsidP="007B0D1A">
            <w:pPr>
              <w:pStyle w:val="NoSpacing"/>
              <w:jc w:val="center"/>
              <w:rPr>
                <w:sz w:val="20"/>
                <w:szCs w:val="20"/>
              </w:rPr>
            </w:pPr>
            <w:r w:rsidRPr="00DF5908">
              <w:rPr>
                <w:sz w:val="20"/>
                <w:szCs w:val="20"/>
              </w:rPr>
              <w:t>0,356</w:t>
            </w:r>
          </w:p>
        </w:tc>
      </w:tr>
      <w:tr w:rsidR="00E62EC9" w14:paraId="08E2B577" w14:textId="77777777" w:rsidTr="00B31545">
        <w:trPr>
          <w:jc w:val="center"/>
        </w:trPr>
        <w:tc>
          <w:tcPr>
            <w:tcW w:w="4410" w:type="dxa"/>
            <w:gridSpan w:val="3"/>
            <w:tcBorders>
              <w:left w:val="nil"/>
              <w:right w:val="nil"/>
            </w:tcBorders>
          </w:tcPr>
          <w:p w14:paraId="6FBBC97F" w14:textId="77777777" w:rsidR="00E62EC9" w:rsidRPr="00B31545" w:rsidRDefault="0067514D" w:rsidP="007B0D1A">
            <w:pPr>
              <w:pStyle w:val="NoSpacing"/>
              <w:jc w:val="center"/>
              <w:rPr>
                <w:rFonts w:cs="Times New Roman"/>
                <w:b/>
                <w:szCs w:val="24"/>
              </w:rPr>
            </w:pPr>
            <w:r w:rsidRPr="00B31545">
              <w:rPr>
                <w:rFonts w:cs="Times New Roman"/>
                <w:b/>
                <w:szCs w:val="24"/>
                <w:lang w:val="sr-Cyrl-BA"/>
              </w:rPr>
              <w:t>Просек</w:t>
            </w:r>
          </w:p>
        </w:tc>
        <w:tc>
          <w:tcPr>
            <w:tcW w:w="2923" w:type="dxa"/>
            <w:tcBorders>
              <w:left w:val="nil"/>
              <w:right w:val="nil"/>
            </w:tcBorders>
          </w:tcPr>
          <w:p w14:paraId="122DFA29" w14:textId="77777777" w:rsidR="00E62EC9" w:rsidRPr="00B31545" w:rsidRDefault="00BE1A75" w:rsidP="007B0D1A">
            <w:pPr>
              <w:pStyle w:val="NoSpacing"/>
              <w:jc w:val="center"/>
              <w:rPr>
                <w:b/>
                <w:sz w:val="20"/>
                <w:szCs w:val="20"/>
              </w:rPr>
            </w:pPr>
            <w:r w:rsidRPr="00B31545">
              <w:rPr>
                <w:b/>
                <w:sz w:val="20"/>
                <w:szCs w:val="20"/>
              </w:rPr>
              <w:t>0,378</w:t>
            </w:r>
          </w:p>
        </w:tc>
      </w:tr>
      <w:tr w:rsidR="00E62EC9" w14:paraId="4C4D01BD" w14:textId="77777777" w:rsidTr="00B31545">
        <w:trPr>
          <w:jc w:val="center"/>
        </w:trPr>
        <w:tc>
          <w:tcPr>
            <w:tcW w:w="2610" w:type="dxa"/>
            <w:vMerge w:val="restart"/>
            <w:tcBorders>
              <w:left w:val="nil"/>
              <w:right w:val="nil"/>
            </w:tcBorders>
            <w:vAlign w:val="center"/>
          </w:tcPr>
          <w:p w14:paraId="7C583D0A" w14:textId="77777777" w:rsidR="00E62EC9" w:rsidRPr="009D585B" w:rsidRDefault="00E62EC9" w:rsidP="007B0D1A">
            <w:pPr>
              <w:pStyle w:val="NoSpacing"/>
              <w:jc w:val="center"/>
              <w:rPr>
                <w:rFonts w:cs="Times New Roman"/>
                <w:szCs w:val="24"/>
                <w:lang w:val="sr-Cyrl-BA"/>
              </w:rPr>
            </w:pPr>
            <w:r>
              <w:rPr>
                <w:rFonts w:cs="Times New Roman"/>
                <w:szCs w:val="24"/>
                <w:lang w:val="sr-Cyrl-BA"/>
              </w:rPr>
              <w:t>Беране</w:t>
            </w:r>
          </w:p>
        </w:tc>
        <w:tc>
          <w:tcPr>
            <w:tcW w:w="1800" w:type="dxa"/>
            <w:gridSpan w:val="2"/>
            <w:tcBorders>
              <w:left w:val="nil"/>
              <w:bottom w:val="nil"/>
              <w:right w:val="nil"/>
            </w:tcBorders>
            <w:vAlign w:val="bottom"/>
          </w:tcPr>
          <w:p w14:paraId="602AAC48" w14:textId="77777777" w:rsidR="00E62EC9" w:rsidRPr="00DF5908" w:rsidRDefault="00E62EC9" w:rsidP="007B0D1A">
            <w:pPr>
              <w:pStyle w:val="NoSpacing"/>
              <w:jc w:val="center"/>
              <w:rPr>
                <w:rFonts w:cs="Times New Roman"/>
                <w:sz w:val="20"/>
                <w:szCs w:val="20"/>
              </w:rPr>
            </w:pPr>
            <w:r w:rsidRPr="00DF5908">
              <w:rPr>
                <w:rFonts w:cs="Times New Roman"/>
                <w:sz w:val="20"/>
                <w:szCs w:val="20"/>
              </w:rPr>
              <w:t>CV</w:t>
            </w:r>
          </w:p>
        </w:tc>
        <w:tc>
          <w:tcPr>
            <w:tcW w:w="2923" w:type="dxa"/>
            <w:tcBorders>
              <w:left w:val="nil"/>
              <w:bottom w:val="nil"/>
              <w:right w:val="nil"/>
            </w:tcBorders>
          </w:tcPr>
          <w:p w14:paraId="6020258A" w14:textId="77777777" w:rsidR="00E62EC9" w:rsidRPr="00DF5908" w:rsidRDefault="00FC27F1" w:rsidP="00FC27F1">
            <w:pPr>
              <w:pStyle w:val="NoSpacing"/>
              <w:jc w:val="center"/>
              <w:rPr>
                <w:sz w:val="20"/>
                <w:szCs w:val="20"/>
              </w:rPr>
            </w:pPr>
            <w:r w:rsidRPr="00DF5908">
              <w:rPr>
                <w:sz w:val="20"/>
                <w:szCs w:val="20"/>
              </w:rPr>
              <w:t>0,292</w:t>
            </w:r>
          </w:p>
        </w:tc>
      </w:tr>
      <w:tr w:rsidR="00E62EC9" w14:paraId="5E7A2F27" w14:textId="77777777" w:rsidTr="00B31545">
        <w:trPr>
          <w:jc w:val="center"/>
        </w:trPr>
        <w:tc>
          <w:tcPr>
            <w:tcW w:w="2610" w:type="dxa"/>
            <w:vMerge/>
            <w:tcBorders>
              <w:left w:val="nil"/>
              <w:right w:val="nil"/>
            </w:tcBorders>
            <w:vAlign w:val="center"/>
          </w:tcPr>
          <w:p w14:paraId="41488AFF" w14:textId="77777777" w:rsidR="00E62EC9" w:rsidRDefault="00E62EC9" w:rsidP="007B0D1A">
            <w:pPr>
              <w:pStyle w:val="NoSpacing"/>
              <w:jc w:val="center"/>
              <w:rPr>
                <w:rFonts w:cs="Times New Roman"/>
                <w:szCs w:val="24"/>
              </w:rPr>
            </w:pPr>
          </w:p>
        </w:tc>
        <w:tc>
          <w:tcPr>
            <w:tcW w:w="1800" w:type="dxa"/>
            <w:gridSpan w:val="2"/>
            <w:tcBorders>
              <w:top w:val="nil"/>
              <w:left w:val="nil"/>
              <w:bottom w:val="nil"/>
              <w:right w:val="nil"/>
            </w:tcBorders>
            <w:vAlign w:val="bottom"/>
          </w:tcPr>
          <w:p w14:paraId="17094297" w14:textId="77777777" w:rsidR="00E62EC9" w:rsidRPr="00DF5908" w:rsidRDefault="00E62EC9" w:rsidP="009514E7">
            <w:pPr>
              <w:pStyle w:val="NoSpacing"/>
              <w:jc w:val="center"/>
              <w:rPr>
                <w:rFonts w:cs="Times New Roman"/>
                <w:sz w:val="20"/>
                <w:szCs w:val="20"/>
              </w:rPr>
            </w:pPr>
            <w:r w:rsidRPr="00DF5908">
              <w:rPr>
                <w:rFonts w:cs="Times New Roman"/>
                <w:sz w:val="20"/>
                <w:szCs w:val="20"/>
              </w:rPr>
              <w:t>K</w:t>
            </w:r>
            <w:r w:rsidR="009514E7">
              <w:rPr>
                <w:rFonts w:cs="Times New Roman"/>
                <w:sz w:val="20"/>
                <w:szCs w:val="20"/>
              </w:rPr>
              <w:t>D</w:t>
            </w:r>
          </w:p>
        </w:tc>
        <w:tc>
          <w:tcPr>
            <w:tcW w:w="2923" w:type="dxa"/>
            <w:tcBorders>
              <w:top w:val="nil"/>
              <w:left w:val="nil"/>
              <w:bottom w:val="nil"/>
              <w:right w:val="nil"/>
            </w:tcBorders>
          </w:tcPr>
          <w:p w14:paraId="594C4830" w14:textId="77777777" w:rsidR="00E62EC9" w:rsidRPr="00DF5908" w:rsidRDefault="00FC27F1" w:rsidP="007B0D1A">
            <w:pPr>
              <w:pStyle w:val="NoSpacing"/>
              <w:jc w:val="center"/>
              <w:rPr>
                <w:sz w:val="20"/>
                <w:szCs w:val="20"/>
              </w:rPr>
            </w:pPr>
            <w:r w:rsidRPr="00DF5908">
              <w:rPr>
                <w:sz w:val="20"/>
                <w:szCs w:val="20"/>
              </w:rPr>
              <w:t>0,343</w:t>
            </w:r>
          </w:p>
        </w:tc>
      </w:tr>
      <w:tr w:rsidR="00E62EC9" w14:paraId="348B775E" w14:textId="77777777" w:rsidTr="00B31545">
        <w:trPr>
          <w:jc w:val="center"/>
        </w:trPr>
        <w:tc>
          <w:tcPr>
            <w:tcW w:w="2610" w:type="dxa"/>
            <w:vMerge/>
            <w:tcBorders>
              <w:left w:val="nil"/>
              <w:right w:val="nil"/>
            </w:tcBorders>
            <w:vAlign w:val="center"/>
          </w:tcPr>
          <w:p w14:paraId="106FE395" w14:textId="77777777" w:rsidR="00E62EC9" w:rsidRDefault="00E62EC9" w:rsidP="007B0D1A">
            <w:pPr>
              <w:pStyle w:val="NoSpacing"/>
              <w:jc w:val="center"/>
              <w:rPr>
                <w:rFonts w:cs="Times New Roman"/>
                <w:szCs w:val="24"/>
              </w:rPr>
            </w:pPr>
          </w:p>
        </w:tc>
        <w:tc>
          <w:tcPr>
            <w:tcW w:w="1800" w:type="dxa"/>
            <w:gridSpan w:val="2"/>
            <w:tcBorders>
              <w:top w:val="nil"/>
              <w:left w:val="nil"/>
              <w:bottom w:val="nil"/>
              <w:right w:val="nil"/>
            </w:tcBorders>
            <w:vAlign w:val="bottom"/>
          </w:tcPr>
          <w:p w14:paraId="2F7A7AA3" w14:textId="77777777" w:rsidR="00E62EC9" w:rsidRPr="00DF5908" w:rsidRDefault="00E62EC9" w:rsidP="007B0D1A">
            <w:pPr>
              <w:pStyle w:val="NoSpacing"/>
              <w:jc w:val="center"/>
              <w:rPr>
                <w:rFonts w:cs="Times New Roman"/>
                <w:sz w:val="20"/>
                <w:szCs w:val="20"/>
              </w:rPr>
            </w:pPr>
            <w:r w:rsidRPr="00DF5908">
              <w:rPr>
                <w:rFonts w:cs="Times New Roman"/>
                <w:sz w:val="20"/>
                <w:szCs w:val="20"/>
              </w:rPr>
              <w:t>RU*</w:t>
            </w:r>
          </w:p>
        </w:tc>
        <w:tc>
          <w:tcPr>
            <w:tcW w:w="2923" w:type="dxa"/>
            <w:tcBorders>
              <w:top w:val="nil"/>
              <w:left w:val="nil"/>
              <w:bottom w:val="nil"/>
              <w:right w:val="nil"/>
            </w:tcBorders>
          </w:tcPr>
          <w:p w14:paraId="08BF78D7" w14:textId="77777777" w:rsidR="00E62EC9" w:rsidRPr="00DF5908" w:rsidRDefault="00FC27F1" w:rsidP="007B0D1A">
            <w:pPr>
              <w:pStyle w:val="NoSpacing"/>
              <w:jc w:val="center"/>
              <w:rPr>
                <w:sz w:val="20"/>
                <w:szCs w:val="20"/>
              </w:rPr>
            </w:pPr>
            <w:r w:rsidRPr="00DF5908">
              <w:rPr>
                <w:sz w:val="20"/>
                <w:szCs w:val="20"/>
              </w:rPr>
              <w:t>0,288</w:t>
            </w:r>
          </w:p>
        </w:tc>
      </w:tr>
      <w:tr w:rsidR="00E62EC9" w14:paraId="24E28D46" w14:textId="77777777" w:rsidTr="00B31545">
        <w:trPr>
          <w:jc w:val="center"/>
        </w:trPr>
        <w:tc>
          <w:tcPr>
            <w:tcW w:w="2610" w:type="dxa"/>
            <w:vMerge/>
            <w:tcBorders>
              <w:left w:val="nil"/>
              <w:right w:val="nil"/>
            </w:tcBorders>
            <w:vAlign w:val="center"/>
          </w:tcPr>
          <w:p w14:paraId="656F31E1" w14:textId="77777777" w:rsidR="00E62EC9" w:rsidRDefault="00E62EC9" w:rsidP="007B0D1A">
            <w:pPr>
              <w:pStyle w:val="NoSpacing"/>
              <w:jc w:val="center"/>
              <w:rPr>
                <w:rFonts w:cs="Times New Roman"/>
                <w:szCs w:val="24"/>
              </w:rPr>
            </w:pPr>
          </w:p>
        </w:tc>
        <w:tc>
          <w:tcPr>
            <w:tcW w:w="1800" w:type="dxa"/>
            <w:gridSpan w:val="2"/>
            <w:tcBorders>
              <w:top w:val="nil"/>
              <w:left w:val="nil"/>
              <w:bottom w:val="nil"/>
              <w:right w:val="nil"/>
            </w:tcBorders>
            <w:vAlign w:val="bottom"/>
          </w:tcPr>
          <w:p w14:paraId="75D971AE" w14:textId="77777777" w:rsidR="00E62EC9" w:rsidRPr="00DF5908" w:rsidRDefault="00E62EC9" w:rsidP="007B0D1A">
            <w:pPr>
              <w:pStyle w:val="NoSpacing"/>
              <w:jc w:val="center"/>
              <w:rPr>
                <w:rFonts w:cs="Times New Roman"/>
                <w:sz w:val="20"/>
                <w:szCs w:val="20"/>
              </w:rPr>
            </w:pPr>
            <w:r w:rsidRPr="00DF5908">
              <w:rPr>
                <w:rFonts w:cs="Times New Roman"/>
                <w:sz w:val="20"/>
                <w:szCs w:val="20"/>
              </w:rPr>
              <w:t>KP</w:t>
            </w:r>
          </w:p>
        </w:tc>
        <w:tc>
          <w:tcPr>
            <w:tcW w:w="2923" w:type="dxa"/>
            <w:tcBorders>
              <w:top w:val="nil"/>
              <w:left w:val="nil"/>
              <w:bottom w:val="nil"/>
              <w:right w:val="nil"/>
            </w:tcBorders>
          </w:tcPr>
          <w:p w14:paraId="31EB2476" w14:textId="77777777" w:rsidR="00E62EC9" w:rsidRPr="00DF5908" w:rsidRDefault="00FC27F1" w:rsidP="007B0D1A">
            <w:pPr>
              <w:pStyle w:val="NoSpacing"/>
              <w:jc w:val="center"/>
              <w:rPr>
                <w:sz w:val="20"/>
                <w:szCs w:val="20"/>
              </w:rPr>
            </w:pPr>
            <w:r w:rsidRPr="00DF5908">
              <w:rPr>
                <w:sz w:val="20"/>
                <w:szCs w:val="20"/>
              </w:rPr>
              <w:t>0,310</w:t>
            </w:r>
          </w:p>
        </w:tc>
      </w:tr>
      <w:tr w:rsidR="00E62EC9" w14:paraId="7E15C373" w14:textId="77777777" w:rsidTr="00B31545">
        <w:trPr>
          <w:jc w:val="center"/>
        </w:trPr>
        <w:tc>
          <w:tcPr>
            <w:tcW w:w="2610" w:type="dxa"/>
            <w:vMerge/>
            <w:tcBorders>
              <w:left w:val="nil"/>
              <w:right w:val="nil"/>
            </w:tcBorders>
            <w:vAlign w:val="center"/>
          </w:tcPr>
          <w:p w14:paraId="22527812" w14:textId="77777777" w:rsidR="00E62EC9" w:rsidRDefault="00E62EC9" w:rsidP="007B0D1A">
            <w:pPr>
              <w:pStyle w:val="NoSpacing"/>
              <w:jc w:val="center"/>
              <w:rPr>
                <w:rFonts w:cs="Times New Roman"/>
                <w:szCs w:val="24"/>
              </w:rPr>
            </w:pPr>
          </w:p>
        </w:tc>
        <w:tc>
          <w:tcPr>
            <w:tcW w:w="1800" w:type="dxa"/>
            <w:gridSpan w:val="2"/>
            <w:tcBorders>
              <w:top w:val="nil"/>
              <w:left w:val="nil"/>
              <w:bottom w:val="nil"/>
              <w:right w:val="nil"/>
            </w:tcBorders>
            <w:vAlign w:val="bottom"/>
          </w:tcPr>
          <w:p w14:paraId="50D50283" w14:textId="77777777" w:rsidR="00E62EC9" w:rsidRPr="00DF5908" w:rsidRDefault="00E62EC9" w:rsidP="007B0D1A">
            <w:pPr>
              <w:pStyle w:val="NoSpacing"/>
              <w:jc w:val="center"/>
              <w:rPr>
                <w:rFonts w:cs="Times New Roman"/>
                <w:sz w:val="20"/>
                <w:szCs w:val="20"/>
              </w:rPr>
            </w:pPr>
            <w:r w:rsidRPr="00DF5908">
              <w:rPr>
                <w:rFonts w:cs="Times New Roman"/>
                <w:sz w:val="20"/>
                <w:szCs w:val="20"/>
              </w:rPr>
              <w:t>SI</w:t>
            </w:r>
          </w:p>
        </w:tc>
        <w:tc>
          <w:tcPr>
            <w:tcW w:w="2923" w:type="dxa"/>
            <w:tcBorders>
              <w:top w:val="nil"/>
              <w:left w:val="nil"/>
              <w:bottom w:val="nil"/>
              <w:right w:val="nil"/>
            </w:tcBorders>
          </w:tcPr>
          <w:p w14:paraId="16CE295E" w14:textId="77777777" w:rsidR="00E62EC9" w:rsidRPr="00DF5908" w:rsidRDefault="00FC27F1" w:rsidP="007B0D1A">
            <w:pPr>
              <w:pStyle w:val="NoSpacing"/>
              <w:jc w:val="center"/>
              <w:rPr>
                <w:sz w:val="20"/>
                <w:szCs w:val="20"/>
              </w:rPr>
            </w:pPr>
            <w:r w:rsidRPr="00DF5908">
              <w:rPr>
                <w:sz w:val="20"/>
                <w:szCs w:val="20"/>
              </w:rPr>
              <w:t>0,320</w:t>
            </w:r>
          </w:p>
        </w:tc>
      </w:tr>
      <w:tr w:rsidR="00E62EC9" w14:paraId="1FF41FE8" w14:textId="77777777" w:rsidTr="00B31545">
        <w:trPr>
          <w:jc w:val="center"/>
        </w:trPr>
        <w:tc>
          <w:tcPr>
            <w:tcW w:w="2610" w:type="dxa"/>
            <w:vMerge/>
            <w:tcBorders>
              <w:left w:val="nil"/>
              <w:right w:val="nil"/>
            </w:tcBorders>
            <w:vAlign w:val="center"/>
          </w:tcPr>
          <w:p w14:paraId="23F81DD9" w14:textId="77777777" w:rsidR="00E62EC9" w:rsidRDefault="00E62EC9" w:rsidP="007B0D1A">
            <w:pPr>
              <w:pStyle w:val="NoSpacing"/>
              <w:jc w:val="center"/>
              <w:rPr>
                <w:rFonts w:cs="Times New Roman"/>
                <w:szCs w:val="24"/>
              </w:rPr>
            </w:pPr>
          </w:p>
        </w:tc>
        <w:tc>
          <w:tcPr>
            <w:tcW w:w="1800" w:type="dxa"/>
            <w:gridSpan w:val="2"/>
            <w:tcBorders>
              <w:top w:val="nil"/>
              <w:left w:val="nil"/>
              <w:right w:val="nil"/>
            </w:tcBorders>
            <w:vAlign w:val="bottom"/>
          </w:tcPr>
          <w:p w14:paraId="009DC61B" w14:textId="77777777" w:rsidR="00E62EC9" w:rsidRPr="00DF5908" w:rsidRDefault="00E62EC9" w:rsidP="007B0D1A">
            <w:pPr>
              <w:pStyle w:val="NoSpacing"/>
              <w:jc w:val="center"/>
              <w:rPr>
                <w:rFonts w:cs="Times New Roman"/>
                <w:sz w:val="20"/>
                <w:szCs w:val="20"/>
              </w:rPr>
            </w:pPr>
            <w:r w:rsidRPr="00DF5908">
              <w:rPr>
                <w:rFonts w:cs="Times New Roman"/>
                <w:sz w:val="20"/>
                <w:szCs w:val="20"/>
              </w:rPr>
              <w:t>JD</w:t>
            </w:r>
          </w:p>
        </w:tc>
        <w:tc>
          <w:tcPr>
            <w:tcW w:w="2923" w:type="dxa"/>
            <w:tcBorders>
              <w:top w:val="nil"/>
              <w:left w:val="nil"/>
              <w:right w:val="nil"/>
            </w:tcBorders>
          </w:tcPr>
          <w:p w14:paraId="3FC5BD18" w14:textId="77777777" w:rsidR="00E62EC9" w:rsidRPr="00DF5908" w:rsidRDefault="00FC27F1" w:rsidP="007B0D1A">
            <w:pPr>
              <w:pStyle w:val="NoSpacing"/>
              <w:jc w:val="center"/>
              <w:rPr>
                <w:sz w:val="20"/>
                <w:szCs w:val="20"/>
              </w:rPr>
            </w:pPr>
            <w:r w:rsidRPr="00DF5908">
              <w:rPr>
                <w:sz w:val="20"/>
                <w:szCs w:val="20"/>
              </w:rPr>
              <w:t>0,320</w:t>
            </w:r>
          </w:p>
        </w:tc>
      </w:tr>
      <w:tr w:rsidR="00E62EC9" w14:paraId="3DB5F26D" w14:textId="77777777" w:rsidTr="00B31545">
        <w:trPr>
          <w:jc w:val="center"/>
        </w:trPr>
        <w:tc>
          <w:tcPr>
            <w:tcW w:w="4410" w:type="dxa"/>
            <w:gridSpan w:val="3"/>
            <w:tcBorders>
              <w:left w:val="nil"/>
              <w:right w:val="nil"/>
            </w:tcBorders>
            <w:vAlign w:val="center"/>
          </w:tcPr>
          <w:p w14:paraId="7378D295" w14:textId="77777777" w:rsidR="00E62EC9" w:rsidRPr="00B31545" w:rsidRDefault="0067514D" w:rsidP="007B0D1A">
            <w:pPr>
              <w:pStyle w:val="NoSpacing"/>
              <w:jc w:val="center"/>
              <w:rPr>
                <w:rFonts w:cs="Times New Roman"/>
                <w:b/>
                <w:szCs w:val="24"/>
              </w:rPr>
            </w:pPr>
            <w:r w:rsidRPr="00B31545">
              <w:rPr>
                <w:rFonts w:cs="Times New Roman"/>
                <w:b/>
                <w:szCs w:val="24"/>
                <w:lang w:val="sr-Cyrl-BA"/>
              </w:rPr>
              <w:t>Просек</w:t>
            </w:r>
          </w:p>
        </w:tc>
        <w:tc>
          <w:tcPr>
            <w:tcW w:w="2923" w:type="dxa"/>
            <w:tcBorders>
              <w:left w:val="nil"/>
              <w:right w:val="nil"/>
            </w:tcBorders>
          </w:tcPr>
          <w:p w14:paraId="7D338D05" w14:textId="77777777" w:rsidR="00E62EC9" w:rsidRPr="00B31545" w:rsidRDefault="00BE1A75" w:rsidP="007B0D1A">
            <w:pPr>
              <w:pStyle w:val="NoSpacing"/>
              <w:jc w:val="center"/>
              <w:rPr>
                <w:b/>
                <w:sz w:val="20"/>
                <w:szCs w:val="20"/>
              </w:rPr>
            </w:pPr>
            <w:r w:rsidRPr="00B31545">
              <w:rPr>
                <w:b/>
                <w:sz w:val="20"/>
                <w:szCs w:val="20"/>
              </w:rPr>
              <w:t>0,312</w:t>
            </w:r>
          </w:p>
        </w:tc>
      </w:tr>
      <w:tr w:rsidR="00E62EC9" w14:paraId="1037E684" w14:textId="77777777" w:rsidTr="00B31545">
        <w:trPr>
          <w:jc w:val="center"/>
        </w:trPr>
        <w:tc>
          <w:tcPr>
            <w:tcW w:w="2610" w:type="dxa"/>
            <w:vMerge w:val="restart"/>
            <w:tcBorders>
              <w:left w:val="nil"/>
              <w:right w:val="nil"/>
            </w:tcBorders>
            <w:vAlign w:val="center"/>
          </w:tcPr>
          <w:p w14:paraId="082211F3" w14:textId="77777777" w:rsidR="00E62EC9" w:rsidRPr="009D585B" w:rsidRDefault="00E62EC9" w:rsidP="007B0D1A">
            <w:pPr>
              <w:pStyle w:val="NoSpacing"/>
              <w:jc w:val="center"/>
              <w:rPr>
                <w:rFonts w:cs="Times New Roman"/>
                <w:szCs w:val="24"/>
                <w:lang w:val="sr-Cyrl-BA"/>
              </w:rPr>
            </w:pPr>
            <w:r>
              <w:rPr>
                <w:rFonts w:cs="Times New Roman"/>
                <w:szCs w:val="24"/>
                <w:lang w:val="sr-Cyrl-BA"/>
              </w:rPr>
              <w:t>Андријевица</w:t>
            </w:r>
          </w:p>
        </w:tc>
        <w:tc>
          <w:tcPr>
            <w:tcW w:w="1800" w:type="dxa"/>
            <w:gridSpan w:val="2"/>
            <w:tcBorders>
              <w:left w:val="nil"/>
              <w:bottom w:val="nil"/>
              <w:right w:val="nil"/>
            </w:tcBorders>
            <w:vAlign w:val="bottom"/>
          </w:tcPr>
          <w:p w14:paraId="1E173C4B" w14:textId="77777777" w:rsidR="00E62EC9" w:rsidRPr="00DF5908" w:rsidRDefault="00E62EC9" w:rsidP="007B0D1A">
            <w:pPr>
              <w:pStyle w:val="NoSpacing"/>
              <w:jc w:val="center"/>
              <w:rPr>
                <w:rFonts w:cs="Times New Roman"/>
                <w:sz w:val="20"/>
                <w:szCs w:val="20"/>
              </w:rPr>
            </w:pPr>
            <w:r w:rsidRPr="00DF5908">
              <w:rPr>
                <w:rFonts w:cs="Times New Roman"/>
                <w:sz w:val="20"/>
                <w:szCs w:val="20"/>
              </w:rPr>
              <w:t>VP*</w:t>
            </w:r>
          </w:p>
        </w:tc>
        <w:tc>
          <w:tcPr>
            <w:tcW w:w="2923" w:type="dxa"/>
            <w:tcBorders>
              <w:left w:val="nil"/>
              <w:bottom w:val="nil"/>
              <w:right w:val="nil"/>
            </w:tcBorders>
          </w:tcPr>
          <w:p w14:paraId="7C70D8BE" w14:textId="77777777" w:rsidR="00E62EC9" w:rsidRPr="00DF5908" w:rsidRDefault="00FC27F1" w:rsidP="007B0D1A">
            <w:pPr>
              <w:pStyle w:val="NoSpacing"/>
              <w:jc w:val="center"/>
              <w:rPr>
                <w:sz w:val="20"/>
                <w:szCs w:val="20"/>
              </w:rPr>
            </w:pPr>
            <w:r w:rsidRPr="00DF5908">
              <w:rPr>
                <w:sz w:val="20"/>
                <w:szCs w:val="20"/>
              </w:rPr>
              <w:t>0,394</w:t>
            </w:r>
          </w:p>
        </w:tc>
      </w:tr>
      <w:tr w:rsidR="00E62EC9" w14:paraId="60764748" w14:textId="77777777" w:rsidTr="00B31545">
        <w:trPr>
          <w:jc w:val="center"/>
        </w:trPr>
        <w:tc>
          <w:tcPr>
            <w:tcW w:w="2610" w:type="dxa"/>
            <w:vMerge/>
            <w:tcBorders>
              <w:left w:val="nil"/>
              <w:right w:val="nil"/>
            </w:tcBorders>
            <w:vAlign w:val="center"/>
          </w:tcPr>
          <w:p w14:paraId="4B93023C" w14:textId="77777777" w:rsidR="00E62EC9" w:rsidRDefault="00E62EC9" w:rsidP="007B0D1A">
            <w:pPr>
              <w:pStyle w:val="NoSpacing"/>
              <w:jc w:val="center"/>
              <w:rPr>
                <w:rFonts w:cs="Times New Roman"/>
                <w:szCs w:val="24"/>
              </w:rPr>
            </w:pPr>
          </w:p>
        </w:tc>
        <w:tc>
          <w:tcPr>
            <w:tcW w:w="1800" w:type="dxa"/>
            <w:gridSpan w:val="2"/>
            <w:tcBorders>
              <w:top w:val="nil"/>
              <w:left w:val="nil"/>
              <w:bottom w:val="nil"/>
              <w:right w:val="nil"/>
            </w:tcBorders>
            <w:vAlign w:val="bottom"/>
          </w:tcPr>
          <w:p w14:paraId="61C99F0C" w14:textId="77777777" w:rsidR="00E62EC9" w:rsidRPr="00DF5908" w:rsidRDefault="00E62EC9" w:rsidP="007B0D1A">
            <w:pPr>
              <w:pStyle w:val="NoSpacing"/>
              <w:jc w:val="center"/>
              <w:rPr>
                <w:rFonts w:cs="Times New Roman"/>
                <w:sz w:val="20"/>
                <w:szCs w:val="20"/>
              </w:rPr>
            </w:pPr>
            <w:r w:rsidRPr="00DF5908">
              <w:rPr>
                <w:rFonts w:cs="Times New Roman"/>
                <w:sz w:val="20"/>
                <w:szCs w:val="20"/>
              </w:rPr>
              <w:t>PS*</w:t>
            </w:r>
          </w:p>
        </w:tc>
        <w:tc>
          <w:tcPr>
            <w:tcW w:w="2923" w:type="dxa"/>
            <w:tcBorders>
              <w:top w:val="nil"/>
              <w:left w:val="nil"/>
              <w:bottom w:val="nil"/>
              <w:right w:val="nil"/>
            </w:tcBorders>
          </w:tcPr>
          <w:p w14:paraId="0EE774BE" w14:textId="77777777" w:rsidR="00E62EC9" w:rsidRPr="00DF5908" w:rsidRDefault="00FC27F1" w:rsidP="007B0D1A">
            <w:pPr>
              <w:pStyle w:val="NoSpacing"/>
              <w:jc w:val="center"/>
              <w:rPr>
                <w:sz w:val="20"/>
                <w:szCs w:val="20"/>
              </w:rPr>
            </w:pPr>
            <w:r w:rsidRPr="00DF5908">
              <w:rPr>
                <w:sz w:val="20"/>
                <w:szCs w:val="20"/>
              </w:rPr>
              <w:t>0,370</w:t>
            </w:r>
          </w:p>
        </w:tc>
      </w:tr>
      <w:tr w:rsidR="00E62EC9" w14:paraId="1C080CE4" w14:textId="77777777" w:rsidTr="00B31545">
        <w:trPr>
          <w:jc w:val="center"/>
        </w:trPr>
        <w:tc>
          <w:tcPr>
            <w:tcW w:w="2610" w:type="dxa"/>
            <w:vMerge/>
            <w:tcBorders>
              <w:left w:val="nil"/>
              <w:right w:val="nil"/>
            </w:tcBorders>
            <w:vAlign w:val="center"/>
          </w:tcPr>
          <w:p w14:paraId="34998014" w14:textId="77777777" w:rsidR="00E62EC9" w:rsidRDefault="00E62EC9" w:rsidP="007B0D1A">
            <w:pPr>
              <w:pStyle w:val="NoSpacing"/>
              <w:jc w:val="center"/>
              <w:rPr>
                <w:rFonts w:cs="Times New Roman"/>
                <w:szCs w:val="24"/>
              </w:rPr>
            </w:pPr>
          </w:p>
        </w:tc>
        <w:tc>
          <w:tcPr>
            <w:tcW w:w="1800" w:type="dxa"/>
            <w:gridSpan w:val="2"/>
            <w:tcBorders>
              <w:top w:val="nil"/>
              <w:left w:val="nil"/>
              <w:bottom w:val="nil"/>
              <w:right w:val="nil"/>
            </w:tcBorders>
            <w:vAlign w:val="bottom"/>
          </w:tcPr>
          <w:p w14:paraId="7FD360D2" w14:textId="77777777" w:rsidR="00E62EC9" w:rsidRPr="00DF5908" w:rsidRDefault="00E62EC9" w:rsidP="007B0D1A">
            <w:pPr>
              <w:pStyle w:val="NoSpacing"/>
              <w:jc w:val="center"/>
              <w:rPr>
                <w:rFonts w:cs="Times New Roman"/>
                <w:sz w:val="20"/>
                <w:szCs w:val="20"/>
              </w:rPr>
            </w:pPr>
            <w:r w:rsidRPr="00DF5908">
              <w:rPr>
                <w:rFonts w:cs="Times New Roman"/>
                <w:sz w:val="20"/>
                <w:szCs w:val="20"/>
              </w:rPr>
              <w:t>CL</w:t>
            </w:r>
          </w:p>
        </w:tc>
        <w:tc>
          <w:tcPr>
            <w:tcW w:w="2923" w:type="dxa"/>
            <w:tcBorders>
              <w:top w:val="nil"/>
              <w:left w:val="nil"/>
              <w:bottom w:val="nil"/>
              <w:right w:val="nil"/>
            </w:tcBorders>
          </w:tcPr>
          <w:p w14:paraId="6B364528" w14:textId="77777777" w:rsidR="00E62EC9" w:rsidRPr="00DF5908" w:rsidRDefault="00FC27F1" w:rsidP="007B0D1A">
            <w:pPr>
              <w:pStyle w:val="NoSpacing"/>
              <w:jc w:val="center"/>
              <w:rPr>
                <w:sz w:val="20"/>
                <w:szCs w:val="20"/>
              </w:rPr>
            </w:pPr>
            <w:r w:rsidRPr="00DF5908">
              <w:rPr>
                <w:sz w:val="20"/>
                <w:szCs w:val="20"/>
              </w:rPr>
              <w:t>0,325</w:t>
            </w:r>
          </w:p>
        </w:tc>
      </w:tr>
      <w:tr w:rsidR="00E62EC9" w14:paraId="3E2A235D" w14:textId="77777777" w:rsidTr="00B31545">
        <w:trPr>
          <w:jc w:val="center"/>
        </w:trPr>
        <w:tc>
          <w:tcPr>
            <w:tcW w:w="2610" w:type="dxa"/>
            <w:vMerge/>
            <w:tcBorders>
              <w:left w:val="nil"/>
              <w:right w:val="nil"/>
            </w:tcBorders>
            <w:vAlign w:val="center"/>
          </w:tcPr>
          <w:p w14:paraId="7BE335F4" w14:textId="77777777" w:rsidR="00E62EC9" w:rsidRDefault="00E62EC9" w:rsidP="007B0D1A">
            <w:pPr>
              <w:pStyle w:val="NoSpacing"/>
              <w:jc w:val="center"/>
              <w:rPr>
                <w:rFonts w:cs="Times New Roman"/>
                <w:szCs w:val="24"/>
              </w:rPr>
            </w:pPr>
          </w:p>
        </w:tc>
        <w:tc>
          <w:tcPr>
            <w:tcW w:w="1800" w:type="dxa"/>
            <w:gridSpan w:val="2"/>
            <w:tcBorders>
              <w:top w:val="nil"/>
              <w:left w:val="nil"/>
              <w:bottom w:val="nil"/>
              <w:right w:val="nil"/>
            </w:tcBorders>
            <w:vAlign w:val="bottom"/>
          </w:tcPr>
          <w:p w14:paraId="5699DB82" w14:textId="77777777" w:rsidR="00E62EC9" w:rsidRPr="00DF5908" w:rsidRDefault="00E62EC9" w:rsidP="007B0D1A">
            <w:pPr>
              <w:pStyle w:val="NoSpacing"/>
              <w:jc w:val="center"/>
              <w:rPr>
                <w:rFonts w:cs="Times New Roman"/>
                <w:sz w:val="20"/>
                <w:szCs w:val="20"/>
              </w:rPr>
            </w:pPr>
            <w:r w:rsidRPr="00DF5908">
              <w:rPr>
                <w:rFonts w:cs="Times New Roman"/>
                <w:sz w:val="20"/>
                <w:szCs w:val="20"/>
              </w:rPr>
              <w:t>SK</w:t>
            </w:r>
          </w:p>
        </w:tc>
        <w:tc>
          <w:tcPr>
            <w:tcW w:w="2923" w:type="dxa"/>
            <w:tcBorders>
              <w:top w:val="nil"/>
              <w:left w:val="nil"/>
              <w:bottom w:val="nil"/>
              <w:right w:val="nil"/>
            </w:tcBorders>
          </w:tcPr>
          <w:p w14:paraId="6786EC75" w14:textId="77777777" w:rsidR="00E62EC9" w:rsidRPr="00DF5908" w:rsidRDefault="00FC27F1" w:rsidP="007B0D1A">
            <w:pPr>
              <w:pStyle w:val="NoSpacing"/>
              <w:jc w:val="center"/>
              <w:rPr>
                <w:sz w:val="20"/>
                <w:szCs w:val="20"/>
              </w:rPr>
            </w:pPr>
            <w:r w:rsidRPr="00DF5908">
              <w:rPr>
                <w:sz w:val="20"/>
                <w:szCs w:val="20"/>
              </w:rPr>
              <w:t>0,325</w:t>
            </w:r>
          </w:p>
        </w:tc>
      </w:tr>
      <w:tr w:rsidR="00E62EC9" w14:paraId="4604DA57" w14:textId="77777777" w:rsidTr="00B31545">
        <w:trPr>
          <w:jc w:val="center"/>
        </w:trPr>
        <w:tc>
          <w:tcPr>
            <w:tcW w:w="2610" w:type="dxa"/>
            <w:vMerge/>
            <w:tcBorders>
              <w:left w:val="nil"/>
              <w:right w:val="nil"/>
            </w:tcBorders>
            <w:vAlign w:val="center"/>
          </w:tcPr>
          <w:p w14:paraId="719B7EF9" w14:textId="77777777" w:rsidR="00E62EC9" w:rsidRDefault="00E62EC9" w:rsidP="007B0D1A">
            <w:pPr>
              <w:pStyle w:val="NoSpacing"/>
              <w:jc w:val="center"/>
              <w:rPr>
                <w:rFonts w:cs="Times New Roman"/>
                <w:szCs w:val="24"/>
              </w:rPr>
            </w:pPr>
          </w:p>
        </w:tc>
        <w:tc>
          <w:tcPr>
            <w:tcW w:w="1800" w:type="dxa"/>
            <w:gridSpan w:val="2"/>
            <w:tcBorders>
              <w:top w:val="nil"/>
              <w:left w:val="nil"/>
              <w:bottom w:val="nil"/>
              <w:right w:val="nil"/>
            </w:tcBorders>
            <w:vAlign w:val="bottom"/>
          </w:tcPr>
          <w:p w14:paraId="75630EA4" w14:textId="77777777" w:rsidR="00E62EC9" w:rsidRPr="00DF5908" w:rsidRDefault="00E62EC9" w:rsidP="007B0D1A">
            <w:pPr>
              <w:pStyle w:val="NoSpacing"/>
              <w:jc w:val="center"/>
              <w:rPr>
                <w:rFonts w:cs="Times New Roman"/>
                <w:sz w:val="20"/>
                <w:szCs w:val="20"/>
              </w:rPr>
            </w:pPr>
            <w:r w:rsidRPr="00DF5908">
              <w:rPr>
                <w:rFonts w:cs="Times New Roman"/>
                <w:sz w:val="20"/>
                <w:szCs w:val="20"/>
              </w:rPr>
              <w:t>LK</w:t>
            </w:r>
          </w:p>
        </w:tc>
        <w:tc>
          <w:tcPr>
            <w:tcW w:w="2923" w:type="dxa"/>
            <w:tcBorders>
              <w:top w:val="nil"/>
              <w:left w:val="nil"/>
              <w:bottom w:val="nil"/>
              <w:right w:val="nil"/>
            </w:tcBorders>
          </w:tcPr>
          <w:p w14:paraId="743590E7" w14:textId="77777777" w:rsidR="00E62EC9" w:rsidRPr="00DF5908" w:rsidRDefault="00FC27F1" w:rsidP="007B0D1A">
            <w:pPr>
              <w:pStyle w:val="NoSpacing"/>
              <w:jc w:val="center"/>
              <w:rPr>
                <w:sz w:val="20"/>
                <w:szCs w:val="20"/>
              </w:rPr>
            </w:pPr>
            <w:r w:rsidRPr="00DF5908">
              <w:rPr>
                <w:sz w:val="20"/>
                <w:szCs w:val="20"/>
              </w:rPr>
              <w:t>0,357</w:t>
            </w:r>
          </w:p>
        </w:tc>
      </w:tr>
      <w:tr w:rsidR="00E62EC9" w14:paraId="2EF765DF" w14:textId="77777777" w:rsidTr="00B31545">
        <w:trPr>
          <w:jc w:val="center"/>
        </w:trPr>
        <w:tc>
          <w:tcPr>
            <w:tcW w:w="2610" w:type="dxa"/>
            <w:vMerge/>
            <w:tcBorders>
              <w:left w:val="nil"/>
              <w:right w:val="nil"/>
            </w:tcBorders>
            <w:vAlign w:val="center"/>
          </w:tcPr>
          <w:p w14:paraId="43390F27" w14:textId="77777777" w:rsidR="00E62EC9" w:rsidRDefault="00E62EC9" w:rsidP="007B0D1A">
            <w:pPr>
              <w:pStyle w:val="NoSpacing"/>
              <w:jc w:val="center"/>
              <w:rPr>
                <w:rFonts w:cs="Times New Roman"/>
                <w:szCs w:val="24"/>
              </w:rPr>
            </w:pPr>
          </w:p>
        </w:tc>
        <w:tc>
          <w:tcPr>
            <w:tcW w:w="1800" w:type="dxa"/>
            <w:gridSpan w:val="2"/>
            <w:tcBorders>
              <w:top w:val="nil"/>
              <w:left w:val="nil"/>
              <w:right w:val="nil"/>
            </w:tcBorders>
            <w:vAlign w:val="bottom"/>
          </w:tcPr>
          <w:p w14:paraId="7F0712F2" w14:textId="77777777" w:rsidR="00E62EC9" w:rsidRPr="00DF5908" w:rsidRDefault="00E62EC9" w:rsidP="007B0D1A">
            <w:pPr>
              <w:pStyle w:val="NoSpacing"/>
              <w:jc w:val="center"/>
              <w:rPr>
                <w:rFonts w:cs="Times New Roman"/>
                <w:sz w:val="20"/>
                <w:szCs w:val="20"/>
              </w:rPr>
            </w:pPr>
            <w:r w:rsidRPr="00DF5908">
              <w:rPr>
                <w:rFonts w:cs="Times New Roman"/>
                <w:sz w:val="20"/>
                <w:szCs w:val="20"/>
              </w:rPr>
              <w:t>BU</w:t>
            </w:r>
          </w:p>
        </w:tc>
        <w:tc>
          <w:tcPr>
            <w:tcW w:w="2923" w:type="dxa"/>
            <w:tcBorders>
              <w:top w:val="nil"/>
              <w:left w:val="nil"/>
              <w:right w:val="nil"/>
            </w:tcBorders>
          </w:tcPr>
          <w:p w14:paraId="4D6ECE91" w14:textId="77777777" w:rsidR="00E62EC9" w:rsidRPr="00DF5908" w:rsidRDefault="00FC27F1" w:rsidP="007B0D1A">
            <w:pPr>
              <w:pStyle w:val="NoSpacing"/>
              <w:jc w:val="center"/>
              <w:rPr>
                <w:sz w:val="20"/>
                <w:szCs w:val="20"/>
              </w:rPr>
            </w:pPr>
            <w:r w:rsidRPr="00DF5908">
              <w:rPr>
                <w:sz w:val="20"/>
                <w:szCs w:val="20"/>
              </w:rPr>
              <w:t>0,330</w:t>
            </w:r>
          </w:p>
        </w:tc>
      </w:tr>
      <w:tr w:rsidR="00E62EC9" w14:paraId="3A8A039B" w14:textId="77777777" w:rsidTr="00B31545">
        <w:trPr>
          <w:jc w:val="center"/>
        </w:trPr>
        <w:tc>
          <w:tcPr>
            <w:tcW w:w="4410" w:type="dxa"/>
            <w:gridSpan w:val="3"/>
            <w:tcBorders>
              <w:left w:val="nil"/>
              <w:right w:val="nil"/>
            </w:tcBorders>
            <w:vAlign w:val="center"/>
          </w:tcPr>
          <w:p w14:paraId="640BE3A4" w14:textId="77777777" w:rsidR="00E62EC9" w:rsidRPr="00B31545" w:rsidRDefault="0067514D" w:rsidP="007B0D1A">
            <w:pPr>
              <w:pStyle w:val="NoSpacing"/>
              <w:jc w:val="center"/>
              <w:rPr>
                <w:rFonts w:cs="Times New Roman"/>
                <w:b/>
                <w:szCs w:val="24"/>
              </w:rPr>
            </w:pPr>
            <w:r w:rsidRPr="00B31545">
              <w:rPr>
                <w:rFonts w:cs="Times New Roman"/>
                <w:b/>
                <w:szCs w:val="24"/>
                <w:lang w:val="sr-Cyrl-BA"/>
              </w:rPr>
              <w:t>Просек</w:t>
            </w:r>
          </w:p>
        </w:tc>
        <w:tc>
          <w:tcPr>
            <w:tcW w:w="2923" w:type="dxa"/>
            <w:tcBorders>
              <w:left w:val="nil"/>
              <w:right w:val="nil"/>
            </w:tcBorders>
          </w:tcPr>
          <w:p w14:paraId="3728FD4B" w14:textId="77777777" w:rsidR="00E62EC9" w:rsidRPr="00B31545" w:rsidRDefault="00BE1A75" w:rsidP="007B0D1A">
            <w:pPr>
              <w:pStyle w:val="NoSpacing"/>
              <w:jc w:val="center"/>
              <w:rPr>
                <w:b/>
                <w:sz w:val="20"/>
                <w:szCs w:val="20"/>
              </w:rPr>
            </w:pPr>
            <w:r w:rsidRPr="00B31545">
              <w:rPr>
                <w:b/>
                <w:sz w:val="20"/>
                <w:szCs w:val="20"/>
              </w:rPr>
              <w:t>0,350</w:t>
            </w:r>
          </w:p>
        </w:tc>
      </w:tr>
      <w:tr w:rsidR="00E62EC9" w14:paraId="464EC514" w14:textId="77777777" w:rsidTr="00B31545">
        <w:trPr>
          <w:jc w:val="center"/>
        </w:trPr>
        <w:tc>
          <w:tcPr>
            <w:tcW w:w="2610" w:type="dxa"/>
            <w:vMerge w:val="restart"/>
            <w:tcBorders>
              <w:left w:val="nil"/>
              <w:right w:val="nil"/>
            </w:tcBorders>
            <w:vAlign w:val="center"/>
          </w:tcPr>
          <w:p w14:paraId="5BB93796" w14:textId="77777777" w:rsidR="00E62EC9" w:rsidRPr="009D585B" w:rsidRDefault="00E62EC9" w:rsidP="007B0D1A">
            <w:pPr>
              <w:pStyle w:val="NoSpacing"/>
              <w:jc w:val="center"/>
              <w:rPr>
                <w:rFonts w:cs="Times New Roman"/>
                <w:szCs w:val="24"/>
                <w:lang w:val="sr-Cyrl-BA"/>
              </w:rPr>
            </w:pPr>
            <w:r>
              <w:rPr>
                <w:rFonts w:cs="Times New Roman"/>
                <w:szCs w:val="24"/>
                <w:lang w:val="sr-Cyrl-BA"/>
              </w:rPr>
              <w:t>Рожаје</w:t>
            </w:r>
          </w:p>
        </w:tc>
        <w:tc>
          <w:tcPr>
            <w:tcW w:w="1800" w:type="dxa"/>
            <w:gridSpan w:val="2"/>
            <w:tcBorders>
              <w:left w:val="nil"/>
              <w:bottom w:val="nil"/>
              <w:right w:val="nil"/>
            </w:tcBorders>
            <w:vAlign w:val="bottom"/>
          </w:tcPr>
          <w:p w14:paraId="6B964D02" w14:textId="77777777" w:rsidR="00E62EC9" w:rsidRPr="00DF5908" w:rsidRDefault="00E62EC9" w:rsidP="007B0D1A">
            <w:pPr>
              <w:pStyle w:val="NoSpacing"/>
              <w:jc w:val="center"/>
              <w:rPr>
                <w:rFonts w:cs="Times New Roman"/>
                <w:sz w:val="20"/>
                <w:szCs w:val="20"/>
              </w:rPr>
            </w:pPr>
            <w:r w:rsidRPr="00DF5908">
              <w:rPr>
                <w:rFonts w:cs="Times New Roman"/>
                <w:sz w:val="20"/>
                <w:szCs w:val="20"/>
              </w:rPr>
              <w:t>GL</w:t>
            </w:r>
          </w:p>
        </w:tc>
        <w:tc>
          <w:tcPr>
            <w:tcW w:w="2923" w:type="dxa"/>
            <w:tcBorders>
              <w:left w:val="nil"/>
              <w:bottom w:val="nil"/>
              <w:right w:val="nil"/>
            </w:tcBorders>
          </w:tcPr>
          <w:p w14:paraId="00152590" w14:textId="77777777" w:rsidR="00E62EC9" w:rsidRPr="00DF5908" w:rsidRDefault="00FC27F1" w:rsidP="007B0D1A">
            <w:pPr>
              <w:pStyle w:val="NoSpacing"/>
              <w:jc w:val="center"/>
              <w:rPr>
                <w:sz w:val="20"/>
                <w:szCs w:val="20"/>
              </w:rPr>
            </w:pPr>
            <w:r w:rsidRPr="00DF5908">
              <w:rPr>
                <w:sz w:val="20"/>
                <w:szCs w:val="20"/>
              </w:rPr>
              <w:t>0,338</w:t>
            </w:r>
          </w:p>
        </w:tc>
      </w:tr>
      <w:tr w:rsidR="00E62EC9" w14:paraId="464BB23A" w14:textId="77777777" w:rsidTr="00B31545">
        <w:trPr>
          <w:jc w:val="center"/>
        </w:trPr>
        <w:tc>
          <w:tcPr>
            <w:tcW w:w="2610" w:type="dxa"/>
            <w:vMerge/>
            <w:tcBorders>
              <w:left w:val="nil"/>
              <w:right w:val="nil"/>
            </w:tcBorders>
          </w:tcPr>
          <w:p w14:paraId="56EB59D8" w14:textId="77777777" w:rsidR="00E62EC9" w:rsidRDefault="00E62EC9" w:rsidP="007B0D1A">
            <w:pPr>
              <w:pStyle w:val="NoSpacing"/>
              <w:rPr>
                <w:rFonts w:cs="Times New Roman"/>
                <w:szCs w:val="24"/>
              </w:rPr>
            </w:pPr>
          </w:p>
        </w:tc>
        <w:tc>
          <w:tcPr>
            <w:tcW w:w="1800" w:type="dxa"/>
            <w:gridSpan w:val="2"/>
            <w:tcBorders>
              <w:top w:val="nil"/>
              <w:left w:val="nil"/>
              <w:bottom w:val="nil"/>
              <w:right w:val="nil"/>
            </w:tcBorders>
            <w:vAlign w:val="bottom"/>
          </w:tcPr>
          <w:p w14:paraId="1DE2A92F" w14:textId="77777777" w:rsidR="00E62EC9" w:rsidRPr="00DF5908" w:rsidRDefault="00E62EC9" w:rsidP="007B0D1A">
            <w:pPr>
              <w:pStyle w:val="NoSpacing"/>
              <w:jc w:val="center"/>
              <w:rPr>
                <w:rFonts w:cs="Times New Roman"/>
                <w:sz w:val="20"/>
                <w:szCs w:val="20"/>
              </w:rPr>
            </w:pPr>
            <w:r w:rsidRPr="00DF5908">
              <w:rPr>
                <w:rFonts w:cs="Times New Roman"/>
                <w:sz w:val="20"/>
                <w:szCs w:val="20"/>
              </w:rPr>
              <w:t>KA*</w:t>
            </w:r>
          </w:p>
        </w:tc>
        <w:tc>
          <w:tcPr>
            <w:tcW w:w="2923" w:type="dxa"/>
            <w:tcBorders>
              <w:top w:val="nil"/>
              <w:left w:val="nil"/>
              <w:bottom w:val="nil"/>
              <w:right w:val="nil"/>
            </w:tcBorders>
          </w:tcPr>
          <w:p w14:paraId="1B813144" w14:textId="77777777" w:rsidR="00E62EC9" w:rsidRPr="00DF5908" w:rsidRDefault="00FC27F1" w:rsidP="007B0D1A">
            <w:pPr>
              <w:pStyle w:val="NoSpacing"/>
              <w:jc w:val="center"/>
              <w:rPr>
                <w:sz w:val="20"/>
                <w:szCs w:val="20"/>
              </w:rPr>
            </w:pPr>
            <w:r w:rsidRPr="00DF5908">
              <w:rPr>
                <w:sz w:val="20"/>
                <w:szCs w:val="20"/>
              </w:rPr>
              <w:t>0,353</w:t>
            </w:r>
          </w:p>
        </w:tc>
      </w:tr>
      <w:tr w:rsidR="00E62EC9" w14:paraId="61F53E6B" w14:textId="77777777" w:rsidTr="00B31545">
        <w:trPr>
          <w:jc w:val="center"/>
        </w:trPr>
        <w:tc>
          <w:tcPr>
            <w:tcW w:w="2610" w:type="dxa"/>
            <w:vMerge/>
            <w:tcBorders>
              <w:left w:val="nil"/>
              <w:right w:val="nil"/>
            </w:tcBorders>
          </w:tcPr>
          <w:p w14:paraId="61014192" w14:textId="77777777" w:rsidR="00E62EC9" w:rsidRDefault="00E62EC9" w:rsidP="007B0D1A">
            <w:pPr>
              <w:pStyle w:val="NoSpacing"/>
              <w:rPr>
                <w:rFonts w:cs="Times New Roman"/>
                <w:szCs w:val="24"/>
              </w:rPr>
            </w:pPr>
          </w:p>
        </w:tc>
        <w:tc>
          <w:tcPr>
            <w:tcW w:w="1800" w:type="dxa"/>
            <w:gridSpan w:val="2"/>
            <w:tcBorders>
              <w:top w:val="nil"/>
              <w:left w:val="nil"/>
              <w:bottom w:val="nil"/>
              <w:right w:val="nil"/>
            </w:tcBorders>
            <w:vAlign w:val="bottom"/>
          </w:tcPr>
          <w:p w14:paraId="083D6A77" w14:textId="77777777" w:rsidR="00E62EC9" w:rsidRPr="00DF5908" w:rsidRDefault="00E62EC9" w:rsidP="007B0D1A">
            <w:pPr>
              <w:pStyle w:val="NoSpacing"/>
              <w:jc w:val="center"/>
              <w:rPr>
                <w:rFonts w:cs="Times New Roman"/>
                <w:sz w:val="20"/>
                <w:szCs w:val="20"/>
              </w:rPr>
            </w:pPr>
            <w:r w:rsidRPr="00DF5908">
              <w:rPr>
                <w:rFonts w:cs="Times New Roman"/>
                <w:sz w:val="20"/>
                <w:szCs w:val="20"/>
              </w:rPr>
              <w:t>BK</w:t>
            </w:r>
          </w:p>
        </w:tc>
        <w:tc>
          <w:tcPr>
            <w:tcW w:w="2923" w:type="dxa"/>
            <w:tcBorders>
              <w:top w:val="nil"/>
              <w:left w:val="nil"/>
              <w:bottom w:val="nil"/>
              <w:right w:val="nil"/>
            </w:tcBorders>
          </w:tcPr>
          <w:p w14:paraId="372A0457" w14:textId="77777777" w:rsidR="00E62EC9" w:rsidRPr="00DF5908" w:rsidRDefault="00FC27F1" w:rsidP="007B0D1A">
            <w:pPr>
              <w:pStyle w:val="NoSpacing"/>
              <w:jc w:val="center"/>
              <w:rPr>
                <w:sz w:val="20"/>
                <w:szCs w:val="20"/>
              </w:rPr>
            </w:pPr>
            <w:r w:rsidRPr="00DF5908">
              <w:rPr>
                <w:sz w:val="20"/>
                <w:szCs w:val="20"/>
              </w:rPr>
              <w:t>0,324</w:t>
            </w:r>
          </w:p>
        </w:tc>
      </w:tr>
      <w:tr w:rsidR="00E62EC9" w14:paraId="013693AD" w14:textId="77777777" w:rsidTr="00B31545">
        <w:trPr>
          <w:jc w:val="center"/>
        </w:trPr>
        <w:tc>
          <w:tcPr>
            <w:tcW w:w="2610" w:type="dxa"/>
            <w:vMerge/>
            <w:tcBorders>
              <w:left w:val="nil"/>
              <w:right w:val="nil"/>
            </w:tcBorders>
          </w:tcPr>
          <w:p w14:paraId="18686D49" w14:textId="77777777" w:rsidR="00E62EC9" w:rsidRDefault="00E62EC9" w:rsidP="007B0D1A">
            <w:pPr>
              <w:pStyle w:val="NoSpacing"/>
              <w:rPr>
                <w:rFonts w:cs="Times New Roman"/>
                <w:szCs w:val="24"/>
              </w:rPr>
            </w:pPr>
          </w:p>
        </w:tc>
        <w:tc>
          <w:tcPr>
            <w:tcW w:w="1800" w:type="dxa"/>
            <w:gridSpan w:val="2"/>
            <w:tcBorders>
              <w:top w:val="nil"/>
              <w:left w:val="nil"/>
              <w:bottom w:val="nil"/>
              <w:right w:val="nil"/>
            </w:tcBorders>
            <w:vAlign w:val="bottom"/>
          </w:tcPr>
          <w:p w14:paraId="793537E6" w14:textId="77777777" w:rsidR="00E62EC9" w:rsidRPr="00DF5908" w:rsidRDefault="00E62EC9" w:rsidP="007B0D1A">
            <w:pPr>
              <w:pStyle w:val="NoSpacing"/>
              <w:jc w:val="center"/>
              <w:rPr>
                <w:rFonts w:cs="Times New Roman"/>
                <w:sz w:val="20"/>
                <w:szCs w:val="20"/>
              </w:rPr>
            </w:pPr>
            <w:r w:rsidRPr="00DF5908">
              <w:rPr>
                <w:rFonts w:cs="Times New Roman"/>
                <w:sz w:val="20"/>
                <w:szCs w:val="20"/>
              </w:rPr>
              <w:t>BR*</w:t>
            </w:r>
          </w:p>
        </w:tc>
        <w:tc>
          <w:tcPr>
            <w:tcW w:w="2923" w:type="dxa"/>
            <w:tcBorders>
              <w:top w:val="nil"/>
              <w:left w:val="nil"/>
              <w:bottom w:val="nil"/>
              <w:right w:val="nil"/>
            </w:tcBorders>
          </w:tcPr>
          <w:p w14:paraId="09AE5D1B" w14:textId="77777777" w:rsidR="00E62EC9" w:rsidRPr="00DF5908" w:rsidRDefault="00FC27F1" w:rsidP="007B0D1A">
            <w:pPr>
              <w:pStyle w:val="NoSpacing"/>
              <w:jc w:val="center"/>
              <w:rPr>
                <w:sz w:val="20"/>
                <w:szCs w:val="20"/>
              </w:rPr>
            </w:pPr>
            <w:r w:rsidRPr="00DF5908">
              <w:rPr>
                <w:sz w:val="20"/>
                <w:szCs w:val="20"/>
              </w:rPr>
              <w:t>0,298</w:t>
            </w:r>
          </w:p>
        </w:tc>
      </w:tr>
      <w:tr w:rsidR="00E62EC9" w14:paraId="05880D89" w14:textId="77777777" w:rsidTr="00B31545">
        <w:trPr>
          <w:jc w:val="center"/>
        </w:trPr>
        <w:tc>
          <w:tcPr>
            <w:tcW w:w="2610" w:type="dxa"/>
            <w:vMerge/>
            <w:tcBorders>
              <w:left w:val="nil"/>
              <w:right w:val="nil"/>
            </w:tcBorders>
          </w:tcPr>
          <w:p w14:paraId="25CC1689" w14:textId="77777777" w:rsidR="00E62EC9" w:rsidRDefault="00E62EC9" w:rsidP="007B0D1A">
            <w:pPr>
              <w:pStyle w:val="NoSpacing"/>
              <w:rPr>
                <w:rFonts w:cs="Times New Roman"/>
                <w:szCs w:val="24"/>
              </w:rPr>
            </w:pPr>
          </w:p>
        </w:tc>
        <w:tc>
          <w:tcPr>
            <w:tcW w:w="1800" w:type="dxa"/>
            <w:gridSpan w:val="2"/>
            <w:tcBorders>
              <w:top w:val="nil"/>
              <w:left w:val="nil"/>
              <w:bottom w:val="nil"/>
              <w:right w:val="nil"/>
            </w:tcBorders>
            <w:vAlign w:val="bottom"/>
          </w:tcPr>
          <w:p w14:paraId="21895293" w14:textId="77777777" w:rsidR="00E62EC9" w:rsidRPr="00DF5908" w:rsidRDefault="00E62EC9" w:rsidP="007B0D1A">
            <w:pPr>
              <w:pStyle w:val="NoSpacing"/>
              <w:jc w:val="center"/>
              <w:rPr>
                <w:rFonts w:cs="Times New Roman"/>
                <w:sz w:val="20"/>
                <w:szCs w:val="20"/>
              </w:rPr>
            </w:pPr>
            <w:r w:rsidRPr="00DF5908">
              <w:rPr>
                <w:rFonts w:cs="Times New Roman"/>
                <w:sz w:val="20"/>
                <w:szCs w:val="20"/>
              </w:rPr>
              <w:t>TU</w:t>
            </w:r>
          </w:p>
        </w:tc>
        <w:tc>
          <w:tcPr>
            <w:tcW w:w="2923" w:type="dxa"/>
            <w:tcBorders>
              <w:top w:val="nil"/>
              <w:left w:val="nil"/>
              <w:bottom w:val="nil"/>
              <w:right w:val="nil"/>
            </w:tcBorders>
          </w:tcPr>
          <w:p w14:paraId="2C319759" w14:textId="77777777" w:rsidR="00E62EC9" w:rsidRPr="00DF5908" w:rsidRDefault="00FC27F1" w:rsidP="007B0D1A">
            <w:pPr>
              <w:pStyle w:val="NoSpacing"/>
              <w:jc w:val="center"/>
              <w:rPr>
                <w:sz w:val="20"/>
                <w:szCs w:val="20"/>
              </w:rPr>
            </w:pPr>
            <w:r w:rsidRPr="00DF5908">
              <w:rPr>
                <w:sz w:val="20"/>
                <w:szCs w:val="20"/>
              </w:rPr>
              <w:t>0,364</w:t>
            </w:r>
          </w:p>
        </w:tc>
      </w:tr>
      <w:tr w:rsidR="00E62EC9" w14:paraId="4D3011AE" w14:textId="77777777" w:rsidTr="00B31545">
        <w:trPr>
          <w:jc w:val="center"/>
        </w:trPr>
        <w:tc>
          <w:tcPr>
            <w:tcW w:w="2610" w:type="dxa"/>
            <w:vMerge/>
            <w:tcBorders>
              <w:left w:val="nil"/>
              <w:right w:val="nil"/>
            </w:tcBorders>
          </w:tcPr>
          <w:p w14:paraId="4F7BF495" w14:textId="77777777" w:rsidR="00E62EC9" w:rsidRDefault="00E62EC9" w:rsidP="007B0D1A">
            <w:pPr>
              <w:pStyle w:val="NoSpacing"/>
              <w:rPr>
                <w:rFonts w:cs="Times New Roman"/>
                <w:szCs w:val="24"/>
              </w:rPr>
            </w:pPr>
          </w:p>
        </w:tc>
        <w:tc>
          <w:tcPr>
            <w:tcW w:w="1800" w:type="dxa"/>
            <w:gridSpan w:val="2"/>
            <w:tcBorders>
              <w:top w:val="nil"/>
              <w:left w:val="nil"/>
              <w:right w:val="nil"/>
            </w:tcBorders>
            <w:vAlign w:val="bottom"/>
          </w:tcPr>
          <w:p w14:paraId="6162D5FA" w14:textId="77777777" w:rsidR="00E62EC9" w:rsidRPr="00DF5908" w:rsidRDefault="00E62EC9" w:rsidP="007B0D1A">
            <w:pPr>
              <w:pStyle w:val="NoSpacing"/>
              <w:jc w:val="center"/>
              <w:rPr>
                <w:rFonts w:cs="Times New Roman"/>
                <w:sz w:val="20"/>
                <w:szCs w:val="20"/>
              </w:rPr>
            </w:pPr>
            <w:r w:rsidRPr="00DF5908">
              <w:rPr>
                <w:rFonts w:cs="Times New Roman"/>
                <w:sz w:val="20"/>
                <w:szCs w:val="20"/>
              </w:rPr>
              <w:t>BA</w:t>
            </w:r>
          </w:p>
        </w:tc>
        <w:tc>
          <w:tcPr>
            <w:tcW w:w="2923" w:type="dxa"/>
            <w:tcBorders>
              <w:top w:val="nil"/>
              <w:left w:val="nil"/>
              <w:right w:val="nil"/>
            </w:tcBorders>
          </w:tcPr>
          <w:p w14:paraId="27B7B1E3" w14:textId="77777777" w:rsidR="00E62EC9" w:rsidRPr="00DF5908" w:rsidRDefault="00FC27F1" w:rsidP="007B0D1A">
            <w:pPr>
              <w:pStyle w:val="NoSpacing"/>
              <w:jc w:val="center"/>
              <w:rPr>
                <w:sz w:val="20"/>
                <w:szCs w:val="20"/>
              </w:rPr>
            </w:pPr>
            <w:r w:rsidRPr="00DF5908">
              <w:rPr>
                <w:sz w:val="20"/>
                <w:szCs w:val="20"/>
              </w:rPr>
              <w:t>0,359</w:t>
            </w:r>
          </w:p>
        </w:tc>
      </w:tr>
      <w:tr w:rsidR="00E62EC9" w14:paraId="6B49DEC6" w14:textId="77777777" w:rsidTr="00B31545">
        <w:trPr>
          <w:jc w:val="center"/>
        </w:trPr>
        <w:tc>
          <w:tcPr>
            <w:tcW w:w="4410" w:type="dxa"/>
            <w:gridSpan w:val="3"/>
            <w:tcBorders>
              <w:left w:val="nil"/>
              <w:right w:val="nil"/>
            </w:tcBorders>
          </w:tcPr>
          <w:p w14:paraId="48230D3D" w14:textId="77777777" w:rsidR="00E62EC9" w:rsidRPr="00B31545" w:rsidRDefault="0067514D" w:rsidP="007B0D1A">
            <w:pPr>
              <w:pStyle w:val="NoSpacing"/>
              <w:jc w:val="center"/>
              <w:rPr>
                <w:rFonts w:cs="Times New Roman"/>
                <w:b/>
                <w:szCs w:val="24"/>
              </w:rPr>
            </w:pPr>
            <w:r w:rsidRPr="00B31545">
              <w:rPr>
                <w:rFonts w:cs="Times New Roman"/>
                <w:b/>
                <w:szCs w:val="24"/>
                <w:lang w:val="sr-Cyrl-BA"/>
              </w:rPr>
              <w:t>Просек</w:t>
            </w:r>
          </w:p>
        </w:tc>
        <w:tc>
          <w:tcPr>
            <w:tcW w:w="2923" w:type="dxa"/>
            <w:tcBorders>
              <w:left w:val="nil"/>
              <w:right w:val="nil"/>
            </w:tcBorders>
          </w:tcPr>
          <w:p w14:paraId="03BFAC83" w14:textId="77777777" w:rsidR="00E62EC9" w:rsidRPr="00B31545" w:rsidRDefault="00BE1A75" w:rsidP="007B0D1A">
            <w:pPr>
              <w:pStyle w:val="NoSpacing"/>
              <w:jc w:val="center"/>
              <w:rPr>
                <w:b/>
                <w:sz w:val="20"/>
                <w:szCs w:val="20"/>
              </w:rPr>
            </w:pPr>
            <w:r w:rsidRPr="00B31545">
              <w:rPr>
                <w:b/>
                <w:sz w:val="20"/>
                <w:szCs w:val="20"/>
              </w:rPr>
              <w:t>0,339</w:t>
            </w:r>
          </w:p>
        </w:tc>
      </w:tr>
      <w:tr w:rsidR="00E62EC9" w14:paraId="1286CDEA" w14:textId="77777777" w:rsidTr="00B31545">
        <w:trPr>
          <w:jc w:val="center"/>
        </w:trPr>
        <w:tc>
          <w:tcPr>
            <w:tcW w:w="4410" w:type="dxa"/>
            <w:gridSpan w:val="3"/>
            <w:tcBorders>
              <w:left w:val="nil"/>
              <w:bottom w:val="single" w:sz="4" w:space="0" w:color="auto"/>
              <w:right w:val="nil"/>
            </w:tcBorders>
          </w:tcPr>
          <w:p w14:paraId="0BF4532F" w14:textId="77777777" w:rsidR="00E62EC9" w:rsidRPr="00B31545" w:rsidRDefault="0067514D" w:rsidP="007B0D1A">
            <w:pPr>
              <w:pStyle w:val="NoSpacing"/>
              <w:jc w:val="center"/>
              <w:rPr>
                <w:rFonts w:cs="Times New Roman"/>
                <w:b/>
                <w:szCs w:val="24"/>
              </w:rPr>
            </w:pPr>
            <w:r w:rsidRPr="00B31545">
              <w:rPr>
                <w:rFonts w:cs="Times New Roman"/>
                <w:b/>
                <w:szCs w:val="24"/>
                <w:lang w:val="sr-Cyrl-BA"/>
              </w:rPr>
              <w:t>Укупан</w:t>
            </w:r>
            <w:r w:rsidR="00E62EC9" w:rsidRPr="00B31545">
              <w:rPr>
                <w:rFonts w:cs="Times New Roman"/>
                <w:b/>
                <w:szCs w:val="24"/>
              </w:rPr>
              <w:t xml:space="preserve"> </w:t>
            </w:r>
            <w:r w:rsidRPr="00B31545">
              <w:rPr>
                <w:rFonts w:cs="Times New Roman"/>
                <w:b/>
                <w:szCs w:val="24"/>
                <w:lang w:val="sr-Cyrl-BA"/>
              </w:rPr>
              <w:t>просек</w:t>
            </w:r>
          </w:p>
        </w:tc>
        <w:tc>
          <w:tcPr>
            <w:tcW w:w="2923" w:type="dxa"/>
            <w:tcBorders>
              <w:left w:val="nil"/>
              <w:bottom w:val="single" w:sz="4" w:space="0" w:color="auto"/>
              <w:right w:val="nil"/>
            </w:tcBorders>
          </w:tcPr>
          <w:p w14:paraId="3727F24A" w14:textId="77777777" w:rsidR="00E62EC9" w:rsidRPr="00B31545" w:rsidRDefault="00BE1A75" w:rsidP="007B0D1A">
            <w:pPr>
              <w:pStyle w:val="NoSpacing"/>
              <w:jc w:val="center"/>
              <w:rPr>
                <w:b/>
                <w:sz w:val="20"/>
                <w:szCs w:val="20"/>
              </w:rPr>
            </w:pPr>
            <w:r w:rsidRPr="00B31545">
              <w:rPr>
                <w:b/>
                <w:sz w:val="20"/>
                <w:szCs w:val="20"/>
              </w:rPr>
              <w:t>0,347</w:t>
            </w:r>
          </w:p>
        </w:tc>
      </w:tr>
      <w:tr w:rsidR="00BC17A0" w14:paraId="4C31768A" w14:textId="77777777" w:rsidTr="00B31545">
        <w:trPr>
          <w:jc w:val="center"/>
        </w:trPr>
        <w:tc>
          <w:tcPr>
            <w:tcW w:w="2641" w:type="dxa"/>
            <w:gridSpan w:val="2"/>
            <w:tcBorders>
              <w:left w:val="nil"/>
              <w:bottom w:val="nil"/>
              <w:right w:val="nil"/>
            </w:tcBorders>
          </w:tcPr>
          <w:p w14:paraId="589632FE" w14:textId="77777777" w:rsidR="00BC17A0" w:rsidRPr="00B31545" w:rsidRDefault="00BC17A0" w:rsidP="004610C1">
            <w:pPr>
              <w:pStyle w:val="NoSpacing"/>
              <w:jc w:val="right"/>
              <w:rPr>
                <w:b/>
              </w:rPr>
            </w:pPr>
          </w:p>
        </w:tc>
        <w:tc>
          <w:tcPr>
            <w:tcW w:w="4692" w:type="dxa"/>
            <w:gridSpan w:val="2"/>
            <w:tcBorders>
              <w:left w:val="nil"/>
              <w:bottom w:val="nil"/>
              <w:right w:val="nil"/>
            </w:tcBorders>
            <w:vAlign w:val="bottom"/>
          </w:tcPr>
          <w:p w14:paraId="152F21D4" w14:textId="77777777" w:rsidR="00BC17A0" w:rsidRPr="00B31545" w:rsidRDefault="00BC17A0" w:rsidP="004610C1">
            <w:pPr>
              <w:pStyle w:val="NoSpacing"/>
              <w:jc w:val="center"/>
              <w:rPr>
                <w:b/>
                <w:color w:val="000000" w:themeColor="text1"/>
              </w:rPr>
            </w:pPr>
            <w:r w:rsidRPr="00B31545">
              <w:rPr>
                <w:b/>
                <w:color w:val="000000" w:themeColor="text1"/>
              </w:rPr>
              <w:t>A</w:t>
            </w:r>
          </w:p>
        </w:tc>
      </w:tr>
      <w:tr w:rsidR="00BC17A0" w14:paraId="63F559E6" w14:textId="77777777" w:rsidTr="00B31545">
        <w:trPr>
          <w:jc w:val="center"/>
        </w:trPr>
        <w:tc>
          <w:tcPr>
            <w:tcW w:w="2641" w:type="dxa"/>
            <w:gridSpan w:val="2"/>
            <w:tcBorders>
              <w:top w:val="nil"/>
              <w:left w:val="nil"/>
              <w:bottom w:val="nil"/>
              <w:right w:val="nil"/>
            </w:tcBorders>
          </w:tcPr>
          <w:p w14:paraId="209D72A3" w14:textId="77777777" w:rsidR="00BC17A0" w:rsidRPr="00B31545" w:rsidRDefault="00BC17A0" w:rsidP="004610C1">
            <w:pPr>
              <w:pStyle w:val="NoSpacing"/>
              <w:jc w:val="right"/>
              <w:rPr>
                <w:b/>
              </w:rPr>
            </w:pPr>
            <w:r w:rsidRPr="00B31545">
              <w:rPr>
                <w:b/>
              </w:rPr>
              <w:t>F</w:t>
            </w:r>
          </w:p>
        </w:tc>
        <w:tc>
          <w:tcPr>
            <w:tcW w:w="4692" w:type="dxa"/>
            <w:gridSpan w:val="2"/>
            <w:tcBorders>
              <w:top w:val="nil"/>
              <w:left w:val="nil"/>
              <w:bottom w:val="nil"/>
              <w:right w:val="nil"/>
            </w:tcBorders>
            <w:vAlign w:val="bottom"/>
          </w:tcPr>
          <w:p w14:paraId="53439D46" w14:textId="77777777" w:rsidR="00BC17A0" w:rsidRPr="00B31545" w:rsidRDefault="0079503D" w:rsidP="0079503D">
            <w:pPr>
              <w:pStyle w:val="NoSpacing"/>
              <w:jc w:val="center"/>
              <w:rPr>
                <w:b/>
                <w:color w:val="000000" w:themeColor="text1"/>
                <w:lang w:val="sr-Cyrl-BA"/>
              </w:rPr>
            </w:pPr>
            <w:r w:rsidRPr="00B31545">
              <w:rPr>
                <w:b/>
                <w:color w:val="000000" w:themeColor="text1"/>
                <w:lang w:val="sr-Cyrl-BA"/>
              </w:rPr>
              <w:t>2</w:t>
            </w:r>
            <w:r w:rsidR="00BC17A0" w:rsidRPr="00B31545">
              <w:rPr>
                <w:b/>
                <w:color w:val="000000" w:themeColor="text1"/>
              </w:rPr>
              <w:t>,</w:t>
            </w:r>
            <w:r w:rsidR="00CB7794" w:rsidRPr="00B31545">
              <w:rPr>
                <w:b/>
                <w:color w:val="000000" w:themeColor="text1"/>
                <w:lang w:val="sr-Cyrl-BA"/>
              </w:rPr>
              <w:t>23</w:t>
            </w:r>
            <w:r w:rsidRPr="00B31545">
              <w:rPr>
                <w:b/>
                <w:color w:val="000000" w:themeColor="text1"/>
                <w:lang w:val="sr-Cyrl-BA"/>
              </w:rPr>
              <w:t>**</w:t>
            </w:r>
          </w:p>
        </w:tc>
      </w:tr>
      <w:tr w:rsidR="00BC17A0" w14:paraId="79B663B6" w14:textId="77777777" w:rsidTr="00B31545">
        <w:trPr>
          <w:jc w:val="center"/>
        </w:trPr>
        <w:tc>
          <w:tcPr>
            <w:tcW w:w="2641" w:type="dxa"/>
            <w:gridSpan w:val="2"/>
            <w:tcBorders>
              <w:top w:val="nil"/>
              <w:left w:val="nil"/>
              <w:bottom w:val="nil"/>
              <w:right w:val="nil"/>
            </w:tcBorders>
          </w:tcPr>
          <w:p w14:paraId="5686B3BB" w14:textId="77777777" w:rsidR="00BC17A0" w:rsidRPr="00B31545" w:rsidRDefault="00BC17A0" w:rsidP="004610C1">
            <w:pPr>
              <w:pStyle w:val="NoSpacing"/>
              <w:jc w:val="right"/>
              <w:rPr>
                <w:b/>
              </w:rPr>
            </w:pPr>
            <w:r w:rsidRPr="00B31545">
              <w:rPr>
                <w:b/>
              </w:rPr>
              <w:t>LSD</w:t>
            </w:r>
            <w:r w:rsidRPr="00B31545">
              <w:rPr>
                <w:b/>
                <w:sz w:val="18"/>
                <w:szCs w:val="18"/>
              </w:rPr>
              <w:t>0,05</w:t>
            </w:r>
          </w:p>
        </w:tc>
        <w:tc>
          <w:tcPr>
            <w:tcW w:w="4692" w:type="dxa"/>
            <w:gridSpan w:val="2"/>
            <w:tcBorders>
              <w:top w:val="nil"/>
              <w:left w:val="nil"/>
              <w:bottom w:val="nil"/>
              <w:right w:val="nil"/>
            </w:tcBorders>
            <w:vAlign w:val="bottom"/>
          </w:tcPr>
          <w:p w14:paraId="08A9EB59" w14:textId="77777777" w:rsidR="00BC17A0" w:rsidRPr="00B31545" w:rsidRDefault="00A07AB3" w:rsidP="00AD7F00">
            <w:pPr>
              <w:pStyle w:val="NoSpacing"/>
              <w:jc w:val="center"/>
              <w:rPr>
                <w:b/>
                <w:color w:val="000000" w:themeColor="text1"/>
                <w:lang w:val="sr-Cyrl-BA"/>
              </w:rPr>
            </w:pPr>
            <w:r w:rsidRPr="00B31545">
              <w:rPr>
                <w:b/>
                <w:color w:val="000000" w:themeColor="text1"/>
                <w:lang w:val="sr-Cyrl-BA"/>
              </w:rPr>
              <w:t>0,0</w:t>
            </w:r>
            <w:r w:rsidR="00AD7F00" w:rsidRPr="00B31545">
              <w:rPr>
                <w:b/>
                <w:color w:val="000000" w:themeColor="text1"/>
                <w:lang w:val="sr-Cyrl-BA"/>
              </w:rPr>
              <w:t>323</w:t>
            </w:r>
          </w:p>
        </w:tc>
      </w:tr>
      <w:tr w:rsidR="00BC17A0" w14:paraId="6EFC7198" w14:textId="77777777" w:rsidTr="00B31545">
        <w:trPr>
          <w:jc w:val="center"/>
        </w:trPr>
        <w:tc>
          <w:tcPr>
            <w:tcW w:w="2641" w:type="dxa"/>
            <w:gridSpan w:val="2"/>
            <w:tcBorders>
              <w:top w:val="nil"/>
              <w:left w:val="nil"/>
              <w:bottom w:val="nil"/>
              <w:right w:val="nil"/>
            </w:tcBorders>
          </w:tcPr>
          <w:p w14:paraId="651C27AA" w14:textId="77777777" w:rsidR="00BC17A0" w:rsidRPr="00B31545" w:rsidRDefault="00BC17A0" w:rsidP="004610C1">
            <w:pPr>
              <w:pStyle w:val="NoSpacing"/>
              <w:jc w:val="right"/>
              <w:rPr>
                <w:b/>
              </w:rPr>
            </w:pPr>
            <w:r w:rsidRPr="00B31545">
              <w:rPr>
                <w:b/>
              </w:rPr>
              <w:t>LSD</w:t>
            </w:r>
            <w:r w:rsidRPr="00B31545">
              <w:rPr>
                <w:b/>
                <w:sz w:val="18"/>
                <w:szCs w:val="18"/>
              </w:rPr>
              <w:t>0,01</w:t>
            </w:r>
          </w:p>
        </w:tc>
        <w:tc>
          <w:tcPr>
            <w:tcW w:w="4692" w:type="dxa"/>
            <w:gridSpan w:val="2"/>
            <w:tcBorders>
              <w:top w:val="nil"/>
              <w:left w:val="nil"/>
              <w:bottom w:val="nil"/>
              <w:right w:val="nil"/>
            </w:tcBorders>
            <w:vAlign w:val="bottom"/>
          </w:tcPr>
          <w:p w14:paraId="042A89FD" w14:textId="77777777" w:rsidR="00BC17A0" w:rsidRPr="00B31545" w:rsidRDefault="00A07AB3" w:rsidP="00AD7F00">
            <w:pPr>
              <w:pStyle w:val="NoSpacing"/>
              <w:jc w:val="center"/>
              <w:rPr>
                <w:b/>
                <w:color w:val="000000" w:themeColor="text1"/>
                <w:lang w:val="sr-Cyrl-BA"/>
              </w:rPr>
            </w:pPr>
            <w:r w:rsidRPr="00B31545">
              <w:rPr>
                <w:b/>
                <w:color w:val="000000" w:themeColor="text1"/>
                <w:lang w:val="sr-Cyrl-BA"/>
              </w:rPr>
              <w:t>0,0</w:t>
            </w:r>
            <w:r w:rsidR="00AD7F00" w:rsidRPr="00B31545">
              <w:rPr>
                <w:b/>
                <w:color w:val="000000" w:themeColor="text1"/>
                <w:lang w:val="sr-Cyrl-BA"/>
              </w:rPr>
              <w:t>442</w:t>
            </w:r>
          </w:p>
        </w:tc>
      </w:tr>
    </w:tbl>
    <w:p w14:paraId="659EC762" w14:textId="77777777" w:rsidR="00E62EC9" w:rsidRDefault="00E62EC9" w:rsidP="00E62EC9">
      <w:pPr>
        <w:pStyle w:val="NoSpacing"/>
        <w:rPr>
          <w:rFonts w:cs="Times New Roman"/>
          <w:szCs w:val="24"/>
          <w:lang w:val="sr-Cyrl-BA"/>
        </w:rPr>
      </w:pPr>
    </w:p>
    <w:p w14:paraId="1753DB7D" w14:textId="77777777" w:rsidR="008622EC" w:rsidRPr="00D91ACD" w:rsidRDefault="008622EC" w:rsidP="008622EC">
      <w:pPr>
        <w:ind w:firstLine="720"/>
        <w:rPr>
          <w:lang w:val="sr-Cyrl-BA"/>
        </w:rPr>
      </w:pPr>
      <w:r>
        <w:rPr>
          <w:lang w:val="sr-Cyrl-BA"/>
        </w:rPr>
        <w:lastRenderedPageBreak/>
        <w:t>Упоређујући испитиване самоникле популације дивље боровнице (</w:t>
      </w:r>
      <w:r w:rsidR="00E00E00">
        <w:rPr>
          <w:lang w:val="sr-Cyrl-BA"/>
        </w:rPr>
        <w:t>Т</w:t>
      </w:r>
      <w:r>
        <w:rPr>
          <w:lang w:val="sr-Cyrl-BA"/>
        </w:rPr>
        <w:t xml:space="preserve">абела 6.) констатована је веома значајно већа просечна маса плода код популације пореклом са локалитета </w:t>
      </w:r>
      <w:r w:rsidR="00B04C66">
        <w:rPr>
          <w:lang w:val="sr-Cyrl-BA"/>
        </w:rPr>
        <w:t xml:space="preserve">Меки До </w:t>
      </w:r>
      <w:r>
        <w:rPr>
          <w:lang w:val="sr-Cyrl-BA"/>
        </w:rPr>
        <w:t>(</w:t>
      </w:r>
      <w:r w:rsidR="005C78D0">
        <w:rPr>
          <w:lang w:val="sr-Cyrl-BA"/>
        </w:rPr>
        <w:t>MD</w:t>
      </w:r>
      <w:r>
        <w:rPr>
          <w:lang w:val="sr-Cyrl-BA"/>
        </w:rPr>
        <w:t xml:space="preserve">), у односу на утврђену просечну масу плода код свих осталих испитиваних популација, осим популација пореклом са локалитета </w:t>
      </w:r>
      <w:r w:rsidR="00B04C66">
        <w:rPr>
          <w:lang w:val="sr-Cyrl-BA"/>
        </w:rPr>
        <w:t xml:space="preserve">Подбишће </w:t>
      </w:r>
      <w:r w:rsidR="000F6E1B">
        <w:t>(</w:t>
      </w:r>
      <w:r w:rsidR="005C78D0">
        <w:t>PO</w:t>
      </w:r>
      <w:r w:rsidR="000F6E1B">
        <w:t>)</w:t>
      </w:r>
      <w:r>
        <w:rPr>
          <w:lang w:val="sr-Cyrl-BA"/>
        </w:rPr>
        <w:t xml:space="preserve"> и </w:t>
      </w:r>
      <w:r w:rsidR="00B04C66">
        <w:rPr>
          <w:lang w:val="sr-Cyrl-BA"/>
        </w:rPr>
        <w:t xml:space="preserve">Вељи Поток </w:t>
      </w:r>
      <w:r w:rsidR="000F6E1B">
        <w:t>(VP</w:t>
      </w:r>
      <w:r>
        <w:rPr>
          <w:lang w:val="sr-Cyrl-BA"/>
        </w:rPr>
        <w:t>*</w:t>
      </w:r>
      <w:r w:rsidR="000F6E1B">
        <w:t>)</w:t>
      </w:r>
      <w:r>
        <w:rPr>
          <w:lang w:val="sr-Cyrl-BA"/>
        </w:rPr>
        <w:t xml:space="preserve">. </w:t>
      </w:r>
    </w:p>
    <w:p w14:paraId="0717F892" w14:textId="77777777" w:rsidR="008622EC" w:rsidRPr="008622EC" w:rsidRDefault="008622EC" w:rsidP="00E62EC9">
      <w:pPr>
        <w:pStyle w:val="NoSpacing"/>
        <w:rPr>
          <w:rFonts w:cs="Times New Roman"/>
          <w:szCs w:val="24"/>
          <w:lang w:val="sr-Cyrl-BA"/>
        </w:rPr>
      </w:pPr>
    </w:p>
    <w:p w14:paraId="3DA7A852" w14:textId="77777777" w:rsidR="00E62EC9" w:rsidRPr="00E62EC9" w:rsidRDefault="00206D02" w:rsidP="0005579E">
      <w:pPr>
        <w:jc w:val="center"/>
        <w:rPr>
          <w:lang w:val="sr-Latn-CS"/>
        </w:rPr>
      </w:pPr>
      <w:r w:rsidRPr="00206D02">
        <w:rPr>
          <w:noProof/>
        </w:rPr>
        <w:drawing>
          <wp:inline distT="0" distB="0" distL="0" distR="0" wp14:anchorId="380B0B0A" wp14:editId="1AB35F11">
            <wp:extent cx="6144763" cy="2786332"/>
            <wp:effectExtent l="19050" t="0" r="27437"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3F11CDE" w14:textId="77777777" w:rsidR="00D25551" w:rsidRPr="006C6260" w:rsidRDefault="0067514D" w:rsidP="008F6DA7">
      <w:pPr>
        <w:pStyle w:val="NoSpacing"/>
        <w:jc w:val="center"/>
        <w:rPr>
          <w:lang w:val="sr-Latn-CS"/>
        </w:rPr>
      </w:pPr>
      <w:bookmarkStart w:id="158" w:name="_Toc178940276"/>
      <w:r>
        <w:rPr>
          <w:lang w:val="sr-Cyrl-BA"/>
        </w:rPr>
        <w:t>Граф</w:t>
      </w:r>
      <w:r w:rsidR="00D25551">
        <w:rPr>
          <w:lang w:val="sr-Latn-CS"/>
        </w:rPr>
        <w:t xml:space="preserve">. </w:t>
      </w:r>
      <w:r>
        <w:rPr>
          <w:lang w:val="sr-Cyrl-BA"/>
        </w:rPr>
        <w:t>8</w:t>
      </w:r>
      <w:r w:rsidR="00D25551">
        <w:rPr>
          <w:lang w:val="sr-Latn-CS"/>
        </w:rPr>
        <w:t xml:space="preserve">. </w:t>
      </w:r>
      <w:r>
        <w:rPr>
          <w:lang w:val="sr-Cyrl-BA"/>
        </w:rPr>
        <w:t>Просечна маса плода</w:t>
      </w:r>
      <w:r w:rsidR="00D25551">
        <w:rPr>
          <w:lang w:val="sr-Latn-CS"/>
        </w:rPr>
        <w:t xml:space="preserve"> </w:t>
      </w:r>
      <w:r w:rsidR="00C020EA">
        <w:rPr>
          <w:lang w:val="sr-Latn-CS"/>
        </w:rPr>
        <w:t xml:space="preserve">(g) </w:t>
      </w:r>
      <w:r>
        <w:rPr>
          <w:lang w:val="sr-Cyrl-BA"/>
        </w:rPr>
        <w:t>популација дивље боровнице по локалитетима</w:t>
      </w:r>
      <w:r w:rsidR="00D25551">
        <w:rPr>
          <w:lang w:val="sr-Latn-CS"/>
        </w:rPr>
        <w:t xml:space="preserve"> </w:t>
      </w:r>
    </w:p>
    <w:p w14:paraId="33ED4AA3" w14:textId="77777777" w:rsidR="00DF5908" w:rsidRDefault="00DF5908" w:rsidP="000E6BEC">
      <w:pPr>
        <w:pStyle w:val="Heading2"/>
      </w:pPr>
    </w:p>
    <w:p w14:paraId="31552ED3" w14:textId="77777777" w:rsidR="00C57DAC" w:rsidRDefault="00C57DAC" w:rsidP="00C57DAC">
      <w:pPr>
        <w:ind w:firstLine="720"/>
        <w:rPr>
          <w:lang w:val="sr-Cyrl-BA"/>
        </w:rPr>
      </w:pPr>
      <w:r>
        <w:rPr>
          <w:lang w:val="sr-Cyrl-BA"/>
        </w:rPr>
        <w:t xml:space="preserve">Веома значајно мања просечна маса плода дивље боровнице утврђена је код популације  пореклом са локалитета </w:t>
      </w:r>
      <w:r w:rsidR="00B04C66">
        <w:rPr>
          <w:lang w:val="sr-Cyrl-BA"/>
        </w:rPr>
        <w:t xml:space="preserve">Рутовка </w:t>
      </w:r>
      <w:r w:rsidR="000F6E1B">
        <w:t>(RU</w:t>
      </w:r>
      <w:r>
        <w:rPr>
          <w:lang w:val="sr-Cyrl-BA"/>
        </w:rPr>
        <w:t>*</w:t>
      </w:r>
      <w:r w:rsidR="000F6E1B">
        <w:t>)</w:t>
      </w:r>
      <w:r>
        <w:rPr>
          <w:lang w:val="sr-Cyrl-BA"/>
        </w:rPr>
        <w:t xml:space="preserve">, у односу на просечну масу плода констатовану код свих осталих популација, осим популација </w:t>
      </w:r>
      <w:r w:rsidR="009D5898">
        <w:rPr>
          <w:lang w:val="sr-Cyrl-BA"/>
        </w:rPr>
        <w:t xml:space="preserve">пореклом са локалитета </w:t>
      </w:r>
      <w:r w:rsidR="00B04C66">
        <w:rPr>
          <w:lang w:val="sr-Cyrl-BA"/>
        </w:rPr>
        <w:t>(</w:t>
      </w:r>
      <w:r w:rsidR="000F6E1B">
        <w:t>KO</w:t>
      </w:r>
      <w:r w:rsidR="00B04C66">
        <w:rPr>
          <w:lang w:val="sr-Cyrl-BA"/>
        </w:rPr>
        <w:t>)</w:t>
      </w:r>
      <w:r w:rsidR="009D5898">
        <w:rPr>
          <w:lang w:val="sr-Cyrl-BA"/>
        </w:rPr>
        <w:t xml:space="preserve">, </w:t>
      </w:r>
      <w:r w:rsidR="00B04C66">
        <w:rPr>
          <w:lang w:val="sr-Cyrl-BA"/>
        </w:rPr>
        <w:t>(</w:t>
      </w:r>
      <w:r w:rsidR="000F6E1B">
        <w:t>GK</w:t>
      </w:r>
      <w:r w:rsidR="00B04C66">
        <w:rPr>
          <w:lang w:val="sr-Cyrl-BA"/>
        </w:rPr>
        <w:t>)</w:t>
      </w:r>
      <w:r w:rsidR="009D5898">
        <w:rPr>
          <w:lang w:val="sr-Cyrl-BA"/>
        </w:rPr>
        <w:t xml:space="preserve">, </w:t>
      </w:r>
      <w:r w:rsidR="00B04C66">
        <w:rPr>
          <w:lang w:val="sr-Cyrl-BA"/>
        </w:rPr>
        <w:t>(</w:t>
      </w:r>
      <w:r w:rsidR="000F6E1B">
        <w:t>CV</w:t>
      </w:r>
      <w:r w:rsidR="00B04C66">
        <w:rPr>
          <w:lang w:val="sr-Cyrl-BA"/>
        </w:rPr>
        <w:t>)</w:t>
      </w:r>
      <w:r w:rsidR="009D5898">
        <w:rPr>
          <w:lang w:val="sr-Cyrl-BA"/>
        </w:rPr>
        <w:t xml:space="preserve">, </w:t>
      </w:r>
      <w:r w:rsidR="00B04C66">
        <w:rPr>
          <w:lang w:val="sr-Cyrl-BA"/>
        </w:rPr>
        <w:t>(</w:t>
      </w:r>
      <w:r w:rsidR="000F6E1B">
        <w:t>KP</w:t>
      </w:r>
      <w:r w:rsidR="00B04C66">
        <w:rPr>
          <w:lang w:val="sr-Cyrl-BA"/>
        </w:rPr>
        <w:t>)</w:t>
      </w:r>
      <w:r w:rsidR="009D5898">
        <w:rPr>
          <w:lang w:val="sr-Cyrl-BA"/>
        </w:rPr>
        <w:t xml:space="preserve">, </w:t>
      </w:r>
      <w:r w:rsidR="00B04C66">
        <w:rPr>
          <w:lang w:val="sr-Cyrl-BA"/>
        </w:rPr>
        <w:t>(</w:t>
      </w:r>
      <w:r w:rsidR="000F6E1B">
        <w:t>SI</w:t>
      </w:r>
      <w:r w:rsidR="00B04C66">
        <w:rPr>
          <w:lang w:val="sr-Cyrl-BA"/>
        </w:rPr>
        <w:t>)</w:t>
      </w:r>
      <w:r w:rsidR="009D5898">
        <w:rPr>
          <w:lang w:val="sr-Cyrl-BA"/>
        </w:rPr>
        <w:t xml:space="preserve">, </w:t>
      </w:r>
      <w:r w:rsidR="00B04C66">
        <w:rPr>
          <w:lang w:val="sr-Cyrl-BA"/>
        </w:rPr>
        <w:t>(</w:t>
      </w:r>
      <w:r w:rsidR="000F6E1B">
        <w:t>JD</w:t>
      </w:r>
      <w:r w:rsidR="00B04C66">
        <w:rPr>
          <w:lang w:val="sr-Cyrl-BA"/>
        </w:rPr>
        <w:t>)</w:t>
      </w:r>
      <w:r w:rsidR="009D5898">
        <w:rPr>
          <w:lang w:val="sr-Cyrl-BA"/>
        </w:rPr>
        <w:t xml:space="preserve">, </w:t>
      </w:r>
      <w:r w:rsidR="00B04C66">
        <w:rPr>
          <w:lang w:val="sr-Cyrl-BA"/>
        </w:rPr>
        <w:t>(</w:t>
      </w:r>
      <w:r w:rsidR="000F6E1B">
        <w:t>CL</w:t>
      </w:r>
      <w:r w:rsidR="00B04C66">
        <w:rPr>
          <w:lang w:val="sr-Cyrl-BA"/>
        </w:rPr>
        <w:t>)</w:t>
      </w:r>
      <w:r w:rsidR="009D5898">
        <w:rPr>
          <w:lang w:val="sr-Cyrl-BA"/>
        </w:rPr>
        <w:t xml:space="preserve">, </w:t>
      </w:r>
      <w:r w:rsidR="00B04C66">
        <w:rPr>
          <w:lang w:val="sr-Cyrl-BA"/>
        </w:rPr>
        <w:t>(</w:t>
      </w:r>
      <w:r w:rsidR="000F6E1B">
        <w:t>SK</w:t>
      </w:r>
      <w:r w:rsidR="00B04C66">
        <w:rPr>
          <w:lang w:val="sr-Cyrl-BA"/>
        </w:rPr>
        <w:t>)</w:t>
      </w:r>
      <w:r w:rsidR="009D5898">
        <w:rPr>
          <w:lang w:val="sr-Cyrl-BA"/>
        </w:rPr>
        <w:t xml:space="preserve">, </w:t>
      </w:r>
      <w:r w:rsidR="00B04C66">
        <w:rPr>
          <w:lang w:val="sr-Cyrl-BA"/>
        </w:rPr>
        <w:t>(</w:t>
      </w:r>
      <w:r w:rsidR="000F6E1B">
        <w:t>BU</w:t>
      </w:r>
      <w:r w:rsidR="00B04C66">
        <w:rPr>
          <w:lang w:val="sr-Cyrl-BA"/>
        </w:rPr>
        <w:t>)</w:t>
      </w:r>
      <w:r w:rsidR="009D5898">
        <w:rPr>
          <w:lang w:val="sr-Cyrl-BA"/>
        </w:rPr>
        <w:t xml:space="preserve"> и </w:t>
      </w:r>
      <w:r w:rsidR="00B04C66">
        <w:rPr>
          <w:lang w:val="sr-Cyrl-BA"/>
        </w:rPr>
        <w:t>(</w:t>
      </w:r>
      <w:r w:rsidR="000F6E1B">
        <w:t>BK</w:t>
      </w:r>
      <w:r w:rsidR="00B04C66">
        <w:rPr>
          <w:lang w:val="sr-Cyrl-BA"/>
        </w:rPr>
        <w:t>)</w:t>
      </w:r>
      <w:r>
        <w:rPr>
          <w:lang w:val="sr-Cyrl-BA"/>
        </w:rPr>
        <w:t xml:space="preserve"> </w:t>
      </w:r>
      <w:r>
        <w:t>(</w:t>
      </w:r>
      <w:r>
        <w:rPr>
          <w:lang w:val="sr-Cyrl-BA"/>
        </w:rPr>
        <w:t xml:space="preserve">Табела </w:t>
      </w:r>
      <w:r w:rsidR="008622EC">
        <w:rPr>
          <w:lang w:val="sr-Cyrl-BA"/>
        </w:rPr>
        <w:t>6.</w:t>
      </w:r>
      <w:r>
        <w:rPr>
          <w:lang w:val="sr-Cyrl-BA"/>
        </w:rPr>
        <w:t xml:space="preserve"> и </w:t>
      </w:r>
      <w:r w:rsidR="00E00E00">
        <w:rPr>
          <w:lang w:val="sr-Cyrl-BA"/>
        </w:rPr>
        <w:t>Г</w:t>
      </w:r>
      <w:r w:rsidR="008622EC">
        <w:rPr>
          <w:lang w:val="sr-Cyrl-BA"/>
        </w:rPr>
        <w:t>раф</w:t>
      </w:r>
      <w:r>
        <w:t xml:space="preserve">. </w:t>
      </w:r>
      <w:r w:rsidR="008622EC">
        <w:rPr>
          <w:lang w:val="sr-Cyrl-BA"/>
        </w:rPr>
        <w:t>8</w:t>
      </w:r>
      <w:r>
        <w:t>.)</w:t>
      </w:r>
      <w:r>
        <w:rPr>
          <w:lang w:val="sr-Cyrl-BA"/>
        </w:rPr>
        <w:t>.</w:t>
      </w:r>
    </w:p>
    <w:p w14:paraId="2BF225CD" w14:textId="77777777" w:rsidR="00B04C66" w:rsidRDefault="00B04C66" w:rsidP="000E6BEC">
      <w:pPr>
        <w:pStyle w:val="Heading2"/>
      </w:pPr>
    </w:p>
    <w:p w14:paraId="03A0F873" w14:textId="77777777" w:rsidR="00E81BC4" w:rsidRPr="00E93C7D" w:rsidRDefault="00E81BC4" w:rsidP="00E93C7D">
      <w:pPr>
        <w:pStyle w:val="NoSpacing"/>
        <w:jc w:val="left"/>
        <w:rPr>
          <w:b/>
          <w:sz w:val="28"/>
          <w:szCs w:val="28"/>
          <w:lang w:val="sr-Cyrl-BA"/>
        </w:rPr>
      </w:pPr>
      <w:r w:rsidRPr="00E93C7D">
        <w:rPr>
          <w:b/>
          <w:sz w:val="28"/>
          <w:szCs w:val="28"/>
        </w:rPr>
        <w:t xml:space="preserve">6.2. </w:t>
      </w:r>
      <w:bookmarkEnd w:id="158"/>
      <w:r w:rsidR="00C5044B" w:rsidRPr="00E93C7D">
        <w:rPr>
          <w:b/>
          <w:sz w:val="28"/>
          <w:szCs w:val="28"/>
        </w:rPr>
        <w:t>Хемијске особине</w:t>
      </w:r>
    </w:p>
    <w:p w14:paraId="5168187C" w14:textId="77777777" w:rsidR="00B04C66" w:rsidRDefault="00B04C66" w:rsidP="00B04C66">
      <w:pPr>
        <w:pStyle w:val="NoSpacing"/>
        <w:jc w:val="center"/>
        <w:rPr>
          <w:b/>
          <w:lang w:val="sr-Cyrl-BA"/>
        </w:rPr>
      </w:pPr>
    </w:p>
    <w:p w14:paraId="21803C8B" w14:textId="77777777" w:rsidR="004F3862" w:rsidRPr="00B04C66" w:rsidRDefault="004F3862" w:rsidP="00B04C66">
      <w:pPr>
        <w:pStyle w:val="NoSpacing"/>
        <w:jc w:val="center"/>
        <w:rPr>
          <w:b/>
          <w:lang w:val="sr-Cyrl-BA"/>
        </w:rPr>
      </w:pPr>
    </w:p>
    <w:p w14:paraId="4F9F5EC3" w14:textId="77777777" w:rsidR="00730005" w:rsidRDefault="00730005" w:rsidP="00730005">
      <w:pPr>
        <w:ind w:firstLine="720"/>
      </w:pPr>
      <w:r>
        <w:rPr>
          <w:lang w:val="sr-Cyrl-BA"/>
        </w:rPr>
        <w:t>Испитивање квалитета и биолошке вредности бобица дивље боровнице обухватило је утврђивање садржаја укупних фенола, укупних антоцијана, појединачних антоција</w:t>
      </w:r>
      <w:r w:rsidR="007D605F">
        <w:rPr>
          <w:lang w:val="sr-Cyrl-BA"/>
        </w:rPr>
        <w:t>ниди</w:t>
      </w:r>
      <w:r>
        <w:rPr>
          <w:lang w:val="sr-Cyrl-BA"/>
        </w:rPr>
        <w:t>на и сумарних група антоцијана.</w:t>
      </w:r>
    </w:p>
    <w:p w14:paraId="30033682" w14:textId="77777777" w:rsidR="00065882" w:rsidRPr="00065882" w:rsidRDefault="00065882" w:rsidP="00065882">
      <w:pPr>
        <w:pStyle w:val="NoSpacing"/>
      </w:pPr>
    </w:p>
    <w:p w14:paraId="064EE0A3" w14:textId="77777777" w:rsidR="00C5044B" w:rsidRDefault="00C5044B" w:rsidP="000E6BEC">
      <w:pPr>
        <w:pStyle w:val="Heading2"/>
      </w:pPr>
      <w:r w:rsidRPr="0062619C">
        <w:lastRenderedPageBreak/>
        <w:t>6.</w:t>
      </w:r>
      <w:r>
        <w:t>2</w:t>
      </w:r>
      <w:r w:rsidRPr="0062619C">
        <w:t>.</w:t>
      </w:r>
      <w:r>
        <w:t xml:space="preserve">1. </w:t>
      </w:r>
      <w:r w:rsidRPr="0062619C">
        <w:t xml:space="preserve"> </w:t>
      </w:r>
      <w:r>
        <w:t>Садржај укупних фенола</w:t>
      </w:r>
      <w:r w:rsidR="00321447">
        <w:t xml:space="preserve"> - TPC</w:t>
      </w:r>
      <w:r>
        <w:t xml:space="preserve"> (</w:t>
      </w:r>
      <w:r w:rsidR="00321447">
        <w:t>mg GAE/100 g FW</w:t>
      </w:r>
      <w:r>
        <w:t>)</w:t>
      </w:r>
    </w:p>
    <w:p w14:paraId="1B0C84AA" w14:textId="77777777" w:rsidR="00B04C66" w:rsidRPr="00B04C66" w:rsidRDefault="00B04C66" w:rsidP="00B04C66">
      <w:pPr>
        <w:pStyle w:val="NoSpacing"/>
        <w:rPr>
          <w:lang w:val="sr-Cyrl-BA"/>
        </w:rPr>
      </w:pPr>
    </w:p>
    <w:p w14:paraId="4A4A311E" w14:textId="77777777" w:rsidR="00730005" w:rsidRDefault="00730005" w:rsidP="004F3862">
      <w:pPr>
        <w:pStyle w:val="NoSpacing"/>
        <w:spacing w:line="360" w:lineRule="auto"/>
        <w:ind w:firstLine="720"/>
        <w:rPr>
          <w:lang w:val="sr-Cyrl-BA"/>
        </w:rPr>
      </w:pPr>
      <w:r>
        <w:rPr>
          <w:lang w:val="sr-Cyrl-BA"/>
        </w:rPr>
        <w:t xml:space="preserve">Феноли представљају секундарне метаболите биљке, које у највећој мери чини хлорогена киселина која игра важну улогу у заштити здравља људи. Првенствено због њихове антиоксидативне активности и широког спектра фармаколошких својстава, укључујући антиканцерско дејство. Међу секундарним метаболитима управо су полифеноли (фенолне киселине, </w:t>
      </w:r>
      <w:r w:rsidR="00753E5F">
        <w:rPr>
          <w:lang w:val="sr-Cyrl-BA"/>
        </w:rPr>
        <w:t>флавоноиди и антоцијани) она једињења које биљка продукује, а помажу јој у одбрани од стресних услова средине, укључујући ултравиолетну радијацију, напад патогена и сличне ситуације.</w:t>
      </w:r>
      <w:r>
        <w:rPr>
          <w:lang w:val="sr-Cyrl-BA"/>
        </w:rPr>
        <w:t xml:space="preserve"> </w:t>
      </w:r>
    </w:p>
    <w:p w14:paraId="1B4B310E" w14:textId="77777777" w:rsidR="004E297D" w:rsidRPr="004E297D" w:rsidRDefault="004E297D" w:rsidP="004F3862">
      <w:pPr>
        <w:pStyle w:val="NoSpacing"/>
        <w:spacing w:line="360" w:lineRule="auto"/>
        <w:ind w:firstLine="720"/>
      </w:pPr>
      <w:r w:rsidRPr="004E297D">
        <w:rPr>
          <w:lang w:val="sr-Latn-CS"/>
        </w:rPr>
        <w:t>Фенолна једињења су укључена у одбрану биљке од напада патогена и у избацивање реактивних врста кисеоника (најчешће водоник пероксида</w:t>
      </w:r>
      <w:r w:rsidR="000350DC">
        <w:rPr>
          <w:lang w:val="sr-Cyrl-BA"/>
        </w:rPr>
        <w:t xml:space="preserve"> </w:t>
      </w:r>
      <w:r w:rsidRPr="004E297D">
        <w:rPr>
          <w:lang w:val="sr-Latn-CS"/>
        </w:rPr>
        <w:t>-</w:t>
      </w:r>
      <w:r w:rsidRPr="004E297D">
        <w:rPr>
          <w:rStyle w:val="hps"/>
          <w:lang w:val="sr-Latn-CS"/>
        </w:rPr>
        <w:t xml:space="preserve"> </w:t>
      </w:r>
      <w:r>
        <w:rPr>
          <w:rStyle w:val="hps"/>
          <w:lang w:val="sr-Latn-CS"/>
        </w:rPr>
        <w:t>H</w:t>
      </w:r>
      <w:r w:rsidRPr="004E297D">
        <w:rPr>
          <w:rStyle w:val="hps"/>
          <w:sz w:val="16"/>
          <w:szCs w:val="16"/>
          <w:lang w:val="sr-Latn-CS"/>
        </w:rPr>
        <w:t>2</w:t>
      </w:r>
      <w:r>
        <w:rPr>
          <w:rStyle w:val="hps"/>
          <w:lang w:val="sr-Latn-CS"/>
        </w:rPr>
        <w:t>O</w:t>
      </w:r>
      <w:r w:rsidRPr="004E297D">
        <w:rPr>
          <w:rStyle w:val="hps"/>
          <w:sz w:val="16"/>
          <w:szCs w:val="16"/>
          <w:lang w:val="sr-Latn-CS"/>
        </w:rPr>
        <w:t>2</w:t>
      </w:r>
      <w:r w:rsidRPr="004E297D">
        <w:rPr>
          <w:lang w:val="sr-Latn-CS"/>
        </w:rPr>
        <w:t>) из биљних ћелија, који настају као последица стресних у</w:t>
      </w:r>
      <w:r>
        <w:rPr>
          <w:lang w:val="sr-Latn-CS"/>
        </w:rPr>
        <w:t>слова (абиотичког и биотичког</w:t>
      </w:r>
      <w:r w:rsidR="007D605F">
        <w:rPr>
          <w:lang w:val="sr-Cyrl-BA"/>
        </w:rPr>
        <w:t xml:space="preserve"> стреса</w:t>
      </w:r>
      <w:r>
        <w:rPr>
          <w:lang w:val="sr-Latn-CS"/>
        </w:rPr>
        <w:t>).</w:t>
      </w:r>
      <w:r>
        <w:rPr>
          <w:lang w:val="sr-Cyrl-BA"/>
        </w:rPr>
        <w:t xml:space="preserve"> </w:t>
      </w:r>
      <w:r w:rsidRPr="004E297D">
        <w:rPr>
          <w:lang w:val="sr-Latn-CS"/>
        </w:rPr>
        <w:t xml:space="preserve">Фенолне киселине, које настају са другим једињењима, као што су флавоноиди, антоцијани и лигнини кроз фенилпропаноидни пут, такође имају неколико важних улога у исхрани и здрављу људи. </w:t>
      </w:r>
      <w:r w:rsidR="007D605F">
        <w:rPr>
          <w:lang w:val="sr-Cyrl-BA"/>
        </w:rPr>
        <w:t>Д</w:t>
      </w:r>
      <w:r w:rsidRPr="004E297D">
        <w:rPr>
          <w:lang w:val="sr-Latn-CS"/>
        </w:rPr>
        <w:t>елују против слободних радикала, реактивне врсте кисеоника, за које је познато да су укључени у патогенезу и развој многих дегенеративних болести, као што су кардиоваскуларне болести и канцерска обољења.</w:t>
      </w:r>
    </w:p>
    <w:p w14:paraId="2EA5A1CE" w14:textId="77777777" w:rsidR="00585293" w:rsidRDefault="00556625" w:rsidP="004F3862">
      <w:pPr>
        <w:pStyle w:val="NoSpacing"/>
        <w:spacing w:line="360" w:lineRule="auto"/>
        <w:ind w:firstLine="720"/>
        <w:rPr>
          <w:rStyle w:val="hwtze"/>
          <w:lang w:val="sr-Cyrl-BA"/>
        </w:rPr>
      </w:pPr>
      <w:r>
        <w:rPr>
          <w:lang w:val="sr-Cyrl-BA"/>
        </w:rPr>
        <w:t>С</w:t>
      </w:r>
      <w:r w:rsidR="00A85F44">
        <w:rPr>
          <w:lang w:val="sr-Cyrl-BA"/>
        </w:rPr>
        <w:t>а</w:t>
      </w:r>
      <w:r>
        <w:rPr>
          <w:lang w:val="sr-Cyrl-BA"/>
        </w:rPr>
        <w:t xml:space="preserve">држај укупних фенола у бобицама испитиваних </w:t>
      </w:r>
      <w:r w:rsidR="00321447">
        <w:rPr>
          <w:rStyle w:val="rynqvb"/>
        </w:rPr>
        <w:t>дивљи</w:t>
      </w:r>
      <w:r>
        <w:rPr>
          <w:rStyle w:val="rynqvb"/>
          <w:lang w:val="sr-Cyrl-BA"/>
        </w:rPr>
        <w:t>х</w:t>
      </w:r>
      <w:r w:rsidR="00321447">
        <w:rPr>
          <w:rStyle w:val="rynqvb"/>
        </w:rPr>
        <w:t xml:space="preserve"> боровница кретао се од 370,5 - 899,9 </w:t>
      </w:r>
      <w:r w:rsidR="00321447">
        <w:t>mg GAE/100 g FW</w:t>
      </w:r>
      <w:r w:rsidR="00321447">
        <w:rPr>
          <w:rStyle w:val="rynqvb"/>
        </w:rPr>
        <w:t>.</w:t>
      </w:r>
      <w:r w:rsidR="00321447">
        <w:rPr>
          <w:rStyle w:val="hwtze"/>
          <w:lang w:val="sr-Latn-CS"/>
        </w:rPr>
        <w:t xml:space="preserve"> </w:t>
      </w:r>
      <w:r w:rsidR="00321447">
        <w:rPr>
          <w:rStyle w:val="rynqvb"/>
        </w:rPr>
        <w:t xml:space="preserve">Средње вредности између појединих региона варирају од 554,69 </w:t>
      </w:r>
      <w:r w:rsidR="00321447">
        <w:t>mg GAE/100 g FW</w:t>
      </w:r>
      <w:r w:rsidR="00321447">
        <w:rPr>
          <w:rStyle w:val="rynqvb"/>
        </w:rPr>
        <w:t xml:space="preserve"> (Рожаје) до 660,39 </w:t>
      </w:r>
      <w:r w:rsidR="00321447">
        <w:t>mg GAE/100 g FW</w:t>
      </w:r>
      <w:r w:rsidR="006F0399">
        <w:rPr>
          <w:rStyle w:val="rynqvb"/>
        </w:rPr>
        <w:t xml:space="preserve"> (Беране) </w:t>
      </w:r>
      <w:r w:rsidR="006F0399">
        <w:rPr>
          <w:rStyle w:val="rynqvb"/>
          <w:lang w:val="sr-Cyrl-BA"/>
        </w:rPr>
        <w:t>т</w:t>
      </w:r>
      <w:r w:rsidR="00321447">
        <w:rPr>
          <w:rStyle w:val="rynqvb"/>
        </w:rPr>
        <w:t xml:space="preserve">абела </w:t>
      </w:r>
      <w:r w:rsidR="006F0399">
        <w:rPr>
          <w:rStyle w:val="rynqvb"/>
          <w:lang w:val="sr-Cyrl-BA"/>
        </w:rPr>
        <w:t>7</w:t>
      </w:r>
      <w:r w:rsidR="00321447">
        <w:rPr>
          <w:rStyle w:val="rynqvb"/>
        </w:rPr>
        <w:t>.</w:t>
      </w:r>
      <w:r w:rsidR="00321447">
        <w:rPr>
          <w:rStyle w:val="hwtze"/>
          <w:lang w:val="sr-Latn-CS"/>
        </w:rPr>
        <w:t xml:space="preserve"> </w:t>
      </w:r>
    </w:p>
    <w:p w14:paraId="233D2CC3" w14:textId="77777777" w:rsidR="00321DB2" w:rsidRDefault="00556625" w:rsidP="004F3862">
      <w:pPr>
        <w:pStyle w:val="NoSpacing"/>
        <w:spacing w:line="360" w:lineRule="auto"/>
        <w:ind w:firstLine="720"/>
        <w:rPr>
          <w:rStyle w:val="hwtze"/>
          <w:lang w:val="sr-Cyrl-BA"/>
        </w:rPr>
      </w:pPr>
      <w:r>
        <w:rPr>
          <w:rStyle w:val="hwtze"/>
          <w:lang w:val="sr-Cyrl-BA"/>
        </w:rPr>
        <w:t xml:space="preserve">Упоређујући регионе по просечним вредностима садржаја укупних фенола, највећи садржај </w:t>
      </w:r>
      <w:r>
        <w:t>TPC</w:t>
      </w:r>
      <w:r>
        <w:rPr>
          <w:rStyle w:val="hwtze"/>
          <w:lang w:val="sr-Cyrl-BA"/>
        </w:rPr>
        <w:t xml:space="preserve"> </w:t>
      </w:r>
      <w:r w:rsidR="00652B0F">
        <w:rPr>
          <w:rStyle w:val="hwtze"/>
          <w:lang w:val="sr-Cyrl-BA"/>
        </w:rPr>
        <w:t>од</w:t>
      </w:r>
      <w:r>
        <w:rPr>
          <w:rStyle w:val="hwtze"/>
          <w:lang w:val="sr-Cyrl-BA"/>
        </w:rPr>
        <w:t xml:space="preserve"> 660,4 </w:t>
      </w:r>
      <w:r>
        <w:t>mg GAE/100 g FW</w:t>
      </w:r>
      <w:r>
        <w:rPr>
          <w:rStyle w:val="rynqvb"/>
        </w:rPr>
        <w:t xml:space="preserve"> </w:t>
      </w:r>
      <w:r>
        <w:rPr>
          <w:rFonts w:cs="Times New Roman"/>
          <w:color w:val="000000"/>
          <w:szCs w:val="24"/>
          <w:lang w:val="sr-Cyrl-BA"/>
        </w:rPr>
        <w:t xml:space="preserve">забележен је у региону Беране, следи регион Бијело Поље са 616,5 </w:t>
      </w:r>
      <w:r>
        <w:t>mg GAE/100 g FW</w:t>
      </w:r>
      <w:r>
        <w:rPr>
          <w:rFonts w:cs="Times New Roman"/>
          <w:color w:val="000000"/>
          <w:szCs w:val="24"/>
          <w:lang w:val="sr-Cyrl-BA"/>
        </w:rPr>
        <w:t xml:space="preserve">, затим регион Мојковац са 576 </w:t>
      </w:r>
      <w:r>
        <w:t>mg GAE/100 g FW</w:t>
      </w:r>
      <w:r>
        <w:rPr>
          <w:rFonts w:cs="Times New Roman"/>
          <w:color w:val="000000"/>
          <w:szCs w:val="24"/>
          <w:lang w:val="sr-Cyrl-BA"/>
        </w:rPr>
        <w:t xml:space="preserve">, док је најнижи садржај </w:t>
      </w:r>
      <w:r w:rsidR="00652B0F">
        <w:rPr>
          <w:rFonts w:cs="Times New Roman"/>
          <w:color w:val="000000"/>
          <w:szCs w:val="24"/>
          <w:lang w:val="sr-Cyrl-BA"/>
        </w:rPr>
        <w:t xml:space="preserve">од </w:t>
      </w:r>
      <w:r>
        <w:rPr>
          <w:rFonts w:cs="Times New Roman"/>
          <w:color w:val="000000"/>
          <w:szCs w:val="24"/>
          <w:lang w:val="sr-Cyrl-BA"/>
        </w:rPr>
        <w:t xml:space="preserve">554,7 </w:t>
      </w:r>
      <w:r>
        <w:t>mg GAE/100 g FW</w:t>
      </w:r>
      <w:r>
        <w:rPr>
          <w:rStyle w:val="rynqvb"/>
        </w:rPr>
        <w:t xml:space="preserve"> </w:t>
      </w:r>
      <w:r>
        <w:rPr>
          <w:rFonts w:cs="Times New Roman"/>
          <w:color w:val="000000"/>
          <w:szCs w:val="24"/>
          <w:lang w:val="sr-Cyrl-BA"/>
        </w:rPr>
        <w:t>укупних фенола установљен</w:t>
      </w:r>
      <w:r>
        <w:rPr>
          <w:rStyle w:val="hwtze"/>
          <w:lang w:val="sr-Cyrl-BA"/>
        </w:rPr>
        <w:t xml:space="preserve"> у региону Рожаје</w:t>
      </w:r>
      <w:r w:rsidR="00321DB2">
        <w:rPr>
          <w:rStyle w:val="hwtze"/>
          <w:lang w:val="sr-Cyrl-BA"/>
        </w:rPr>
        <w:t xml:space="preserve"> (</w:t>
      </w:r>
      <w:r w:rsidR="00E00E00">
        <w:rPr>
          <w:rStyle w:val="hwtze"/>
          <w:lang w:val="sr-Cyrl-BA"/>
        </w:rPr>
        <w:t>Т</w:t>
      </w:r>
      <w:r w:rsidR="00321DB2">
        <w:rPr>
          <w:rStyle w:val="hwtze"/>
          <w:lang w:val="sr-Cyrl-BA"/>
        </w:rPr>
        <w:t xml:space="preserve">абела 7. и </w:t>
      </w:r>
      <w:r w:rsidR="00E00E00">
        <w:rPr>
          <w:rStyle w:val="hwtze"/>
          <w:lang w:val="sr-Cyrl-BA"/>
        </w:rPr>
        <w:t>Г</w:t>
      </w:r>
      <w:r w:rsidR="00321DB2">
        <w:rPr>
          <w:rStyle w:val="hwtze"/>
          <w:lang w:val="sr-Cyrl-BA"/>
        </w:rPr>
        <w:t>раф. 9.)</w:t>
      </w:r>
      <w:r>
        <w:rPr>
          <w:rStyle w:val="hwtze"/>
          <w:lang w:val="sr-Cyrl-BA"/>
        </w:rPr>
        <w:t xml:space="preserve">. </w:t>
      </w:r>
      <w:r w:rsidR="00C62843">
        <w:rPr>
          <w:rStyle w:val="hwtze"/>
          <w:lang w:val="sr-Cyrl-BA"/>
        </w:rPr>
        <w:t xml:space="preserve">Највише вредности укупних фенола у узорцима самоникле дивље боровнице у региону Беране су резултат највеће просечне надморске висине </w:t>
      </w:r>
      <w:r w:rsidR="00652B0F">
        <w:rPr>
          <w:rStyle w:val="hwtze"/>
          <w:lang w:val="sr-Cyrl-BA"/>
        </w:rPr>
        <w:t>(</w:t>
      </w:r>
      <w:r w:rsidR="00C62843">
        <w:rPr>
          <w:rStyle w:val="hwtze"/>
          <w:lang w:val="sr-Cyrl-BA"/>
        </w:rPr>
        <w:t>1.559</w:t>
      </w:r>
      <w:r w:rsidR="00C62843" w:rsidRPr="00321DB2">
        <w:rPr>
          <w:rFonts w:cs="Times New Roman"/>
          <w:color w:val="000000"/>
          <w:szCs w:val="24"/>
        </w:rPr>
        <w:t xml:space="preserve"> </w:t>
      </w:r>
      <w:r w:rsidR="00C62843" w:rsidRPr="00697B7F">
        <w:rPr>
          <w:rFonts w:cs="Times New Roman"/>
          <w:color w:val="000000"/>
          <w:szCs w:val="24"/>
        </w:rPr>
        <w:t>m</w:t>
      </w:r>
      <w:r w:rsidR="00652B0F">
        <w:rPr>
          <w:rFonts w:cs="Times New Roman"/>
          <w:color w:val="000000"/>
          <w:szCs w:val="24"/>
          <w:lang w:val="sr-Cyrl-BA"/>
        </w:rPr>
        <w:t>)</w:t>
      </w:r>
      <w:r w:rsidR="00C62843" w:rsidRPr="00697B7F">
        <w:rPr>
          <w:rFonts w:cs="Times New Roman"/>
          <w:color w:val="000000"/>
          <w:szCs w:val="24"/>
        </w:rPr>
        <w:t xml:space="preserve"> </w:t>
      </w:r>
      <w:r w:rsidR="00C62843">
        <w:rPr>
          <w:rFonts w:cs="Times New Roman"/>
          <w:color w:val="000000"/>
          <w:szCs w:val="24"/>
          <w:lang w:val="sr-Cyrl-BA"/>
        </w:rPr>
        <w:t xml:space="preserve">и високе просечне </w:t>
      </w:r>
      <w:r w:rsidR="00C62843" w:rsidRPr="00697B7F">
        <w:rPr>
          <w:rFonts w:cs="Times New Roman"/>
          <w:color w:val="000000"/>
          <w:szCs w:val="24"/>
        </w:rPr>
        <w:t>UV</w:t>
      </w:r>
      <w:r w:rsidR="00C62843">
        <w:rPr>
          <w:rStyle w:val="rynqvb"/>
        </w:rPr>
        <w:t xml:space="preserve"> </w:t>
      </w:r>
      <w:r w:rsidR="00C62843">
        <w:rPr>
          <w:rStyle w:val="rynqvb"/>
          <w:lang w:val="sr-Cyrl-BA"/>
        </w:rPr>
        <w:t xml:space="preserve">радијације </w:t>
      </w:r>
      <w:r w:rsidR="00652B0F">
        <w:rPr>
          <w:rStyle w:val="rynqvb"/>
          <w:lang w:val="sr-Cyrl-BA"/>
        </w:rPr>
        <w:t>(</w:t>
      </w:r>
      <w:r w:rsidR="00C62843">
        <w:rPr>
          <w:rStyle w:val="rynqvb"/>
          <w:lang w:val="sr-Cyrl-BA"/>
        </w:rPr>
        <w:t>0,390</w:t>
      </w:r>
      <w:r w:rsidR="00C62843">
        <w:rPr>
          <w:rStyle w:val="hwtze"/>
          <w:lang w:val="sr-Cyrl-BA"/>
        </w:rPr>
        <w:t xml:space="preserve"> </w:t>
      </w:r>
      <w:r w:rsidR="00C62843">
        <w:rPr>
          <w:rFonts w:cs="Times New Roman"/>
          <w:color w:val="000000"/>
          <w:szCs w:val="24"/>
        </w:rPr>
        <w:t>W/</w:t>
      </w:r>
      <w:r w:rsidR="00C62843" w:rsidRPr="00697B7F">
        <w:rPr>
          <w:rFonts w:cs="Times New Roman"/>
          <w:color w:val="000000"/>
          <w:szCs w:val="24"/>
        </w:rPr>
        <w:t>m</w:t>
      </w:r>
      <w:r w:rsidR="00C62843" w:rsidRPr="00AC7335">
        <w:rPr>
          <w:rFonts w:cs="Times New Roman"/>
          <w:color w:val="000000"/>
          <w:szCs w:val="24"/>
          <w:vertAlign w:val="superscript"/>
        </w:rPr>
        <w:t>2</w:t>
      </w:r>
      <w:r w:rsidR="00652B0F">
        <w:rPr>
          <w:rFonts w:cs="Times New Roman"/>
          <w:color w:val="000000"/>
          <w:szCs w:val="24"/>
          <w:lang w:val="sr-Cyrl-BA"/>
        </w:rPr>
        <w:t>) т</w:t>
      </w:r>
      <w:r w:rsidR="00C62843">
        <w:rPr>
          <w:rFonts w:cs="Times New Roman"/>
          <w:color w:val="000000"/>
          <w:szCs w:val="24"/>
          <w:lang w:val="sr-Cyrl-BA"/>
        </w:rPr>
        <w:t>абела 1.</w:t>
      </w:r>
    </w:p>
    <w:p w14:paraId="7CEAEEE8" w14:textId="77777777" w:rsidR="00DB6495" w:rsidRDefault="00585293" w:rsidP="004F3862">
      <w:pPr>
        <w:pStyle w:val="NoSpacing"/>
        <w:spacing w:line="360" w:lineRule="auto"/>
        <w:ind w:firstLine="720"/>
        <w:rPr>
          <w:lang w:val="sr-Cyrl-BA"/>
        </w:rPr>
      </w:pPr>
      <w:r>
        <w:rPr>
          <w:rStyle w:val="rynqvb"/>
          <w:lang w:val="sr-Cyrl-BA"/>
        </w:rPr>
        <w:t xml:space="preserve">Посматрано по локалитетима највећи садржај </w:t>
      </w:r>
      <w:r w:rsidR="00652B0F">
        <w:rPr>
          <w:rStyle w:val="rynqvb"/>
          <w:lang w:val="sr-Cyrl-BA"/>
        </w:rPr>
        <w:t xml:space="preserve">од </w:t>
      </w:r>
      <w:r>
        <w:rPr>
          <w:rStyle w:val="rynqvb"/>
          <w:lang w:val="sr-Cyrl-BA"/>
        </w:rPr>
        <w:t xml:space="preserve">890 </w:t>
      </w:r>
      <w:r>
        <w:t>mg GAE/100 g FW</w:t>
      </w:r>
      <w:r>
        <w:rPr>
          <w:rStyle w:val="rynqvb"/>
        </w:rPr>
        <w:t xml:space="preserve"> </w:t>
      </w:r>
      <w:r>
        <w:rPr>
          <w:rStyle w:val="rynqvb"/>
          <w:lang w:val="sr-Cyrl-BA"/>
        </w:rPr>
        <w:t xml:space="preserve">укупних фенола утврђен у узорку бобица пореклом са </w:t>
      </w:r>
      <w:r w:rsidR="00321447">
        <w:rPr>
          <w:rStyle w:val="rynqvb"/>
        </w:rPr>
        <w:t xml:space="preserve">локалитета </w:t>
      </w:r>
      <w:r>
        <w:rPr>
          <w:rStyle w:val="rynqvb"/>
          <w:lang w:val="sr-Cyrl-BA"/>
        </w:rPr>
        <w:t>Шишка (</w:t>
      </w:r>
      <w:r w:rsidR="00321447">
        <w:t>SI</w:t>
      </w:r>
      <w:r>
        <w:rPr>
          <w:lang w:val="sr-Cyrl-BA"/>
        </w:rPr>
        <w:t>)</w:t>
      </w:r>
      <w:r w:rsidR="00321447">
        <w:rPr>
          <w:rStyle w:val="rynqvb"/>
        </w:rPr>
        <w:t xml:space="preserve"> </w:t>
      </w:r>
      <w:r w:rsidR="00B04C66">
        <w:rPr>
          <w:rStyle w:val="rynqvb"/>
          <w:lang w:val="sr-Cyrl-BA"/>
        </w:rPr>
        <w:t xml:space="preserve">у </w:t>
      </w:r>
      <w:r>
        <w:rPr>
          <w:rStyle w:val="rynqvb"/>
          <w:lang w:val="sr-Cyrl-BA"/>
        </w:rPr>
        <w:t>регион</w:t>
      </w:r>
      <w:r w:rsidR="00B04C66">
        <w:rPr>
          <w:rStyle w:val="rynqvb"/>
          <w:lang w:val="sr-Cyrl-BA"/>
        </w:rPr>
        <w:t>у</w:t>
      </w:r>
      <w:r>
        <w:rPr>
          <w:rStyle w:val="rynqvb"/>
          <w:lang w:val="sr-Cyrl-BA"/>
        </w:rPr>
        <w:t xml:space="preserve"> Беране, </w:t>
      </w:r>
      <w:r w:rsidR="00321447">
        <w:rPr>
          <w:rStyle w:val="rynqvb"/>
        </w:rPr>
        <w:t xml:space="preserve">док су бобице прикупљене са </w:t>
      </w:r>
      <w:r>
        <w:rPr>
          <w:rStyle w:val="rynqvb"/>
          <w:lang w:val="sr-Cyrl-BA"/>
        </w:rPr>
        <w:t>локалитета Вељи Поток (</w:t>
      </w:r>
      <w:r w:rsidR="00321447">
        <w:t>VP</w:t>
      </w:r>
      <w:r>
        <w:rPr>
          <w:lang w:val="sr-Cyrl-BA"/>
        </w:rPr>
        <w:t>)</w:t>
      </w:r>
      <w:r w:rsidR="00B04C66">
        <w:rPr>
          <w:lang w:val="sr-Cyrl-BA"/>
        </w:rPr>
        <w:t xml:space="preserve"> из </w:t>
      </w:r>
      <w:r>
        <w:rPr>
          <w:lang w:val="sr-Cyrl-BA"/>
        </w:rPr>
        <w:t>регион</w:t>
      </w:r>
      <w:r w:rsidR="00B04C66">
        <w:rPr>
          <w:lang w:val="sr-Cyrl-BA"/>
        </w:rPr>
        <w:t>а</w:t>
      </w:r>
      <w:r>
        <w:rPr>
          <w:lang w:val="sr-Cyrl-BA"/>
        </w:rPr>
        <w:t xml:space="preserve"> Андријевица</w:t>
      </w:r>
      <w:r w:rsidR="00321447">
        <w:rPr>
          <w:rStyle w:val="rynqvb"/>
        </w:rPr>
        <w:t xml:space="preserve"> имале најмањи садржај </w:t>
      </w:r>
      <w:r>
        <w:rPr>
          <w:lang w:val="sr-Cyrl-BA"/>
        </w:rPr>
        <w:t>укупних фенола</w:t>
      </w:r>
      <w:r w:rsidR="00DB6495">
        <w:rPr>
          <w:lang w:val="sr-Cyrl-BA"/>
        </w:rPr>
        <w:t xml:space="preserve"> </w:t>
      </w:r>
      <w:r w:rsidR="000350DC">
        <w:rPr>
          <w:lang w:val="sr-Cyrl-BA"/>
        </w:rPr>
        <w:t>(</w:t>
      </w:r>
      <w:r w:rsidR="000350DC">
        <w:rPr>
          <w:rStyle w:val="rynqvb"/>
          <w:lang w:val="sr-Cyrl-BA"/>
        </w:rPr>
        <w:t xml:space="preserve">371 </w:t>
      </w:r>
      <w:r w:rsidR="000350DC">
        <w:t>mg GAE/100 g FW</w:t>
      </w:r>
      <w:r w:rsidR="000350DC">
        <w:rPr>
          <w:lang w:val="sr-Cyrl-BA"/>
        </w:rPr>
        <w:t>)</w:t>
      </w:r>
      <w:r w:rsidR="000350DC">
        <w:rPr>
          <w:rStyle w:val="rynqvb"/>
        </w:rPr>
        <w:t xml:space="preserve"> </w:t>
      </w:r>
      <w:r w:rsidR="000350DC">
        <w:rPr>
          <w:lang w:val="sr-Cyrl-BA"/>
        </w:rPr>
        <w:t>т</w:t>
      </w:r>
      <w:r w:rsidR="00DB6495">
        <w:rPr>
          <w:lang w:val="sr-Cyrl-BA"/>
        </w:rPr>
        <w:t xml:space="preserve">абела 7. и </w:t>
      </w:r>
      <w:r w:rsidR="000350DC">
        <w:rPr>
          <w:lang w:val="sr-Cyrl-BA"/>
        </w:rPr>
        <w:t>г</w:t>
      </w:r>
      <w:r w:rsidR="00DB6495">
        <w:rPr>
          <w:lang w:val="sr-Cyrl-BA"/>
        </w:rPr>
        <w:t>раф. 9.</w:t>
      </w:r>
    </w:p>
    <w:p w14:paraId="5BDC31B7" w14:textId="77777777" w:rsidR="00C62843" w:rsidRDefault="00C62843" w:rsidP="004F3862">
      <w:pPr>
        <w:pStyle w:val="NoSpacing"/>
        <w:spacing w:line="360" w:lineRule="auto"/>
        <w:ind w:firstLine="720"/>
        <w:rPr>
          <w:rFonts w:cs="Times New Roman"/>
          <w:color w:val="000000"/>
          <w:szCs w:val="24"/>
          <w:lang w:val="sr-Cyrl-BA"/>
        </w:rPr>
      </w:pPr>
      <w:r>
        <w:rPr>
          <w:rFonts w:cs="Times New Roman"/>
          <w:color w:val="000000"/>
          <w:szCs w:val="24"/>
          <w:lang w:val="sr-Cyrl-BA"/>
        </w:rPr>
        <w:t xml:space="preserve">Највећи садржај укупних фенола установљен је у узорцима испитиваних популација пореклом са локалитета </w:t>
      </w:r>
      <w:r w:rsidR="00B04C66">
        <w:rPr>
          <w:rFonts w:cs="Times New Roman"/>
          <w:color w:val="000000"/>
          <w:szCs w:val="24"/>
          <w:lang w:val="sr-Cyrl-BA"/>
        </w:rPr>
        <w:t xml:space="preserve">Шишка </w:t>
      </w:r>
      <w:r>
        <w:rPr>
          <w:rFonts w:cs="Times New Roman"/>
          <w:color w:val="000000"/>
          <w:szCs w:val="24"/>
          <w:lang w:val="sr-Cyrl-BA"/>
        </w:rPr>
        <w:t>(</w:t>
      </w:r>
      <w:r>
        <w:t>SI</w:t>
      </w:r>
      <w:r w:rsidR="00B04C66">
        <w:rPr>
          <w:lang w:val="sr-Cyrl-BA"/>
        </w:rPr>
        <w:t>)</w:t>
      </w:r>
      <w:r>
        <w:rPr>
          <w:lang w:val="sr-Cyrl-BA"/>
        </w:rPr>
        <w:t xml:space="preserve">, </w:t>
      </w:r>
      <w:r w:rsidR="00B04C66">
        <w:rPr>
          <w:lang w:val="sr-Cyrl-BA"/>
        </w:rPr>
        <w:t>Букељ (</w:t>
      </w:r>
      <w:r>
        <w:rPr>
          <w:lang w:val="sr-Cyrl-BA"/>
        </w:rPr>
        <w:t>BK</w:t>
      </w:r>
      <w:r w:rsidR="00B04C66">
        <w:rPr>
          <w:lang w:val="sr-Cyrl-BA"/>
        </w:rPr>
        <w:t>)</w:t>
      </w:r>
      <w:r>
        <w:rPr>
          <w:lang w:val="sr-Cyrl-BA"/>
        </w:rPr>
        <w:t xml:space="preserve">, </w:t>
      </w:r>
      <w:r w:rsidR="00B04C66">
        <w:rPr>
          <w:lang w:val="sr-Cyrl-BA"/>
        </w:rPr>
        <w:t>Крље (</w:t>
      </w:r>
      <w:r>
        <w:rPr>
          <w:lang w:val="sr-Cyrl-BA"/>
        </w:rPr>
        <w:t>KR</w:t>
      </w:r>
      <w:r w:rsidR="00B04C66">
        <w:rPr>
          <w:lang w:val="sr-Cyrl-BA"/>
        </w:rPr>
        <w:t>)</w:t>
      </w:r>
      <w:r>
        <w:rPr>
          <w:lang w:val="sr-Cyrl-BA"/>
        </w:rPr>
        <w:t xml:space="preserve"> и</w:t>
      </w:r>
      <w:r w:rsidR="00B04C66">
        <w:rPr>
          <w:lang w:val="sr-Cyrl-BA"/>
        </w:rPr>
        <w:t xml:space="preserve"> Јабланов До</w:t>
      </w:r>
      <w:r>
        <w:rPr>
          <w:lang w:val="sr-Cyrl-BA"/>
        </w:rPr>
        <w:t xml:space="preserve"> </w:t>
      </w:r>
      <w:r w:rsidR="00B04C66">
        <w:rPr>
          <w:lang w:val="sr-Cyrl-BA"/>
        </w:rPr>
        <w:t>(</w:t>
      </w:r>
      <w:r>
        <w:rPr>
          <w:lang w:val="sr-Cyrl-BA"/>
        </w:rPr>
        <w:t>JD)</w:t>
      </w:r>
      <w:r w:rsidR="00F214AC">
        <w:rPr>
          <w:lang w:val="sr-Cyrl-BA"/>
        </w:rPr>
        <w:t>, који се налаз</w:t>
      </w:r>
      <w:r w:rsidR="00652B0F">
        <w:rPr>
          <w:lang w:val="sr-Cyrl-BA"/>
        </w:rPr>
        <w:t>е</w:t>
      </w:r>
      <w:r w:rsidR="00F214AC">
        <w:rPr>
          <w:lang w:val="sr-Cyrl-BA"/>
        </w:rPr>
        <w:t xml:space="preserve"> у </w:t>
      </w:r>
      <w:r w:rsidR="00F214AC">
        <w:rPr>
          <w:lang w:val="sr-Cyrl-BA"/>
        </w:rPr>
        <w:lastRenderedPageBreak/>
        <w:t xml:space="preserve">подручјима са </w:t>
      </w:r>
      <w:r>
        <w:rPr>
          <w:rStyle w:val="hwtze"/>
          <w:lang w:val="sr-Cyrl-BA"/>
        </w:rPr>
        <w:t>надморск</w:t>
      </w:r>
      <w:r w:rsidR="00F214AC">
        <w:rPr>
          <w:rStyle w:val="hwtze"/>
          <w:lang w:val="sr-Cyrl-BA"/>
        </w:rPr>
        <w:t>ом</w:t>
      </w:r>
      <w:r>
        <w:rPr>
          <w:rStyle w:val="hwtze"/>
          <w:lang w:val="sr-Cyrl-BA"/>
        </w:rPr>
        <w:t xml:space="preserve"> висин</w:t>
      </w:r>
      <w:r w:rsidR="00F214AC">
        <w:rPr>
          <w:rStyle w:val="hwtze"/>
          <w:lang w:val="sr-Cyrl-BA"/>
        </w:rPr>
        <w:t>ом</w:t>
      </w:r>
      <w:r>
        <w:rPr>
          <w:rStyle w:val="hwtze"/>
          <w:lang w:val="sr-Cyrl-BA"/>
        </w:rPr>
        <w:t xml:space="preserve"> </w:t>
      </w:r>
      <w:r w:rsidR="00F214AC">
        <w:rPr>
          <w:rStyle w:val="hwtze"/>
          <w:lang w:val="sr-Cyrl-BA"/>
        </w:rPr>
        <w:t xml:space="preserve">преко </w:t>
      </w:r>
      <w:r>
        <w:rPr>
          <w:rStyle w:val="hwtze"/>
          <w:lang w:val="sr-Cyrl-BA"/>
        </w:rPr>
        <w:t>1.</w:t>
      </w:r>
      <w:r w:rsidR="00F214AC">
        <w:rPr>
          <w:rStyle w:val="hwtze"/>
          <w:lang w:val="sr-Cyrl-BA"/>
        </w:rPr>
        <w:t>400</w:t>
      </w:r>
      <w:r w:rsidRPr="00321DB2">
        <w:rPr>
          <w:rFonts w:cs="Times New Roman"/>
          <w:color w:val="000000"/>
          <w:szCs w:val="24"/>
        </w:rPr>
        <w:t xml:space="preserve"> </w:t>
      </w:r>
      <w:r w:rsidRPr="00697B7F">
        <w:rPr>
          <w:rFonts w:cs="Times New Roman"/>
          <w:color w:val="000000"/>
          <w:szCs w:val="24"/>
        </w:rPr>
        <w:t>m</w:t>
      </w:r>
      <w:r w:rsidR="00F214AC">
        <w:rPr>
          <w:rFonts w:cs="Times New Roman"/>
          <w:color w:val="000000"/>
          <w:szCs w:val="24"/>
          <w:lang w:val="sr-Cyrl-BA"/>
        </w:rPr>
        <w:t>,</w:t>
      </w:r>
      <w:r w:rsidRPr="00697B7F">
        <w:rPr>
          <w:rFonts w:cs="Times New Roman"/>
          <w:color w:val="000000"/>
          <w:szCs w:val="24"/>
        </w:rPr>
        <w:t xml:space="preserve"> </w:t>
      </w:r>
      <w:r w:rsidR="00F214AC">
        <w:rPr>
          <w:rFonts w:cs="Times New Roman"/>
          <w:color w:val="000000"/>
          <w:szCs w:val="24"/>
          <w:lang w:val="sr-Cyrl-BA"/>
        </w:rPr>
        <w:t xml:space="preserve">условима високе </w:t>
      </w:r>
      <w:r w:rsidRPr="00697B7F">
        <w:rPr>
          <w:rFonts w:cs="Times New Roman"/>
          <w:color w:val="000000"/>
          <w:szCs w:val="24"/>
        </w:rPr>
        <w:t>UV</w:t>
      </w:r>
      <w:r>
        <w:rPr>
          <w:rStyle w:val="rynqvb"/>
        </w:rPr>
        <w:t xml:space="preserve"> </w:t>
      </w:r>
      <w:r>
        <w:rPr>
          <w:rStyle w:val="rynqvb"/>
          <w:lang w:val="sr-Cyrl-BA"/>
        </w:rPr>
        <w:t xml:space="preserve">радијације </w:t>
      </w:r>
      <w:r w:rsidR="00F214AC">
        <w:rPr>
          <w:rStyle w:val="rynqvb"/>
          <w:lang w:val="sr-Cyrl-BA"/>
        </w:rPr>
        <w:t xml:space="preserve">преко </w:t>
      </w:r>
      <w:r>
        <w:rPr>
          <w:rStyle w:val="rynqvb"/>
          <w:lang w:val="sr-Cyrl-BA"/>
        </w:rPr>
        <w:t>0,390</w:t>
      </w:r>
      <w:r>
        <w:rPr>
          <w:rStyle w:val="hwtze"/>
          <w:lang w:val="sr-Cyrl-BA"/>
        </w:rPr>
        <w:t xml:space="preserve"> </w:t>
      </w:r>
      <w:r>
        <w:rPr>
          <w:rFonts w:cs="Times New Roman"/>
          <w:color w:val="000000"/>
          <w:szCs w:val="24"/>
        </w:rPr>
        <w:t>W/</w:t>
      </w:r>
      <w:r w:rsidRPr="00697B7F">
        <w:rPr>
          <w:rFonts w:cs="Times New Roman"/>
          <w:color w:val="000000"/>
          <w:szCs w:val="24"/>
        </w:rPr>
        <w:t>m</w:t>
      </w:r>
      <w:r w:rsidRPr="00AC7335">
        <w:rPr>
          <w:rFonts w:cs="Times New Roman"/>
          <w:color w:val="000000"/>
          <w:szCs w:val="24"/>
          <w:vertAlign w:val="superscript"/>
        </w:rPr>
        <w:t>2</w:t>
      </w:r>
      <w:r w:rsidR="00F214AC">
        <w:rPr>
          <w:rFonts w:cs="Times New Roman"/>
          <w:color w:val="000000"/>
          <w:szCs w:val="24"/>
          <w:lang w:val="sr-Cyrl-BA"/>
        </w:rPr>
        <w:t xml:space="preserve"> и северним експозицијама без засене</w:t>
      </w:r>
      <w:r>
        <w:rPr>
          <w:rFonts w:cs="Times New Roman"/>
          <w:color w:val="000000"/>
          <w:szCs w:val="24"/>
          <w:lang w:val="sr-Cyrl-BA"/>
        </w:rPr>
        <w:t xml:space="preserve"> (</w:t>
      </w:r>
      <w:r w:rsidR="00E00E00">
        <w:rPr>
          <w:rFonts w:cs="Times New Roman"/>
          <w:color w:val="000000"/>
          <w:szCs w:val="24"/>
          <w:lang w:val="sr-Cyrl-BA"/>
        </w:rPr>
        <w:t>Т</w:t>
      </w:r>
      <w:r>
        <w:rPr>
          <w:rFonts w:cs="Times New Roman"/>
          <w:color w:val="000000"/>
          <w:szCs w:val="24"/>
          <w:lang w:val="sr-Cyrl-BA"/>
        </w:rPr>
        <w:t>абела 1.).</w:t>
      </w:r>
    </w:p>
    <w:p w14:paraId="296C2800" w14:textId="77777777" w:rsidR="004F3862" w:rsidRDefault="004F3862" w:rsidP="004F3862">
      <w:pPr>
        <w:pStyle w:val="NoSpacing"/>
        <w:spacing w:line="360" w:lineRule="auto"/>
        <w:rPr>
          <w:rStyle w:val="hwtze"/>
        </w:rPr>
      </w:pPr>
    </w:p>
    <w:p w14:paraId="35475EC5" w14:textId="77777777" w:rsidR="00065882" w:rsidRDefault="00065882" w:rsidP="004F3862">
      <w:pPr>
        <w:pStyle w:val="NoSpacing"/>
        <w:spacing w:line="360" w:lineRule="auto"/>
        <w:rPr>
          <w:rStyle w:val="hwtze"/>
        </w:rPr>
      </w:pPr>
    </w:p>
    <w:p w14:paraId="0E0B6C15" w14:textId="77777777" w:rsidR="00717851" w:rsidRDefault="00D34839" w:rsidP="00F608F4">
      <w:pPr>
        <w:pStyle w:val="NoSpacing"/>
        <w:rPr>
          <w:lang w:val="sr-Cyrl-BA"/>
        </w:rPr>
      </w:pPr>
      <w:r>
        <w:rPr>
          <w:lang w:val="sr-Cyrl-BA"/>
        </w:rPr>
        <w:t>Табела</w:t>
      </w:r>
      <w:r w:rsidR="005E7883" w:rsidRPr="00A6129B">
        <w:t xml:space="preserve"> </w:t>
      </w:r>
      <w:r>
        <w:rPr>
          <w:lang w:val="sr-Cyrl-BA"/>
        </w:rPr>
        <w:t>7</w:t>
      </w:r>
      <w:r w:rsidR="005E7883" w:rsidRPr="00A6129B">
        <w:t xml:space="preserve">. </w:t>
      </w:r>
      <w:r w:rsidR="00F608F4">
        <w:rPr>
          <w:lang w:val="sr-Cyrl-BA"/>
        </w:rPr>
        <w:t>Садржај укупних полифенола у плоду испитиваних популација дивље боровнице</w:t>
      </w:r>
      <w:r w:rsidR="00717851">
        <w:rPr>
          <w:lang w:val="sr-Cyrl-BA"/>
        </w:rPr>
        <w:t xml:space="preserve">  </w:t>
      </w:r>
    </w:p>
    <w:p w14:paraId="673E242A" w14:textId="77777777" w:rsidR="005E7883" w:rsidRPr="00F608F4" w:rsidRDefault="00717851" w:rsidP="00F608F4">
      <w:pPr>
        <w:pStyle w:val="NoSpacing"/>
        <w:rPr>
          <w:lang w:val="sr-Cyrl-BA"/>
        </w:rPr>
      </w:pPr>
      <w:r>
        <w:rPr>
          <w:lang w:val="sr-Cyrl-BA"/>
        </w:rPr>
        <w:t xml:space="preserve">                </w:t>
      </w:r>
      <w:r w:rsidRPr="00216DA0">
        <w:rPr>
          <w:rFonts w:cs="Times New Roman"/>
          <w:szCs w:val="24"/>
        </w:rPr>
        <w:t>(mgGAE/100g)</w:t>
      </w:r>
    </w:p>
    <w:p w14:paraId="55FE447C" w14:textId="77777777" w:rsidR="00F608F4" w:rsidRPr="005E7883" w:rsidRDefault="00F608F4" w:rsidP="00F608F4">
      <w:pPr>
        <w:pStyle w:val="NoSpacing"/>
        <w:rPr>
          <w:lang w:val="sr-Cyrl-BA"/>
        </w:rPr>
      </w:pPr>
    </w:p>
    <w:tbl>
      <w:tblPr>
        <w:tblW w:w="7603" w:type="dxa"/>
        <w:jc w:val="center"/>
        <w:tblLayout w:type="fixed"/>
        <w:tblLook w:val="04A0" w:firstRow="1" w:lastRow="0" w:firstColumn="1" w:lastColumn="0" w:noHBand="0" w:noVBand="1"/>
      </w:tblPr>
      <w:tblGrid>
        <w:gridCol w:w="2113"/>
        <w:gridCol w:w="1667"/>
        <w:gridCol w:w="2342"/>
        <w:gridCol w:w="1481"/>
      </w:tblGrid>
      <w:tr w:rsidR="00D93E99" w:rsidRPr="009A78EF" w14:paraId="505AE6ED" w14:textId="77777777" w:rsidTr="005945F7">
        <w:trPr>
          <w:trHeight w:val="276"/>
          <w:jc w:val="center"/>
        </w:trPr>
        <w:tc>
          <w:tcPr>
            <w:tcW w:w="2113" w:type="dxa"/>
            <w:vMerge w:val="restart"/>
            <w:tcBorders>
              <w:top w:val="single" w:sz="4" w:space="0" w:color="auto"/>
            </w:tcBorders>
            <w:shd w:val="clear" w:color="auto" w:fill="auto"/>
            <w:vAlign w:val="center"/>
            <w:hideMark/>
          </w:tcPr>
          <w:p w14:paraId="16963219" w14:textId="77777777" w:rsidR="00D93E99" w:rsidRPr="005945F7" w:rsidRDefault="00D93E99" w:rsidP="00216DA0">
            <w:pPr>
              <w:pStyle w:val="NoSpacing"/>
              <w:jc w:val="center"/>
              <w:rPr>
                <w:rFonts w:cs="Times New Roman"/>
                <w:b/>
                <w:szCs w:val="24"/>
                <w:lang w:val="sr-Cyrl-BA"/>
              </w:rPr>
            </w:pPr>
            <w:r w:rsidRPr="005945F7">
              <w:rPr>
                <w:rFonts w:cs="Times New Roman"/>
                <w:b/>
                <w:szCs w:val="24"/>
                <w:lang w:val="sr-Cyrl-BA"/>
              </w:rPr>
              <w:t>Регион</w:t>
            </w:r>
          </w:p>
        </w:tc>
        <w:tc>
          <w:tcPr>
            <w:tcW w:w="1667" w:type="dxa"/>
            <w:vMerge w:val="restart"/>
            <w:tcBorders>
              <w:top w:val="single" w:sz="4" w:space="0" w:color="auto"/>
            </w:tcBorders>
            <w:shd w:val="clear" w:color="auto" w:fill="auto"/>
            <w:vAlign w:val="center"/>
          </w:tcPr>
          <w:p w14:paraId="1B0CB5E3" w14:textId="77777777" w:rsidR="00D93E99" w:rsidRPr="005945F7" w:rsidRDefault="00D93E99" w:rsidP="00EF0DAB">
            <w:pPr>
              <w:pStyle w:val="NoSpacing"/>
              <w:jc w:val="center"/>
              <w:rPr>
                <w:rFonts w:cs="Times New Roman"/>
                <w:b/>
                <w:szCs w:val="24"/>
                <w:lang w:val="sr-Cyrl-BA"/>
              </w:rPr>
            </w:pPr>
            <w:r w:rsidRPr="005945F7">
              <w:rPr>
                <w:rFonts w:cs="Times New Roman"/>
                <w:b/>
                <w:szCs w:val="24"/>
                <w:lang w:val="sr-Cyrl-BA"/>
              </w:rPr>
              <w:t>Популација</w:t>
            </w:r>
          </w:p>
        </w:tc>
        <w:tc>
          <w:tcPr>
            <w:tcW w:w="3823" w:type="dxa"/>
            <w:gridSpan w:val="2"/>
            <w:vMerge w:val="restart"/>
            <w:tcBorders>
              <w:top w:val="single" w:sz="4" w:space="0" w:color="auto"/>
            </w:tcBorders>
            <w:shd w:val="clear" w:color="auto" w:fill="auto"/>
            <w:noWrap/>
            <w:vAlign w:val="center"/>
            <w:hideMark/>
          </w:tcPr>
          <w:p w14:paraId="51AA7FE8" w14:textId="77777777" w:rsidR="00D93E99" w:rsidRPr="005945F7" w:rsidRDefault="00D93E99" w:rsidP="00F608F4">
            <w:pPr>
              <w:pStyle w:val="NoSpacing"/>
              <w:jc w:val="center"/>
              <w:rPr>
                <w:rFonts w:cs="Times New Roman"/>
                <w:b/>
                <w:szCs w:val="24"/>
                <w:lang w:val="sr-Cyrl-BA"/>
              </w:rPr>
            </w:pPr>
            <w:r w:rsidRPr="005945F7">
              <w:rPr>
                <w:rFonts w:cs="Times New Roman"/>
                <w:b/>
                <w:szCs w:val="24"/>
                <w:lang w:val="sr-Cyrl-BA"/>
              </w:rPr>
              <w:t>Укупни полифеноли</w:t>
            </w:r>
          </w:p>
          <w:p w14:paraId="14F9DB33" w14:textId="77777777" w:rsidR="00D93E99" w:rsidRPr="005945F7" w:rsidRDefault="00D93E99" w:rsidP="00F608F4">
            <w:pPr>
              <w:pStyle w:val="NoSpacing"/>
              <w:jc w:val="center"/>
              <w:rPr>
                <w:rFonts w:cs="Times New Roman"/>
                <w:b/>
                <w:szCs w:val="24"/>
              </w:rPr>
            </w:pPr>
            <w:r w:rsidRPr="005945F7">
              <w:rPr>
                <w:rFonts w:cs="Times New Roman"/>
                <w:b/>
                <w:szCs w:val="24"/>
              </w:rPr>
              <w:t>(mgGAE/100g)</w:t>
            </w:r>
          </w:p>
        </w:tc>
      </w:tr>
      <w:tr w:rsidR="00D93E99" w:rsidRPr="009A78EF" w14:paraId="3F7B7638" w14:textId="77777777" w:rsidTr="005945F7">
        <w:trPr>
          <w:trHeight w:val="230"/>
          <w:jc w:val="center"/>
        </w:trPr>
        <w:tc>
          <w:tcPr>
            <w:tcW w:w="2113" w:type="dxa"/>
            <w:vMerge/>
            <w:tcBorders>
              <w:bottom w:val="single" w:sz="4" w:space="0" w:color="auto"/>
            </w:tcBorders>
            <w:shd w:val="clear" w:color="auto" w:fill="auto"/>
            <w:noWrap/>
            <w:vAlign w:val="bottom"/>
            <w:hideMark/>
          </w:tcPr>
          <w:p w14:paraId="4A5A032A" w14:textId="77777777" w:rsidR="00D93E99" w:rsidRPr="00A72BD9" w:rsidRDefault="00D93E99" w:rsidP="00F608F4">
            <w:pPr>
              <w:pStyle w:val="NoSpacing"/>
              <w:jc w:val="center"/>
              <w:rPr>
                <w:rFonts w:cs="Times New Roman"/>
                <w:sz w:val="20"/>
                <w:szCs w:val="20"/>
              </w:rPr>
            </w:pPr>
          </w:p>
        </w:tc>
        <w:tc>
          <w:tcPr>
            <w:tcW w:w="1667" w:type="dxa"/>
            <w:vMerge/>
            <w:tcBorders>
              <w:bottom w:val="single" w:sz="4" w:space="0" w:color="auto"/>
            </w:tcBorders>
            <w:shd w:val="clear" w:color="auto" w:fill="auto"/>
            <w:vAlign w:val="bottom"/>
          </w:tcPr>
          <w:p w14:paraId="7A383FC4" w14:textId="77777777" w:rsidR="00D93E99" w:rsidRPr="00A72BD9" w:rsidRDefault="00D93E99" w:rsidP="00F608F4">
            <w:pPr>
              <w:pStyle w:val="NoSpacing"/>
              <w:jc w:val="center"/>
              <w:rPr>
                <w:rFonts w:cs="Times New Roman"/>
                <w:sz w:val="20"/>
                <w:szCs w:val="20"/>
              </w:rPr>
            </w:pPr>
          </w:p>
        </w:tc>
        <w:tc>
          <w:tcPr>
            <w:tcW w:w="3823" w:type="dxa"/>
            <w:gridSpan w:val="2"/>
            <w:vMerge/>
            <w:tcBorders>
              <w:bottom w:val="single" w:sz="4" w:space="0" w:color="auto"/>
            </w:tcBorders>
            <w:shd w:val="clear" w:color="auto" w:fill="auto"/>
            <w:noWrap/>
            <w:vAlign w:val="bottom"/>
            <w:hideMark/>
          </w:tcPr>
          <w:p w14:paraId="5AF3366A" w14:textId="77777777" w:rsidR="00D93E99" w:rsidRPr="00A72BD9" w:rsidRDefault="00D93E99" w:rsidP="00F608F4">
            <w:pPr>
              <w:pStyle w:val="NoSpacing"/>
              <w:jc w:val="center"/>
              <w:rPr>
                <w:rFonts w:cs="Times New Roman"/>
                <w:sz w:val="20"/>
                <w:szCs w:val="20"/>
              </w:rPr>
            </w:pPr>
          </w:p>
        </w:tc>
      </w:tr>
      <w:tr w:rsidR="00D93E99" w:rsidRPr="009A78EF" w14:paraId="5D45987C" w14:textId="77777777" w:rsidTr="005945F7">
        <w:trPr>
          <w:trHeight w:val="170"/>
          <w:jc w:val="center"/>
        </w:trPr>
        <w:tc>
          <w:tcPr>
            <w:tcW w:w="2113" w:type="dxa"/>
            <w:tcBorders>
              <w:top w:val="single" w:sz="4" w:space="0" w:color="auto"/>
            </w:tcBorders>
            <w:shd w:val="clear" w:color="auto" w:fill="auto"/>
            <w:noWrap/>
            <w:vAlign w:val="bottom"/>
            <w:hideMark/>
          </w:tcPr>
          <w:p w14:paraId="7E7329E4" w14:textId="77777777" w:rsidR="00D93E99" w:rsidRPr="00A72BD9" w:rsidRDefault="00D93E99" w:rsidP="00F608F4">
            <w:pPr>
              <w:pStyle w:val="NoSpacing"/>
              <w:jc w:val="center"/>
              <w:rPr>
                <w:rFonts w:cs="Times New Roman"/>
                <w:sz w:val="20"/>
                <w:szCs w:val="20"/>
              </w:rPr>
            </w:pPr>
          </w:p>
        </w:tc>
        <w:tc>
          <w:tcPr>
            <w:tcW w:w="1667" w:type="dxa"/>
            <w:tcBorders>
              <w:top w:val="single" w:sz="4" w:space="0" w:color="auto"/>
            </w:tcBorders>
            <w:shd w:val="clear" w:color="auto" w:fill="auto"/>
            <w:vAlign w:val="bottom"/>
          </w:tcPr>
          <w:p w14:paraId="231B1115" w14:textId="77777777" w:rsidR="00D93E99" w:rsidRPr="00A72BD9" w:rsidRDefault="00D93E99" w:rsidP="00EF0DAB">
            <w:pPr>
              <w:pStyle w:val="NoSpacing"/>
              <w:jc w:val="center"/>
              <w:rPr>
                <w:rFonts w:cs="Times New Roman"/>
                <w:sz w:val="20"/>
                <w:szCs w:val="20"/>
              </w:rPr>
            </w:pPr>
            <w:r w:rsidRPr="00A72BD9">
              <w:rPr>
                <w:rFonts w:cs="Times New Roman"/>
                <w:sz w:val="20"/>
                <w:szCs w:val="20"/>
              </w:rPr>
              <w:t>ZK*</w:t>
            </w:r>
          </w:p>
        </w:tc>
        <w:tc>
          <w:tcPr>
            <w:tcW w:w="2342" w:type="dxa"/>
            <w:tcBorders>
              <w:top w:val="single" w:sz="4" w:space="0" w:color="auto"/>
            </w:tcBorders>
            <w:shd w:val="clear" w:color="auto" w:fill="auto"/>
            <w:noWrap/>
            <w:vAlign w:val="bottom"/>
            <w:hideMark/>
          </w:tcPr>
          <w:p w14:paraId="606B12D7" w14:textId="77777777" w:rsidR="00D93E99" w:rsidRPr="00A72BD9" w:rsidRDefault="00D93E99" w:rsidP="006B71A4">
            <w:pPr>
              <w:pStyle w:val="NoSpacing"/>
              <w:jc w:val="center"/>
              <w:rPr>
                <w:rFonts w:cs="Times New Roman"/>
                <w:sz w:val="20"/>
                <w:szCs w:val="20"/>
              </w:rPr>
            </w:pPr>
            <w:r w:rsidRPr="00A72BD9">
              <w:rPr>
                <w:rFonts w:cs="Times New Roman"/>
                <w:sz w:val="20"/>
                <w:szCs w:val="20"/>
              </w:rPr>
              <w:t>638</w:t>
            </w:r>
            <w:r w:rsidR="006B71A4">
              <w:rPr>
                <w:rFonts w:cs="Times New Roman"/>
                <w:sz w:val="20"/>
                <w:szCs w:val="20"/>
              </w:rPr>
              <w:t>,</w:t>
            </w:r>
            <w:r w:rsidRPr="00A72BD9">
              <w:rPr>
                <w:rFonts w:cs="Times New Roman"/>
                <w:sz w:val="20"/>
                <w:szCs w:val="20"/>
              </w:rPr>
              <w:t>73 ± 27</w:t>
            </w:r>
            <w:r w:rsidR="006B71A4">
              <w:rPr>
                <w:rFonts w:cs="Times New Roman"/>
                <w:sz w:val="20"/>
                <w:szCs w:val="20"/>
              </w:rPr>
              <w:t>,</w:t>
            </w:r>
            <w:r w:rsidRPr="00A72BD9">
              <w:rPr>
                <w:rFonts w:cs="Times New Roman"/>
                <w:sz w:val="20"/>
                <w:szCs w:val="20"/>
              </w:rPr>
              <w:t>22</w:t>
            </w:r>
          </w:p>
        </w:tc>
        <w:tc>
          <w:tcPr>
            <w:tcW w:w="1481" w:type="dxa"/>
            <w:tcBorders>
              <w:top w:val="single" w:sz="4" w:space="0" w:color="auto"/>
            </w:tcBorders>
            <w:shd w:val="clear" w:color="auto" w:fill="auto"/>
            <w:noWrap/>
            <w:vAlign w:val="bottom"/>
            <w:hideMark/>
          </w:tcPr>
          <w:p w14:paraId="06BEB580" w14:textId="77777777" w:rsidR="00D93E99" w:rsidRPr="00A72BD9" w:rsidRDefault="00D93E99" w:rsidP="00F608F4">
            <w:pPr>
              <w:pStyle w:val="NoSpacing"/>
              <w:jc w:val="center"/>
              <w:rPr>
                <w:rFonts w:cs="Times New Roman"/>
                <w:sz w:val="20"/>
                <w:szCs w:val="20"/>
              </w:rPr>
            </w:pPr>
            <w:r w:rsidRPr="00A72BD9">
              <w:rPr>
                <w:rFonts w:cs="Times New Roman"/>
                <w:sz w:val="20"/>
                <w:szCs w:val="20"/>
              </w:rPr>
              <w:t>b-g</w:t>
            </w:r>
          </w:p>
        </w:tc>
      </w:tr>
      <w:tr w:rsidR="00D93E99" w:rsidRPr="009A78EF" w14:paraId="0282D78D" w14:textId="77777777" w:rsidTr="005945F7">
        <w:trPr>
          <w:trHeight w:val="170"/>
          <w:jc w:val="center"/>
        </w:trPr>
        <w:tc>
          <w:tcPr>
            <w:tcW w:w="2113" w:type="dxa"/>
            <w:shd w:val="clear" w:color="auto" w:fill="auto"/>
            <w:noWrap/>
            <w:vAlign w:val="bottom"/>
            <w:hideMark/>
          </w:tcPr>
          <w:p w14:paraId="51F7B499" w14:textId="77777777" w:rsidR="00D93E99" w:rsidRPr="00A72BD9" w:rsidRDefault="00D93E99" w:rsidP="00D93E99">
            <w:pPr>
              <w:pStyle w:val="NoSpacing"/>
              <w:jc w:val="center"/>
              <w:rPr>
                <w:rFonts w:cs="Times New Roman"/>
                <w:sz w:val="20"/>
                <w:szCs w:val="20"/>
              </w:rPr>
            </w:pPr>
          </w:p>
        </w:tc>
        <w:tc>
          <w:tcPr>
            <w:tcW w:w="1667" w:type="dxa"/>
            <w:shd w:val="clear" w:color="auto" w:fill="auto"/>
            <w:vAlign w:val="bottom"/>
          </w:tcPr>
          <w:p w14:paraId="26D82C79" w14:textId="77777777" w:rsidR="00D93E99" w:rsidRPr="00A72BD9" w:rsidRDefault="00D93E99" w:rsidP="00F608F4">
            <w:pPr>
              <w:pStyle w:val="NoSpacing"/>
              <w:jc w:val="center"/>
              <w:rPr>
                <w:rFonts w:cs="Times New Roman"/>
                <w:sz w:val="20"/>
                <w:szCs w:val="20"/>
              </w:rPr>
            </w:pPr>
            <w:r w:rsidRPr="00A72BD9">
              <w:rPr>
                <w:rFonts w:cs="Times New Roman"/>
                <w:sz w:val="20"/>
                <w:szCs w:val="20"/>
              </w:rPr>
              <w:t>SL*</w:t>
            </w:r>
          </w:p>
        </w:tc>
        <w:tc>
          <w:tcPr>
            <w:tcW w:w="2342" w:type="dxa"/>
            <w:shd w:val="clear" w:color="auto" w:fill="auto"/>
            <w:noWrap/>
            <w:vAlign w:val="bottom"/>
            <w:hideMark/>
          </w:tcPr>
          <w:p w14:paraId="4E2EDE18" w14:textId="77777777" w:rsidR="00D93E99" w:rsidRPr="00A72BD9" w:rsidRDefault="00D93E99" w:rsidP="006B71A4">
            <w:pPr>
              <w:pStyle w:val="NoSpacing"/>
              <w:jc w:val="center"/>
              <w:rPr>
                <w:rFonts w:cs="Times New Roman"/>
                <w:sz w:val="20"/>
                <w:szCs w:val="20"/>
              </w:rPr>
            </w:pPr>
            <w:r w:rsidRPr="00A72BD9">
              <w:rPr>
                <w:rFonts w:cs="Times New Roman"/>
                <w:sz w:val="20"/>
                <w:szCs w:val="20"/>
              </w:rPr>
              <w:t>598</w:t>
            </w:r>
            <w:r w:rsidR="006B71A4">
              <w:rPr>
                <w:rFonts w:cs="Times New Roman"/>
                <w:sz w:val="20"/>
                <w:szCs w:val="20"/>
              </w:rPr>
              <w:t>,</w:t>
            </w:r>
            <w:r w:rsidRPr="00A72BD9">
              <w:rPr>
                <w:rFonts w:cs="Times New Roman"/>
                <w:sz w:val="20"/>
                <w:szCs w:val="20"/>
              </w:rPr>
              <w:t>17 ± 35</w:t>
            </w:r>
            <w:r w:rsidR="006B71A4">
              <w:rPr>
                <w:rFonts w:cs="Times New Roman"/>
                <w:sz w:val="20"/>
                <w:szCs w:val="20"/>
              </w:rPr>
              <w:t>,</w:t>
            </w:r>
            <w:r w:rsidRPr="00A72BD9">
              <w:rPr>
                <w:rFonts w:cs="Times New Roman"/>
                <w:sz w:val="20"/>
                <w:szCs w:val="20"/>
              </w:rPr>
              <w:t>64</w:t>
            </w:r>
          </w:p>
        </w:tc>
        <w:tc>
          <w:tcPr>
            <w:tcW w:w="1481" w:type="dxa"/>
            <w:shd w:val="clear" w:color="auto" w:fill="auto"/>
            <w:noWrap/>
            <w:vAlign w:val="bottom"/>
            <w:hideMark/>
          </w:tcPr>
          <w:p w14:paraId="770B2B23" w14:textId="77777777" w:rsidR="00D93E99" w:rsidRPr="00A72BD9" w:rsidRDefault="00D93E99" w:rsidP="00F608F4">
            <w:pPr>
              <w:pStyle w:val="NoSpacing"/>
              <w:jc w:val="center"/>
              <w:rPr>
                <w:rFonts w:cs="Times New Roman"/>
                <w:sz w:val="20"/>
                <w:szCs w:val="20"/>
              </w:rPr>
            </w:pPr>
            <w:r w:rsidRPr="00A72BD9">
              <w:rPr>
                <w:rFonts w:cs="Times New Roman"/>
                <w:sz w:val="20"/>
                <w:szCs w:val="20"/>
              </w:rPr>
              <w:t>d-i</w:t>
            </w:r>
          </w:p>
        </w:tc>
      </w:tr>
      <w:tr w:rsidR="00D93E99" w:rsidRPr="009A78EF" w14:paraId="7C3DB972" w14:textId="77777777" w:rsidTr="005945F7">
        <w:trPr>
          <w:trHeight w:val="144"/>
          <w:jc w:val="center"/>
        </w:trPr>
        <w:tc>
          <w:tcPr>
            <w:tcW w:w="2113" w:type="dxa"/>
            <w:shd w:val="clear" w:color="auto" w:fill="auto"/>
            <w:noWrap/>
            <w:vAlign w:val="bottom"/>
            <w:hideMark/>
          </w:tcPr>
          <w:p w14:paraId="7093FD2F" w14:textId="77777777" w:rsidR="00D93E99" w:rsidRPr="00A72BD9" w:rsidRDefault="00D93E99" w:rsidP="00D93E99">
            <w:pPr>
              <w:pStyle w:val="NoSpacing"/>
              <w:jc w:val="center"/>
              <w:rPr>
                <w:rFonts w:cs="Times New Roman"/>
                <w:sz w:val="20"/>
                <w:szCs w:val="20"/>
              </w:rPr>
            </w:pPr>
          </w:p>
        </w:tc>
        <w:tc>
          <w:tcPr>
            <w:tcW w:w="1667" w:type="dxa"/>
            <w:shd w:val="clear" w:color="auto" w:fill="auto"/>
            <w:vAlign w:val="bottom"/>
          </w:tcPr>
          <w:p w14:paraId="7864E06B" w14:textId="77777777" w:rsidR="00D93E99" w:rsidRPr="00A72BD9" w:rsidRDefault="00D93E99" w:rsidP="00F608F4">
            <w:pPr>
              <w:pStyle w:val="NoSpacing"/>
              <w:jc w:val="center"/>
              <w:rPr>
                <w:rFonts w:cs="Times New Roman"/>
                <w:sz w:val="20"/>
                <w:szCs w:val="20"/>
              </w:rPr>
            </w:pPr>
            <w:r w:rsidRPr="00A72BD9">
              <w:rPr>
                <w:rFonts w:cs="Times New Roman"/>
                <w:sz w:val="20"/>
                <w:szCs w:val="20"/>
              </w:rPr>
              <w:t>KO</w:t>
            </w:r>
          </w:p>
        </w:tc>
        <w:tc>
          <w:tcPr>
            <w:tcW w:w="2342" w:type="dxa"/>
            <w:shd w:val="clear" w:color="auto" w:fill="auto"/>
            <w:noWrap/>
            <w:vAlign w:val="bottom"/>
            <w:hideMark/>
          </w:tcPr>
          <w:p w14:paraId="510272D0" w14:textId="77777777" w:rsidR="00D93E99" w:rsidRPr="00A72BD9" w:rsidRDefault="00D93E99" w:rsidP="006B71A4">
            <w:pPr>
              <w:pStyle w:val="NoSpacing"/>
              <w:jc w:val="center"/>
              <w:rPr>
                <w:rFonts w:cs="Times New Roman"/>
                <w:sz w:val="20"/>
                <w:szCs w:val="20"/>
              </w:rPr>
            </w:pPr>
            <w:r w:rsidRPr="00A72BD9">
              <w:rPr>
                <w:rFonts w:cs="Times New Roman"/>
                <w:sz w:val="20"/>
                <w:szCs w:val="20"/>
              </w:rPr>
              <w:t>528</w:t>
            </w:r>
            <w:r w:rsidR="006B71A4">
              <w:rPr>
                <w:rFonts w:cs="Times New Roman"/>
                <w:sz w:val="20"/>
                <w:szCs w:val="20"/>
              </w:rPr>
              <w:t>,</w:t>
            </w:r>
            <w:r w:rsidRPr="00A72BD9">
              <w:rPr>
                <w:rFonts w:cs="Times New Roman"/>
                <w:sz w:val="20"/>
                <w:szCs w:val="20"/>
              </w:rPr>
              <w:t>35 ± 40</w:t>
            </w:r>
            <w:r w:rsidR="006B71A4">
              <w:rPr>
                <w:rFonts w:cs="Times New Roman"/>
                <w:sz w:val="20"/>
                <w:szCs w:val="20"/>
              </w:rPr>
              <w:t>,</w:t>
            </w:r>
            <w:r w:rsidRPr="00A72BD9">
              <w:rPr>
                <w:rFonts w:cs="Times New Roman"/>
                <w:sz w:val="20"/>
                <w:szCs w:val="20"/>
              </w:rPr>
              <w:t>67</w:t>
            </w:r>
          </w:p>
        </w:tc>
        <w:tc>
          <w:tcPr>
            <w:tcW w:w="1481" w:type="dxa"/>
            <w:shd w:val="clear" w:color="auto" w:fill="auto"/>
            <w:noWrap/>
            <w:vAlign w:val="bottom"/>
            <w:hideMark/>
          </w:tcPr>
          <w:p w14:paraId="65FB7ED6" w14:textId="77777777" w:rsidR="00D93E99" w:rsidRPr="00A72BD9" w:rsidRDefault="00D93E99" w:rsidP="00F608F4">
            <w:pPr>
              <w:pStyle w:val="NoSpacing"/>
              <w:jc w:val="center"/>
              <w:rPr>
                <w:rFonts w:cs="Times New Roman"/>
                <w:sz w:val="20"/>
                <w:szCs w:val="20"/>
              </w:rPr>
            </w:pPr>
            <w:r w:rsidRPr="00A72BD9">
              <w:rPr>
                <w:rFonts w:cs="Times New Roman"/>
                <w:sz w:val="20"/>
                <w:szCs w:val="20"/>
              </w:rPr>
              <w:t>g-l</w:t>
            </w:r>
          </w:p>
        </w:tc>
      </w:tr>
      <w:tr w:rsidR="00A433C1" w:rsidRPr="009A78EF" w14:paraId="6E668953" w14:textId="77777777" w:rsidTr="005945F7">
        <w:trPr>
          <w:trHeight w:val="233"/>
          <w:jc w:val="center"/>
        </w:trPr>
        <w:tc>
          <w:tcPr>
            <w:tcW w:w="2113" w:type="dxa"/>
            <w:shd w:val="clear" w:color="auto" w:fill="auto"/>
            <w:noWrap/>
            <w:vAlign w:val="bottom"/>
            <w:hideMark/>
          </w:tcPr>
          <w:p w14:paraId="67004538" w14:textId="77777777" w:rsidR="00A433C1" w:rsidRPr="00A72BD9" w:rsidRDefault="00A433C1" w:rsidP="00EF0DAB">
            <w:pPr>
              <w:pStyle w:val="NoSpacing"/>
              <w:jc w:val="center"/>
              <w:rPr>
                <w:rFonts w:cs="Times New Roman"/>
                <w:sz w:val="20"/>
                <w:szCs w:val="20"/>
              </w:rPr>
            </w:pPr>
            <w:r>
              <w:rPr>
                <w:rFonts w:cs="Times New Roman"/>
                <w:szCs w:val="24"/>
                <w:lang w:val="sr-Cyrl-BA"/>
              </w:rPr>
              <w:t>Бијело Поље</w:t>
            </w:r>
          </w:p>
        </w:tc>
        <w:tc>
          <w:tcPr>
            <w:tcW w:w="1667" w:type="dxa"/>
            <w:shd w:val="clear" w:color="auto" w:fill="auto"/>
            <w:vAlign w:val="bottom"/>
          </w:tcPr>
          <w:p w14:paraId="106C6A76" w14:textId="77777777" w:rsidR="00A433C1" w:rsidRPr="00A72BD9" w:rsidRDefault="00A433C1" w:rsidP="00F608F4">
            <w:pPr>
              <w:pStyle w:val="NoSpacing"/>
              <w:jc w:val="center"/>
              <w:rPr>
                <w:rFonts w:cs="Times New Roman"/>
                <w:sz w:val="20"/>
                <w:szCs w:val="20"/>
              </w:rPr>
            </w:pPr>
            <w:r w:rsidRPr="00A72BD9">
              <w:rPr>
                <w:rFonts w:cs="Times New Roman"/>
                <w:sz w:val="20"/>
                <w:szCs w:val="20"/>
              </w:rPr>
              <w:t>GK</w:t>
            </w:r>
          </w:p>
        </w:tc>
        <w:tc>
          <w:tcPr>
            <w:tcW w:w="2342" w:type="dxa"/>
            <w:shd w:val="clear" w:color="auto" w:fill="auto"/>
            <w:noWrap/>
            <w:vAlign w:val="bottom"/>
            <w:hideMark/>
          </w:tcPr>
          <w:p w14:paraId="2A3CE0AC" w14:textId="77777777" w:rsidR="00A433C1" w:rsidRPr="00A72BD9" w:rsidRDefault="00A433C1" w:rsidP="006B71A4">
            <w:pPr>
              <w:pStyle w:val="NoSpacing"/>
              <w:jc w:val="center"/>
              <w:rPr>
                <w:rFonts w:cs="Times New Roman"/>
                <w:sz w:val="20"/>
                <w:szCs w:val="20"/>
              </w:rPr>
            </w:pPr>
            <w:r w:rsidRPr="00A72BD9">
              <w:rPr>
                <w:rFonts w:cs="Times New Roman"/>
                <w:sz w:val="20"/>
                <w:szCs w:val="20"/>
              </w:rPr>
              <w:t>621</w:t>
            </w:r>
            <w:r w:rsidR="006B71A4">
              <w:rPr>
                <w:rFonts w:cs="Times New Roman"/>
                <w:sz w:val="20"/>
                <w:szCs w:val="20"/>
              </w:rPr>
              <w:t>,</w:t>
            </w:r>
            <w:r w:rsidRPr="00A72BD9">
              <w:rPr>
                <w:rFonts w:cs="Times New Roman"/>
                <w:sz w:val="20"/>
                <w:szCs w:val="20"/>
              </w:rPr>
              <w:t>66 ± 23</w:t>
            </w:r>
            <w:r w:rsidR="006B71A4">
              <w:rPr>
                <w:rFonts w:cs="Times New Roman"/>
                <w:sz w:val="20"/>
                <w:szCs w:val="20"/>
              </w:rPr>
              <w:t>,</w:t>
            </w:r>
            <w:r w:rsidRPr="00A72BD9">
              <w:rPr>
                <w:rFonts w:cs="Times New Roman"/>
                <w:sz w:val="20"/>
                <w:szCs w:val="20"/>
              </w:rPr>
              <w:t>72</w:t>
            </w:r>
          </w:p>
        </w:tc>
        <w:tc>
          <w:tcPr>
            <w:tcW w:w="1481" w:type="dxa"/>
            <w:shd w:val="clear" w:color="auto" w:fill="auto"/>
            <w:noWrap/>
            <w:vAlign w:val="bottom"/>
            <w:hideMark/>
          </w:tcPr>
          <w:p w14:paraId="7C83FBF9" w14:textId="77777777" w:rsidR="00A433C1" w:rsidRPr="00A72BD9" w:rsidRDefault="00A433C1" w:rsidP="00F608F4">
            <w:pPr>
              <w:pStyle w:val="NoSpacing"/>
              <w:jc w:val="center"/>
              <w:rPr>
                <w:rFonts w:cs="Times New Roman"/>
                <w:sz w:val="20"/>
                <w:szCs w:val="20"/>
              </w:rPr>
            </w:pPr>
            <w:r w:rsidRPr="00A72BD9">
              <w:rPr>
                <w:rFonts w:cs="Times New Roman"/>
                <w:sz w:val="20"/>
                <w:szCs w:val="20"/>
              </w:rPr>
              <w:t>b-i</w:t>
            </w:r>
          </w:p>
        </w:tc>
      </w:tr>
      <w:tr w:rsidR="00A433C1" w:rsidRPr="009A78EF" w14:paraId="72F8B17C" w14:textId="77777777" w:rsidTr="005945F7">
        <w:trPr>
          <w:trHeight w:val="125"/>
          <w:jc w:val="center"/>
        </w:trPr>
        <w:tc>
          <w:tcPr>
            <w:tcW w:w="2113" w:type="dxa"/>
            <w:shd w:val="clear" w:color="auto" w:fill="auto"/>
            <w:noWrap/>
            <w:vAlign w:val="bottom"/>
            <w:hideMark/>
          </w:tcPr>
          <w:p w14:paraId="6EAF1761" w14:textId="77777777" w:rsidR="00A433C1" w:rsidRPr="00A72BD9" w:rsidRDefault="00A433C1" w:rsidP="00D93E99">
            <w:pPr>
              <w:pStyle w:val="NoSpacing"/>
              <w:jc w:val="center"/>
              <w:rPr>
                <w:rFonts w:cs="Times New Roman"/>
                <w:sz w:val="20"/>
                <w:szCs w:val="20"/>
              </w:rPr>
            </w:pPr>
          </w:p>
        </w:tc>
        <w:tc>
          <w:tcPr>
            <w:tcW w:w="1667" w:type="dxa"/>
            <w:shd w:val="clear" w:color="auto" w:fill="auto"/>
            <w:vAlign w:val="bottom"/>
          </w:tcPr>
          <w:p w14:paraId="4E20E989" w14:textId="77777777" w:rsidR="00A433C1" w:rsidRPr="00A72BD9" w:rsidRDefault="00A433C1" w:rsidP="00F608F4">
            <w:pPr>
              <w:pStyle w:val="NoSpacing"/>
              <w:jc w:val="center"/>
              <w:rPr>
                <w:rFonts w:cs="Times New Roman"/>
                <w:sz w:val="20"/>
                <w:szCs w:val="20"/>
              </w:rPr>
            </w:pPr>
            <w:r w:rsidRPr="00A72BD9">
              <w:rPr>
                <w:rFonts w:cs="Times New Roman"/>
                <w:sz w:val="20"/>
                <w:szCs w:val="20"/>
              </w:rPr>
              <w:t>MK</w:t>
            </w:r>
          </w:p>
        </w:tc>
        <w:tc>
          <w:tcPr>
            <w:tcW w:w="2342" w:type="dxa"/>
            <w:shd w:val="clear" w:color="auto" w:fill="auto"/>
            <w:noWrap/>
            <w:vAlign w:val="bottom"/>
            <w:hideMark/>
          </w:tcPr>
          <w:p w14:paraId="5FAC0C00" w14:textId="77777777" w:rsidR="00A433C1" w:rsidRPr="00A72BD9" w:rsidRDefault="00A433C1" w:rsidP="006B71A4">
            <w:pPr>
              <w:pStyle w:val="NoSpacing"/>
              <w:jc w:val="center"/>
              <w:rPr>
                <w:rFonts w:cs="Times New Roman"/>
                <w:sz w:val="20"/>
                <w:szCs w:val="20"/>
              </w:rPr>
            </w:pPr>
            <w:r w:rsidRPr="00A72BD9">
              <w:rPr>
                <w:rFonts w:cs="Times New Roman"/>
                <w:sz w:val="20"/>
                <w:szCs w:val="20"/>
              </w:rPr>
              <w:t>607</w:t>
            </w:r>
            <w:r w:rsidR="006B71A4">
              <w:rPr>
                <w:rFonts w:cs="Times New Roman"/>
                <w:sz w:val="20"/>
                <w:szCs w:val="20"/>
              </w:rPr>
              <w:t>,</w:t>
            </w:r>
            <w:r w:rsidRPr="00A72BD9">
              <w:rPr>
                <w:rFonts w:cs="Times New Roman"/>
                <w:sz w:val="20"/>
                <w:szCs w:val="20"/>
              </w:rPr>
              <w:t>06 ± 47</w:t>
            </w:r>
            <w:r w:rsidR="006B71A4">
              <w:rPr>
                <w:rFonts w:cs="Times New Roman"/>
                <w:sz w:val="20"/>
                <w:szCs w:val="20"/>
              </w:rPr>
              <w:t>,</w:t>
            </w:r>
            <w:r w:rsidRPr="00A72BD9">
              <w:rPr>
                <w:rFonts w:cs="Times New Roman"/>
                <w:sz w:val="20"/>
                <w:szCs w:val="20"/>
              </w:rPr>
              <w:t>68</w:t>
            </w:r>
          </w:p>
        </w:tc>
        <w:tc>
          <w:tcPr>
            <w:tcW w:w="1481" w:type="dxa"/>
            <w:shd w:val="clear" w:color="auto" w:fill="auto"/>
            <w:noWrap/>
            <w:vAlign w:val="bottom"/>
            <w:hideMark/>
          </w:tcPr>
          <w:p w14:paraId="66555708" w14:textId="77777777" w:rsidR="00A433C1" w:rsidRPr="00A72BD9" w:rsidRDefault="00A433C1" w:rsidP="00F608F4">
            <w:pPr>
              <w:pStyle w:val="NoSpacing"/>
              <w:jc w:val="center"/>
              <w:rPr>
                <w:rFonts w:cs="Times New Roman"/>
                <w:sz w:val="20"/>
                <w:szCs w:val="20"/>
              </w:rPr>
            </w:pPr>
            <w:r w:rsidRPr="00A72BD9">
              <w:rPr>
                <w:rFonts w:cs="Times New Roman"/>
                <w:sz w:val="20"/>
                <w:szCs w:val="20"/>
              </w:rPr>
              <w:t>c-i</w:t>
            </w:r>
          </w:p>
        </w:tc>
      </w:tr>
      <w:tr w:rsidR="00A433C1" w:rsidRPr="009A78EF" w14:paraId="2F7F7EAB" w14:textId="77777777" w:rsidTr="005945F7">
        <w:trPr>
          <w:trHeight w:val="152"/>
          <w:jc w:val="center"/>
        </w:trPr>
        <w:tc>
          <w:tcPr>
            <w:tcW w:w="2113" w:type="dxa"/>
            <w:tcBorders>
              <w:bottom w:val="single" w:sz="4" w:space="0" w:color="auto"/>
            </w:tcBorders>
            <w:shd w:val="clear" w:color="auto" w:fill="auto"/>
            <w:noWrap/>
            <w:vAlign w:val="bottom"/>
            <w:hideMark/>
          </w:tcPr>
          <w:p w14:paraId="49BDCB3F" w14:textId="77777777" w:rsidR="00A433C1" w:rsidRPr="00A72BD9" w:rsidRDefault="00A433C1" w:rsidP="00D93E99">
            <w:pPr>
              <w:pStyle w:val="NoSpacing"/>
              <w:jc w:val="center"/>
              <w:rPr>
                <w:rFonts w:cs="Times New Roman"/>
                <w:sz w:val="20"/>
                <w:szCs w:val="20"/>
              </w:rPr>
            </w:pPr>
          </w:p>
        </w:tc>
        <w:tc>
          <w:tcPr>
            <w:tcW w:w="1667" w:type="dxa"/>
            <w:tcBorders>
              <w:bottom w:val="single" w:sz="4" w:space="0" w:color="auto"/>
            </w:tcBorders>
            <w:shd w:val="clear" w:color="auto" w:fill="auto"/>
            <w:vAlign w:val="bottom"/>
          </w:tcPr>
          <w:p w14:paraId="112B0AA1" w14:textId="77777777" w:rsidR="00A433C1" w:rsidRPr="00A72BD9" w:rsidRDefault="00A433C1" w:rsidP="00F608F4">
            <w:pPr>
              <w:pStyle w:val="NoSpacing"/>
              <w:jc w:val="center"/>
              <w:rPr>
                <w:rFonts w:cs="Times New Roman"/>
                <w:sz w:val="20"/>
                <w:szCs w:val="20"/>
              </w:rPr>
            </w:pPr>
            <w:r w:rsidRPr="00A72BD9">
              <w:rPr>
                <w:rFonts w:cs="Times New Roman"/>
                <w:sz w:val="20"/>
                <w:szCs w:val="20"/>
              </w:rPr>
              <w:t>KR</w:t>
            </w:r>
          </w:p>
        </w:tc>
        <w:tc>
          <w:tcPr>
            <w:tcW w:w="2342" w:type="dxa"/>
            <w:tcBorders>
              <w:bottom w:val="single" w:sz="4" w:space="0" w:color="auto"/>
            </w:tcBorders>
            <w:shd w:val="clear" w:color="auto" w:fill="auto"/>
            <w:noWrap/>
            <w:vAlign w:val="bottom"/>
            <w:hideMark/>
          </w:tcPr>
          <w:p w14:paraId="3B4374B1" w14:textId="77777777" w:rsidR="00A433C1" w:rsidRPr="00A72BD9" w:rsidRDefault="00A433C1" w:rsidP="006B71A4">
            <w:pPr>
              <w:pStyle w:val="NoSpacing"/>
              <w:jc w:val="center"/>
              <w:rPr>
                <w:rFonts w:cs="Times New Roman"/>
                <w:sz w:val="20"/>
                <w:szCs w:val="20"/>
              </w:rPr>
            </w:pPr>
            <w:r w:rsidRPr="00A72BD9">
              <w:rPr>
                <w:rFonts w:cs="Times New Roman"/>
                <w:sz w:val="20"/>
                <w:szCs w:val="20"/>
              </w:rPr>
              <w:t>704</w:t>
            </w:r>
            <w:r w:rsidR="006B71A4">
              <w:rPr>
                <w:rFonts w:cs="Times New Roman"/>
                <w:sz w:val="20"/>
                <w:szCs w:val="20"/>
              </w:rPr>
              <w:t>,</w:t>
            </w:r>
            <w:r w:rsidRPr="00A72BD9">
              <w:rPr>
                <w:rFonts w:cs="Times New Roman"/>
                <w:sz w:val="20"/>
                <w:szCs w:val="20"/>
              </w:rPr>
              <w:t>92 ± 23</w:t>
            </w:r>
            <w:r w:rsidR="006B71A4">
              <w:rPr>
                <w:rFonts w:cs="Times New Roman"/>
                <w:sz w:val="20"/>
                <w:szCs w:val="20"/>
              </w:rPr>
              <w:t>,</w:t>
            </w:r>
            <w:r w:rsidRPr="00A72BD9">
              <w:rPr>
                <w:rFonts w:cs="Times New Roman"/>
                <w:sz w:val="20"/>
                <w:szCs w:val="20"/>
              </w:rPr>
              <w:t>59</w:t>
            </w:r>
          </w:p>
        </w:tc>
        <w:tc>
          <w:tcPr>
            <w:tcW w:w="1481" w:type="dxa"/>
            <w:tcBorders>
              <w:bottom w:val="single" w:sz="4" w:space="0" w:color="auto"/>
            </w:tcBorders>
            <w:shd w:val="clear" w:color="auto" w:fill="auto"/>
            <w:noWrap/>
            <w:vAlign w:val="bottom"/>
            <w:hideMark/>
          </w:tcPr>
          <w:p w14:paraId="25E0789A" w14:textId="77777777" w:rsidR="00A433C1" w:rsidRPr="00A72BD9" w:rsidRDefault="00A433C1" w:rsidP="00F608F4">
            <w:pPr>
              <w:pStyle w:val="NoSpacing"/>
              <w:jc w:val="center"/>
              <w:rPr>
                <w:rFonts w:cs="Times New Roman"/>
                <w:sz w:val="20"/>
                <w:szCs w:val="20"/>
              </w:rPr>
            </w:pPr>
            <w:r w:rsidRPr="00A72BD9">
              <w:rPr>
                <w:rFonts w:cs="Times New Roman"/>
                <w:sz w:val="20"/>
                <w:szCs w:val="20"/>
              </w:rPr>
              <w:t>bcd</w:t>
            </w:r>
          </w:p>
        </w:tc>
      </w:tr>
      <w:tr w:rsidR="005945F7" w:rsidRPr="009A78EF" w14:paraId="36347ABE" w14:textId="77777777" w:rsidTr="005945F7">
        <w:trPr>
          <w:trHeight w:val="152"/>
          <w:jc w:val="center"/>
        </w:trPr>
        <w:tc>
          <w:tcPr>
            <w:tcW w:w="3780" w:type="dxa"/>
            <w:gridSpan w:val="2"/>
            <w:tcBorders>
              <w:top w:val="single" w:sz="4" w:space="0" w:color="auto"/>
              <w:bottom w:val="single" w:sz="4" w:space="0" w:color="auto"/>
            </w:tcBorders>
            <w:shd w:val="clear" w:color="auto" w:fill="auto"/>
            <w:noWrap/>
            <w:vAlign w:val="bottom"/>
            <w:hideMark/>
          </w:tcPr>
          <w:p w14:paraId="492B2DFA" w14:textId="77777777" w:rsidR="005945F7" w:rsidRPr="005945F7" w:rsidRDefault="005945F7" w:rsidP="00F608F4">
            <w:pPr>
              <w:pStyle w:val="NoSpacing"/>
              <w:jc w:val="center"/>
              <w:rPr>
                <w:rFonts w:cs="Times New Roman"/>
                <w:b/>
                <w:szCs w:val="24"/>
                <w:lang w:val="sr-Cyrl-BA"/>
              </w:rPr>
            </w:pPr>
            <w:r w:rsidRPr="005945F7">
              <w:rPr>
                <w:rFonts w:cs="Times New Roman"/>
                <w:b/>
                <w:szCs w:val="24"/>
                <w:lang w:val="sr-Cyrl-BA"/>
              </w:rPr>
              <w:t>Просек</w:t>
            </w:r>
          </w:p>
        </w:tc>
        <w:tc>
          <w:tcPr>
            <w:tcW w:w="2342" w:type="dxa"/>
            <w:tcBorders>
              <w:bottom w:val="single" w:sz="4" w:space="0" w:color="auto"/>
            </w:tcBorders>
            <w:shd w:val="clear" w:color="auto" w:fill="auto"/>
            <w:noWrap/>
            <w:vAlign w:val="bottom"/>
            <w:hideMark/>
          </w:tcPr>
          <w:p w14:paraId="188FB114" w14:textId="77777777" w:rsidR="005945F7" w:rsidRPr="005945F7" w:rsidRDefault="005945F7" w:rsidP="006B71A4">
            <w:pPr>
              <w:pStyle w:val="NoSpacing"/>
              <w:jc w:val="center"/>
              <w:rPr>
                <w:rFonts w:cs="Times New Roman"/>
                <w:b/>
                <w:sz w:val="20"/>
                <w:szCs w:val="20"/>
              </w:rPr>
            </w:pPr>
            <w:r w:rsidRPr="005945F7">
              <w:rPr>
                <w:rFonts w:cs="Times New Roman"/>
                <w:b/>
                <w:sz w:val="20"/>
                <w:szCs w:val="20"/>
              </w:rPr>
              <w:t>616,48</w:t>
            </w:r>
          </w:p>
        </w:tc>
        <w:tc>
          <w:tcPr>
            <w:tcW w:w="1481" w:type="dxa"/>
            <w:tcBorders>
              <w:bottom w:val="single" w:sz="4" w:space="0" w:color="auto"/>
            </w:tcBorders>
            <w:shd w:val="clear" w:color="auto" w:fill="auto"/>
            <w:noWrap/>
            <w:vAlign w:val="bottom"/>
            <w:hideMark/>
          </w:tcPr>
          <w:p w14:paraId="5B891D43" w14:textId="77777777" w:rsidR="005945F7" w:rsidRPr="00A72BD9" w:rsidRDefault="005945F7" w:rsidP="00F608F4">
            <w:pPr>
              <w:pStyle w:val="NoSpacing"/>
              <w:jc w:val="center"/>
              <w:rPr>
                <w:rFonts w:cs="Times New Roman"/>
                <w:sz w:val="20"/>
                <w:szCs w:val="20"/>
              </w:rPr>
            </w:pPr>
          </w:p>
        </w:tc>
      </w:tr>
      <w:tr w:rsidR="00A433C1" w:rsidRPr="009A78EF" w14:paraId="1FA6FE88" w14:textId="77777777" w:rsidTr="005945F7">
        <w:trPr>
          <w:trHeight w:val="170"/>
          <w:jc w:val="center"/>
        </w:trPr>
        <w:tc>
          <w:tcPr>
            <w:tcW w:w="2113" w:type="dxa"/>
            <w:tcBorders>
              <w:top w:val="single" w:sz="4" w:space="0" w:color="auto"/>
            </w:tcBorders>
            <w:shd w:val="clear" w:color="auto" w:fill="auto"/>
            <w:noWrap/>
            <w:vAlign w:val="bottom"/>
            <w:hideMark/>
          </w:tcPr>
          <w:p w14:paraId="165597FA" w14:textId="77777777" w:rsidR="00A433C1" w:rsidRPr="00A72BD9" w:rsidRDefault="00A433C1" w:rsidP="00D93E99">
            <w:pPr>
              <w:pStyle w:val="NoSpacing"/>
              <w:jc w:val="center"/>
              <w:rPr>
                <w:rFonts w:cs="Times New Roman"/>
                <w:sz w:val="20"/>
                <w:szCs w:val="20"/>
              </w:rPr>
            </w:pPr>
          </w:p>
        </w:tc>
        <w:tc>
          <w:tcPr>
            <w:tcW w:w="1667" w:type="dxa"/>
            <w:tcBorders>
              <w:top w:val="single" w:sz="4" w:space="0" w:color="auto"/>
            </w:tcBorders>
            <w:shd w:val="clear" w:color="auto" w:fill="auto"/>
            <w:vAlign w:val="bottom"/>
          </w:tcPr>
          <w:p w14:paraId="6CB41A33" w14:textId="77777777" w:rsidR="00A433C1" w:rsidRPr="00A72BD9" w:rsidRDefault="00A433C1" w:rsidP="00F608F4">
            <w:pPr>
              <w:pStyle w:val="NoSpacing"/>
              <w:jc w:val="center"/>
              <w:rPr>
                <w:rFonts w:cs="Times New Roman"/>
                <w:sz w:val="20"/>
                <w:szCs w:val="20"/>
              </w:rPr>
            </w:pPr>
            <w:r w:rsidRPr="00A72BD9">
              <w:rPr>
                <w:rFonts w:cs="Times New Roman"/>
                <w:sz w:val="20"/>
                <w:szCs w:val="20"/>
              </w:rPr>
              <w:t>PO</w:t>
            </w:r>
          </w:p>
        </w:tc>
        <w:tc>
          <w:tcPr>
            <w:tcW w:w="2342" w:type="dxa"/>
            <w:tcBorders>
              <w:top w:val="single" w:sz="4" w:space="0" w:color="auto"/>
            </w:tcBorders>
            <w:shd w:val="clear" w:color="auto" w:fill="auto"/>
            <w:noWrap/>
            <w:vAlign w:val="bottom"/>
            <w:hideMark/>
          </w:tcPr>
          <w:p w14:paraId="545E0233" w14:textId="77777777" w:rsidR="00A433C1" w:rsidRPr="00A72BD9" w:rsidRDefault="00A433C1" w:rsidP="006B71A4">
            <w:pPr>
              <w:pStyle w:val="NoSpacing"/>
              <w:jc w:val="center"/>
              <w:rPr>
                <w:rFonts w:cs="Times New Roman"/>
                <w:sz w:val="20"/>
                <w:szCs w:val="20"/>
              </w:rPr>
            </w:pPr>
            <w:r w:rsidRPr="00A72BD9">
              <w:rPr>
                <w:rFonts w:cs="Times New Roman"/>
                <w:sz w:val="20"/>
                <w:szCs w:val="20"/>
              </w:rPr>
              <w:t>517</w:t>
            </w:r>
            <w:r w:rsidR="006B71A4">
              <w:rPr>
                <w:rFonts w:cs="Times New Roman"/>
                <w:sz w:val="20"/>
                <w:szCs w:val="20"/>
              </w:rPr>
              <w:t>,</w:t>
            </w:r>
            <w:r w:rsidRPr="00A72BD9">
              <w:rPr>
                <w:rFonts w:cs="Times New Roman"/>
                <w:sz w:val="20"/>
                <w:szCs w:val="20"/>
              </w:rPr>
              <w:t>82 ± 29</w:t>
            </w:r>
            <w:r w:rsidR="006B71A4">
              <w:rPr>
                <w:rFonts w:cs="Times New Roman"/>
                <w:sz w:val="20"/>
                <w:szCs w:val="20"/>
              </w:rPr>
              <w:t>,</w:t>
            </w:r>
            <w:r w:rsidRPr="00A72BD9">
              <w:rPr>
                <w:rFonts w:cs="Times New Roman"/>
                <w:sz w:val="20"/>
                <w:szCs w:val="20"/>
              </w:rPr>
              <w:t>57</w:t>
            </w:r>
          </w:p>
        </w:tc>
        <w:tc>
          <w:tcPr>
            <w:tcW w:w="1481" w:type="dxa"/>
            <w:tcBorders>
              <w:top w:val="single" w:sz="4" w:space="0" w:color="auto"/>
            </w:tcBorders>
            <w:shd w:val="clear" w:color="auto" w:fill="auto"/>
            <w:noWrap/>
            <w:vAlign w:val="bottom"/>
            <w:hideMark/>
          </w:tcPr>
          <w:p w14:paraId="3587391E" w14:textId="77777777" w:rsidR="00A433C1" w:rsidRPr="00A72BD9" w:rsidRDefault="00A433C1" w:rsidP="00F608F4">
            <w:pPr>
              <w:pStyle w:val="NoSpacing"/>
              <w:jc w:val="center"/>
              <w:rPr>
                <w:rFonts w:cs="Times New Roman"/>
                <w:sz w:val="20"/>
                <w:szCs w:val="20"/>
              </w:rPr>
            </w:pPr>
            <w:r w:rsidRPr="00A72BD9">
              <w:rPr>
                <w:rFonts w:cs="Times New Roman"/>
                <w:sz w:val="20"/>
                <w:szCs w:val="20"/>
              </w:rPr>
              <w:t>i-l</w:t>
            </w:r>
          </w:p>
        </w:tc>
      </w:tr>
      <w:tr w:rsidR="00A433C1" w:rsidRPr="009A78EF" w14:paraId="43796AF8" w14:textId="77777777" w:rsidTr="005945F7">
        <w:trPr>
          <w:trHeight w:val="170"/>
          <w:jc w:val="center"/>
        </w:trPr>
        <w:tc>
          <w:tcPr>
            <w:tcW w:w="2113" w:type="dxa"/>
            <w:shd w:val="clear" w:color="auto" w:fill="auto"/>
            <w:noWrap/>
            <w:vAlign w:val="bottom"/>
            <w:hideMark/>
          </w:tcPr>
          <w:p w14:paraId="647F5795" w14:textId="77777777" w:rsidR="00A433C1" w:rsidRPr="00A72BD9" w:rsidRDefault="00A433C1" w:rsidP="00D93E99">
            <w:pPr>
              <w:pStyle w:val="NoSpacing"/>
              <w:jc w:val="center"/>
              <w:rPr>
                <w:rFonts w:cs="Times New Roman"/>
                <w:sz w:val="20"/>
                <w:szCs w:val="20"/>
              </w:rPr>
            </w:pPr>
          </w:p>
        </w:tc>
        <w:tc>
          <w:tcPr>
            <w:tcW w:w="1667" w:type="dxa"/>
            <w:shd w:val="clear" w:color="auto" w:fill="auto"/>
            <w:vAlign w:val="bottom"/>
          </w:tcPr>
          <w:p w14:paraId="044FE778" w14:textId="77777777" w:rsidR="00A433C1" w:rsidRPr="00A72BD9" w:rsidRDefault="00A433C1" w:rsidP="00F608F4">
            <w:pPr>
              <w:pStyle w:val="NoSpacing"/>
              <w:jc w:val="center"/>
              <w:rPr>
                <w:rFonts w:cs="Times New Roman"/>
                <w:sz w:val="20"/>
                <w:szCs w:val="20"/>
              </w:rPr>
            </w:pPr>
            <w:r w:rsidRPr="00A72BD9">
              <w:rPr>
                <w:rFonts w:cs="Times New Roman"/>
                <w:sz w:val="20"/>
                <w:szCs w:val="20"/>
              </w:rPr>
              <w:t>VE</w:t>
            </w:r>
          </w:p>
        </w:tc>
        <w:tc>
          <w:tcPr>
            <w:tcW w:w="2342" w:type="dxa"/>
            <w:shd w:val="clear" w:color="auto" w:fill="auto"/>
            <w:noWrap/>
            <w:vAlign w:val="bottom"/>
            <w:hideMark/>
          </w:tcPr>
          <w:p w14:paraId="086F8F22" w14:textId="77777777" w:rsidR="00A433C1" w:rsidRPr="00A72BD9" w:rsidRDefault="00A433C1" w:rsidP="006B71A4">
            <w:pPr>
              <w:pStyle w:val="NoSpacing"/>
              <w:jc w:val="center"/>
              <w:rPr>
                <w:rFonts w:cs="Times New Roman"/>
                <w:sz w:val="20"/>
                <w:szCs w:val="20"/>
              </w:rPr>
            </w:pPr>
            <w:r w:rsidRPr="00A72BD9">
              <w:rPr>
                <w:rFonts w:cs="Times New Roman"/>
                <w:sz w:val="20"/>
                <w:szCs w:val="20"/>
              </w:rPr>
              <w:t>557</w:t>
            </w:r>
            <w:r w:rsidR="006B71A4">
              <w:rPr>
                <w:rFonts w:cs="Times New Roman"/>
                <w:sz w:val="20"/>
                <w:szCs w:val="20"/>
              </w:rPr>
              <w:t>,</w:t>
            </w:r>
            <w:r w:rsidRPr="00A72BD9">
              <w:rPr>
                <w:rFonts w:cs="Times New Roman"/>
                <w:sz w:val="20"/>
                <w:szCs w:val="20"/>
              </w:rPr>
              <w:t>75 ± 20</w:t>
            </w:r>
            <w:r w:rsidR="006B71A4">
              <w:rPr>
                <w:rFonts w:cs="Times New Roman"/>
                <w:sz w:val="20"/>
                <w:szCs w:val="20"/>
              </w:rPr>
              <w:t>,</w:t>
            </w:r>
            <w:r w:rsidRPr="00A72BD9">
              <w:rPr>
                <w:rFonts w:cs="Times New Roman"/>
                <w:sz w:val="20"/>
                <w:szCs w:val="20"/>
              </w:rPr>
              <w:t>03</w:t>
            </w:r>
          </w:p>
        </w:tc>
        <w:tc>
          <w:tcPr>
            <w:tcW w:w="1481" w:type="dxa"/>
            <w:shd w:val="clear" w:color="auto" w:fill="auto"/>
            <w:noWrap/>
            <w:vAlign w:val="bottom"/>
            <w:hideMark/>
          </w:tcPr>
          <w:p w14:paraId="3AD2C918" w14:textId="77777777" w:rsidR="00A433C1" w:rsidRPr="00A72BD9" w:rsidRDefault="00A433C1" w:rsidP="00F608F4">
            <w:pPr>
              <w:pStyle w:val="NoSpacing"/>
              <w:jc w:val="center"/>
              <w:rPr>
                <w:rFonts w:cs="Times New Roman"/>
                <w:sz w:val="20"/>
                <w:szCs w:val="20"/>
              </w:rPr>
            </w:pPr>
            <w:r w:rsidRPr="00A72BD9">
              <w:rPr>
                <w:rFonts w:cs="Times New Roman"/>
                <w:sz w:val="20"/>
                <w:szCs w:val="20"/>
              </w:rPr>
              <w:t>e-k</w:t>
            </w:r>
          </w:p>
        </w:tc>
      </w:tr>
      <w:tr w:rsidR="00A433C1" w:rsidRPr="009A78EF" w14:paraId="17B2C01D" w14:textId="77777777" w:rsidTr="005945F7">
        <w:trPr>
          <w:trHeight w:val="117"/>
          <w:jc w:val="center"/>
        </w:trPr>
        <w:tc>
          <w:tcPr>
            <w:tcW w:w="2113" w:type="dxa"/>
            <w:shd w:val="clear" w:color="auto" w:fill="auto"/>
            <w:noWrap/>
            <w:vAlign w:val="bottom"/>
            <w:hideMark/>
          </w:tcPr>
          <w:p w14:paraId="2409905A" w14:textId="77777777" w:rsidR="00A433C1" w:rsidRPr="00A72BD9" w:rsidRDefault="00A433C1" w:rsidP="00D93E99">
            <w:pPr>
              <w:pStyle w:val="NoSpacing"/>
              <w:jc w:val="center"/>
              <w:rPr>
                <w:rFonts w:cs="Times New Roman"/>
                <w:sz w:val="20"/>
                <w:szCs w:val="20"/>
              </w:rPr>
            </w:pPr>
          </w:p>
        </w:tc>
        <w:tc>
          <w:tcPr>
            <w:tcW w:w="1667" w:type="dxa"/>
            <w:shd w:val="clear" w:color="auto" w:fill="auto"/>
            <w:vAlign w:val="bottom"/>
          </w:tcPr>
          <w:p w14:paraId="1DF38186" w14:textId="77777777" w:rsidR="00A433C1" w:rsidRPr="00A72BD9" w:rsidRDefault="00A433C1" w:rsidP="00F608F4">
            <w:pPr>
              <w:pStyle w:val="NoSpacing"/>
              <w:jc w:val="center"/>
              <w:rPr>
                <w:rFonts w:cs="Times New Roman"/>
                <w:sz w:val="20"/>
                <w:szCs w:val="20"/>
              </w:rPr>
            </w:pPr>
            <w:r w:rsidRPr="00A72BD9">
              <w:rPr>
                <w:rFonts w:cs="Times New Roman"/>
                <w:sz w:val="20"/>
                <w:szCs w:val="20"/>
              </w:rPr>
              <w:t>MD</w:t>
            </w:r>
          </w:p>
        </w:tc>
        <w:tc>
          <w:tcPr>
            <w:tcW w:w="2342" w:type="dxa"/>
            <w:shd w:val="clear" w:color="auto" w:fill="auto"/>
            <w:noWrap/>
            <w:vAlign w:val="bottom"/>
            <w:hideMark/>
          </w:tcPr>
          <w:p w14:paraId="21BCA755" w14:textId="77777777" w:rsidR="00A433C1" w:rsidRPr="00A72BD9" w:rsidRDefault="00A433C1" w:rsidP="006B71A4">
            <w:pPr>
              <w:pStyle w:val="NoSpacing"/>
              <w:jc w:val="center"/>
              <w:rPr>
                <w:rFonts w:cs="Times New Roman"/>
                <w:sz w:val="20"/>
                <w:szCs w:val="20"/>
              </w:rPr>
            </w:pPr>
            <w:r w:rsidRPr="00A72BD9">
              <w:rPr>
                <w:rFonts w:cs="Times New Roman"/>
                <w:sz w:val="20"/>
                <w:szCs w:val="20"/>
              </w:rPr>
              <w:t>535</w:t>
            </w:r>
            <w:r w:rsidR="006B71A4">
              <w:rPr>
                <w:rFonts w:cs="Times New Roman"/>
                <w:sz w:val="20"/>
                <w:szCs w:val="20"/>
              </w:rPr>
              <w:t>,</w:t>
            </w:r>
            <w:r w:rsidRPr="00A72BD9">
              <w:rPr>
                <w:rFonts w:cs="Times New Roman"/>
                <w:sz w:val="20"/>
                <w:szCs w:val="20"/>
              </w:rPr>
              <w:t>66 ± 17</w:t>
            </w:r>
            <w:r w:rsidR="006B71A4">
              <w:rPr>
                <w:rFonts w:cs="Times New Roman"/>
                <w:sz w:val="20"/>
                <w:szCs w:val="20"/>
              </w:rPr>
              <w:t>,</w:t>
            </w:r>
            <w:r w:rsidRPr="00A72BD9">
              <w:rPr>
                <w:rFonts w:cs="Times New Roman"/>
                <w:sz w:val="20"/>
                <w:szCs w:val="20"/>
              </w:rPr>
              <w:t>13</w:t>
            </w:r>
          </w:p>
        </w:tc>
        <w:tc>
          <w:tcPr>
            <w:tcW w:w="1481" w:type="dxa"/>
            <w:shd w:val="clear" w:color="auto" w:fill="auto"/>
            <w:noWrap/>
            <w:vAlign w:val="bottom"/>
            <w:hideMark/>
          </w:tcPr>
          <w:p w14:paraId="5D6C1D73" w14:textId="77777777" w:rsidR="00A433C1" w:rsidRPr="00A72BD9" w:rsidRDefault="00A433C1" w:rsidP="00F608F4">
            <w:pPr>
              <w:pStyle w:val="NoSpacing"/>
              <w:jc w:val="center"/>
              <w:rPr>
                <w:rFonts w:cs="Times New Roman"/>
                <w:sz w:val="20"/>
                <w:szCs w:val="20"/>
              </w:rPr>
            </w:pPr>
            <w:r w:rsidRPr="00A72BD9">
              <w:rPr>
                <w:rFonts w:cs="Times New Roman"/>
                <w:sz w:val="20"/>
                <w:szCs w:val="20"/>
              </w:rPr>
              <w:t>f-l</w:t>
            </w:r>
          </w:p>
        </w:tc>
      </w:tr>
      <w:tr w:rsidR="00A433C1" w:rsidRPr="009A78EF" w14:paraId="5227A875" w14:textId="77777777" w:rsidTr="005945F7">
        <w:trPr>
          <w:trHeight w:val="162"/>
          <w:jc w:val="center"/>
        </w:trPr>
        <w:tc>
          <w:tcPr>
            <w:tcW w:w="2113" w:type="dxa"/>
            <w:shd w:val="clear" w:color="auto" w:fill="auto"/>
            <w:noWrap/>
            <w:vAlign w:val="bottom"/>
            <w:hideMark/>
          </w:tcPr>
          <w:p w14:paraId="3F80CB43" w14:textId="77777777" w:rsidR="00A433C1" w:rsidRPr="00A72BD9" w:rsidRDefault="00A433C1" w:rsidP="00D93E99">
            <w:pPr>
              <w:pStyle w:val="NoSpacing"/>
              <w:jc w:val="center"/>
              <w:rPr>
                <w:rFonts w:cs="Times New Roman"/>
                <w:sz w:val="20"/>
                <w:szCs w:val="20"/>
              </w:rPr>
            </w:pPr>
            <w:r>
              <w:rPr>
                <w:rFonts w:cs="Times New Roman"/>
                <w:szCs w:val="24"/>
                <w:lang w:val="sr-Cyrl-BA"/>
              </w:rPr>
              <w:t>Мојковац</w:t>
            </w:r>
          </w:p>
        </w:tc>
        <w:tc>
          <w:tcPr>
            <w:tcW w:w="1667" w:type="dxa"/>
            <w:shd w:val="clear" w:color="auto" w:fill="auto"/>
            <w:vAlign w:val="bottom"/>
          </w:tcPr>
          <w:p w14:paraId="4B02A20E" w14:textId="77777777" w:rsidR="00A433C1" w:rsidRPr="00A72BD9" w:rsidRDefault="00A433C1" w:rsidP="00F608F4">
            <w:pPr>
              <w:pStyle w:val="NoSpacing"/>
              <w:jc w:val="center"/>
              <w:rPr>
                <w:rFonts w:cs="Times New Roman"/>
                <w:sz w:val="20"/>
                <w:szCs w:val="20"/>
              </w:rPr>
            </w:pPr>
            <w:r w:rsidRPr="00A72BD9">
              <w:rPr>
                <w:rFonts w:cs="Times New Roman"/>
                <w:sz w:val="20"/>
                <w:szCs w:val="20"/>
              </w:rPr>
              <w:t>ZA</w:t>
            </w:r>
          </w:p>
        </w:tc>
        <w:tc>
          <w:tcPr>
            <w:tcW w:w="2342" w:type="dxa"/>
            <w:shd w:val="clear" w:color="auto" w:fill="auto"/>
            <w:noWrap/>
            <w:vAlign w:val="bottom"/>
            <w:hideMark/>
          </w:tcPr>
          <w:p w14:paraId="3F0FCF53" w14:textId="77777777" w:rsidR="00A433C1" w:rsidRPr="00A72BD9" w:rsidRDefault="00A433C1" w:rsidP="006B71A4">
            <w:pPr>
              <w:pStyle w:val="NoSpacing"/>
              <w:jc w:val="center"/>
              <w:rPr>
                <w:rFonts w:cs="Times New Roman"/>
                <w:sz w:val="20"/>
                <w:szCs w:val="20"/>
              </w:rPr>
            </w:pPr>
            <w:r w:rsidRPr="00A72BD9">
              <w:rPr>
                <w:rFonts w:cs="Times New Roman"/>
                <w:sz w:val="20"/>
                <w:szCs w:val="20"/>
              </w:rPr>
              <w:t>594</w:t>
            </w:r>
            <w:r w:rsidR="006B71A4">
              <w:rPr>
                <w:rFonts w:cs="Times New Roman"/>
                <w:sz w:val="20"/>
                <w:szCs w:val="20"/>
              </w:rPr>
              <w:t>,</w:t>
            </w:r>
            <w:r w:rsidRPr="00A72BD9">
              <w:rPr>
                <w:rFonts w:cs="Times New Roman"/>
                <w:sz w:val="20"/>
                <w:szCs w:val="20"/>
              </w:rPr>
              <w:t>99 ± 18</w:t>
            </w:r>
            <w:r w:rsidR="006B71A4">
              <w:rPr>
                <w:rFonts w:cs="Times New Roman"/>
                <w:sz w:val="20"/>
                <w:szCs w:val="20"/>
              </w:rPr>
              <w:t>,</w:t>
            </w:r>
            <w:r w:rsidRPr="00A72BD9">
              <w:rPr>
                <w:rFonts w:cs="Times New Roman"/>
                <w:sz w:val="20"/>
                <w:szCs w:val="20"/>
              </w:rPr>
              <w:t>47</w:t>
            </w:r>
          </w:p>
        </w:tc>
        <w:tc>
          <w:tcPr>
            <w:tcW w:w="1481" w:type="dxa"/>
            <w:shd w:val="clear" w:color="auto" w:fill="auto"/>
            <w:noWrap/>
            <w:vAlign w:val="bottom"/>
            <w:hideMark/>
          </w:tcPr>
          <w:p w14:paraId="5C916DA1" w14:textId="77777777" w:rsidR="00A433C1" w:rsidRPr="00A72BD9" w:rsidRDefault="00A433C1" w:rsidP="00F608F4">
            <w:pPr>
              <w:pStyle w:val="NoSpacing"/>
              <w:jc w:val="center"/>
              <w:rPr>
                <w:rFonts w:cs="Times New Roman"/>
                <w:sz w:val="20"/>
                <w:szCs w:val="20"/>
              </w:rPr>
            </w:pPr>
            <w:r w:rsidRPr="00A72BD9">
              <w:rPr>
                <w:rFonts w:cs="Times New Roman"/>
                <w:sz w:val="20"/>
                <w:szCs w:val="20"/>
              </w:rPr>
              <w:t>d-i</w:t>
            </w:r>
          </w:p>
        </w:tc>
      </w:tr>
      <w:tr w:rsidR="00A433C1" w:rsidRPr="009A78EF" w14:paraId="33EEBD63" w14:textId="77777777" w:rsidTr="005945F7">
        <w:trPr>
          <w:trHeight w:val="179"/>
          <w:jc w:val="center"/>
        </w:trPr>
        <w:tc>
          <w:tcPr>
            <w:tcW w:w="2113" w:type="dxa"/>
            <w:shd w:val="clear" w:color="auto" w:fill="auto"/>
            <w:noWrap/>
            <w:vAlign w:val="bottom"/>
            <w:hideMark/>
          </w:tcPr>
          <w:p w14:paraId="56766AB7" w14:textId="77777777" w:rsidR="00A433C1" w:rsidRPr="00A72BD9" w:rsidRDefault="00A433C1" w:rsidP="00D93E99">
            <w:pPr>
              <w:pStyle w:val="NoSpacing"/>
              <w:jc w:val="center"/>
              <w:rPr>
                <w:rFonts w:cs="Times New Roman"/>
                <w:sz w:val="20"/>
                <w:szCs w:val="20"/>
              </w:rPr>
            </w:pPr>
          </w:p>
        </w:tc>
        <w:tc>
          <w:tcPr>
            <w:tcW w:w="1667" w:type="dxa"/>
            <w:shd w:val="clear" w:color="auto" w:fill="auto"/>
            <w:vAlign w:val="bottom"/>
          </w:tcPr>
          <w:p w14:paraId="17E8E2FF" w14:textId="77777777" w:rsidR="00A433C1" w:rsidRPr="00A72BD9" w:rsidRDefault="00A433C1" w:rsidP="00F608F4">
            <w:pPr>
              <w:pStyle w:val="NoSpacing"/>
              <w:jc w:val="center"/>
              <w:rPr>
                <w:rFonts w:cs="Times New Roman"/>
                <w:sz w:val="20"/>
                <w:szCs w:val="20"/>
              </w:rPr>
            </w:pPr>
            <w:r w:rsidRPr="00A72BD9">
              <w:rPr>
                <w:rFonts w:cs="Times New Roman"/>
                <w:sz w:val="20"/>
                <w:szCs w:val="20"/>
              </w:rPr>
              <w:t>ZC</w:t>
            </w:r>
          </w:p>
        </w:tc>
        <w:tc>
          <w:tcPr>
            <w:tcW w:w="2342" w:type="dxa"/>
            <w:shd w:val="clear" w:color="auto" w:fill="auto"/>
            <w:noWrap/>
            <w:vAlign w:val="bottom"/>
            <w:hideMark/>
          </w:tcPr>
          <w:p w14:paraId="5C59156B" w14:textId="77777777" w:rsidR="00A433C1" w:rsidRPr="00A72BD9" w:rsidRDefault="00A433C1" w:rsidP="006B71A4">
            <w:pPr>
              <w:pStyle w:val="NoSpacing"/>
              <w:jc w:val="center"/>
              <w:rPr>
                <w:rFonts w:cs="Times New Roman"/>
                <w:sz w:val="20"/>
                <w:szCs w:val="20"/>
              </w:rPr>
            </w:pPr>
            <w:r w:rsidRPr="00A72BD9">
              <w:rPr>
                <w:rFonts w:cs="Times New Roman"/>
                <w:sz w:val="20"/>
                <w:szCs w:val="20"/>
              </w:rPr>
              <w:t>628</w:t>
            </w:r>
            <w:r w:rsidR="006B71A4">
              <w:rPr>
                <w:rFonts w:cs="Times New Roman"/>
                <w:sz w:val="20"/>
                <w:szCs w:val="20"/>
              </w:rPr>
              <w:t>,</w:t>
            </w:r>
            <w:r w:rsidRPr="00A72BD9">
              <w:rPr>
                <w:rFonts w:cs="Times New Roman"/>
                <w:sz w:val="20"/>
                <w:szCs w:val="20"/>
              </w:rPr>
              <w:t>60 ± 46</w:t>
            </w:r>
            <w:r w:rsidR="006B71A4">
              <w:rPr>
                <w:rFonts w:cs="Times New Roman"/>
                <w:sz w:val="20"/>
                <w:szCs w:val="20"/>
              </w:rPr>
              <w:t>,</w:t>
            </w:r>
            <w:r w:rsidRPr="00A72BD9">
              <w:rPr>
                <w:rFonts w:cs="Times New Roman"/>
                <w:sz w:val="20"/>
                <w:szCs w:val="20"/>
              </w:rPr>
              <w:t>39</w:t>
            </w:r>
          </w:p>
        </w:tc>
        <w:tc>
          <w:tcPr>
            <w:tcW w:w="1481" w:type="dxa"/>
            <w:shd w:val="clear" w:color="auto" w:fill="auto"/>
            <w:noWrap/>
            <w:vAlign w:val="bottom"/>
            <w:hideMark/>
          </w:tcPr>
          <w:p w14:paraId="6097A055" w14:textId="77777777" w:rsidR="00A433C1" w:rsidRPr="00A72BD9" w:rsidRDefault="00A433C1" w:rsidP="00F608F4">
            <w:pPr>
              <w:pStyle w:val="NoSpacing"/>
              <w:jc w:val="center"/>
              <w:rPr>
                <w:rFonts w:cs="Times New Roman"/>
                <w:sz w:val="20"/>
                <w:szCs w:val="20"/>
              </w:rPr>
            </w:pPr>
            <w:r w:rsidRPr="00A72BD9">
              <w:rPr>
                <w:rFonts w:cs="Times New Roman"/>
                <w:sz w:val="20"/>
                <w:szCs w:val="20"/>
              </w:rPr>
              <w:t>b-i</w:t>
            </w:r>
          </w:p>
        </w:tc>
      </w:tr>
      <w:tr w:rsidR="00A433C1" w:rsidRPr="009A78EF" w14:paraId="54278005" w14:textId="77777777" w:rsidTr="005945F7">
        <w:trPr>
          <w:trHeight w:val="170"/>
          <w:jc w:val="center"/>
        </w:trPr>
        <w:tc>
          <w:tcPr>
            <w:tcW w:w="2113" w:type="dxa"/>
            <w:tcBorders>
              <w:bottom w:val="single" w:sz="4" w:space="0" w:color="auto"/>
            </w:tcBorders>
            <w:shd w:val="clear" w:color="auto" w:fill="auto"/>
            <w:noWrap/>
            <w:vAlign w:val="bottom"/>
            <w:hideMark/>
          </w:tcPr>
          <w:p w14:paraId="68E45701" w14:textId="77777777" w:rsidR="00A433C1" w:rsidRPr="00A72BD9" w:rsidRDefault="00A433C1" w:rsidP="00D93E99">
            <w:pPr>
              <w:pStyle w:val="NoSpacing"/>
              <w:jc w:val="center"/>
              <w:rPr>
                <w:rFonts w:cs="Times New Roman"/>
                <w:sz w:val="20"/>
                <w:szCs w:val="20"/>
              </w:rPr>
            </w:pPr>
          </w:p>
        </w:tc>
        <w:tc>
          <w:tcPr>
            <w:tcW w:w="1667" w:type="dxa"/>
            <w:tcBorders>
              <w:bottom w:val="single" w:sz="4" w:space="0" w:color="auto"/>
            </w:tcBorders>
            <w:shd w:val="clear" w:color="auto" w:fill="auto"/>
            <w:vAlign w:val="bottom"/>
          </w:tcPr>
          <w:p w14:paraId="1AEAAB9D" w14:textId="77777777" w:rsidR="00A433C1" w:rsidRPr="00A72BD9" w:rsidRDefault="00A433C1" w:rsidP="00F608F4">
            <w:pPr>
              <w:pStyle w:val="NoSpacing"/>
              <w:jc w:val="center"/>
              <w:rPr>
                <w:rFonts w:cs="Times New Roman"/>
                <w:sz w:val="20"/>
                <w:szCs w:val="20"/>
              </w:rPr>
            </w:pPr>
            <w:r w:rsidRPr="00A72BD9">
              <w:rPr>
                <w:rFonts w:cs="Times New Roman"/>
                <w:sz w:val="20"/>
                <w:szCs w:val="20"/>
              </w:rPr>
              <w:t>RD</w:t>
            </w:r>
          </w:p>
        </w:tc>
        <w:tc>
          <w:tcPr>
            <w:tcW w:w="2342" w:type="dxa"/>
            <w:tcBorders>
              <w:bottom w:val="single" w:sz="4" w:space="0" w:color="auto"/>
            </w:tcBorders>
            <w:shd w:val="clear" w:color="auto" w:fill="auto"/>
            <w:noWrap/>
            <w:vAlign w:val="bottom"/>
            <w:hideMark/>
          </w:tcPr>
          <w:p w14:paraId="37C66F3E" w14:textId="77777777" w:rsidR="00A433C1" w:rsidRPr="00A72BD9" w:rsidRDefault="00A433C1" w:rsidP="006B71A4">
            <w:pPr>
              <w:pStyle w:val="NoSpacing"/>
              <w:jc w:val="center"/>
              <w:rPr>
                <w:rFonts w:cs="Times New Roman"/>
                <w:sz w:val="20"/>
                <w:szCs w:val="20"/>
              </w:rPr>
            </w:pPr>
            <w:r w:rsidRPr="00A72BD9">
              <w:rPr>
                <w:rFonts w:cs="Times New Roman"/>
                <w:sz w:val="20"/>
                <w:szCs w:val="20"/>
              </w:rPr>
              <w:t>621</w:t>
            </w:r>
            <w:r w:rsidR="006B71A4">
              <w:rPr>
                <w:rFonts w:cs="Times New Roman"/>
                <w:sz w:val="20"/>
                <w:szCs w:val="20"/>
              </w:rPr>
              <w:t>,</w:t>
            </w:r>
            <w:r w:rsidRPr="00A72BD9">
              <w:rPr>
                <w:rFonts w:cs="Times New Roman"/>
                <w:sz w:val="20"/>
                <w:szCs w:val="20"/>
              </w:rPr>
              <w:t>00 ± 26</w:t>
            </w:r>
            <w:r w:rsidR="006B71A4">
              <w:rPr>
                <w:rFonts w:cs="Times New Roman"/>
                <w:sz w:val="20"/>
                <w:szCs w:val="20"/>
              </w:rPr>
              <w:t>,</w:t>
            </w:r>
            <w:r w:rsidRPr="00A72BD9">
              <w:rPr>
                <w:rFonts w:cs="Times New Roman"/>
                <w:sz w:val="20"/>
                <w:szCs w:val="20"/>
              </w:rPr>
              <w:t>61</w:t>
            </w:r>
          </w:p>
        </w:tc>
        <w:tc>
          <w:tcPr>
            <w:tcW w:w="1481" w:type="dxa"/>
            <w:tcBorders>
              <w:bottom w:val="single" w:sz="4" w:space="0" w:color="auto"/>
            </w:tcBorders>
            <w:shd w:val="clear" w:color="auto" w:fill="auto"/>
            <w:noWrap/>
            <w:vAlign w:val="bottom"/>
            <w:hideMark/>
          </w:tcPr>
          <w:p w14:paraId="52A662C2" w14:textId="77777777" w:rsidR="00A433C1" w:rsidRPr="00A72BD9" w:rsidRDefault="00A433C1" w:rsidP="00F608F4">
            <w:pPr>
              <w:pStyle w:val="NoSpacing"/>
              <w:jc w:val="center"/>
              <w:rPr>
                <w:rFonts w:cs="Times New Roman"/>
                <w:sz w:val="20"/>
                <w:szCs w:val="20"/>
              </w:rPr>
            </w:pPr>
            <w:r w:rsidRPr="00A72BD9">
              <w:rPr>
                <w:rFonts w:cs="Times New Roman"/>
                <w:sz w:val="20"/>
                <w:szCs w:val="20"/>
              </w:rPr>
              <w:t>b-i</w:t>
            </w:r>
          </w:p>
        </w:tc>
      </w:tr>
      <w:tr w:rsidR="005945F7" w:rsidRPr="009A78EF" w14:paraId="197CE2D5" w14:textId="77777777" w:rsidTr="005945F7">
        <w:trPr>
          <w:trHeight w:val="170"/>
          <w:jc w:val="center"/>
        </w:trPr>
        <w:tc>
          <w:tcPr>
            <w:tcW w:w="3780" w:type="dxa"/>
            <w:gridSpan w:val="2"/>
            <w:tcBorders>
              <w:top w:val="single" w:sz="4" w:space="0" w:color="auto"/>
              <w:bottom w:val="single" w:sz="4" w:space="0" w:color="auto"/>
            </w:tcBorders>
            <w:shd w:val="clear" w:color="auto" w:fill="auto"/>
            <w:noWrap/>
            <w:vAlign w:val="bottom"/>
            <w:hideMark/>
          </w:tcPr>
          <w:p w14:paraId="0A672DF7" w14:textId="77777777" w:rsidR="005945F7" w:rsidRPr="005945F7" w:rsidRDefault="005945F7" w:rsidP="00F608F4">
            <w:pPr>
              <w:pStyle w:val="NoSpacing"/>
              <w:jc w:val="center"/>
              <w:rPr>
                <w:rFonts w:cs="Times New Roman"/>
                <w:b/>
                <w:sz w:val="20"/>
                <w:szCs w:val="20"/>
              </w:rPr>
            </w:pPr>
            <w:r w:rsidRPr="005945F7">
              <w:rPr>
                <w:rFonts w:cs="Times New Roman"/>
                <w:b/>
                <w:szCs w:val="24"/>
                <w:lang w:val="sr-Cyrl-BA"/>
              </w:rPr>
              <w:t>Просек</w:t>
            </w:r>
          </w:p>
        </w:tc>
        <w:tc>
          <w:tcPr>
            <w:tcW w:w="2342" w:type="dxa"/>
            <w:tcBorders>
              <w:bottom w:val="single" w:sz="4" w:space="0" w:color="auto"/>
            </w:tcBorders>
            <w:shd w:val="clear" w:color="auto" w:fill="auto"/>
            <w:noWrap/>
            <w:vAlign w:val="bottom"/>
            <w:hideMark/>
          </w:tcPr>
          <w:p w14:paraId="335B10A8" w14:textId="77777777" w:rsidR="005945F7" w:rsidRPr="005945F7" w:rsidRDefault="005945F7" w:rsidP="006B71A4">
            <w:pPr>
              <w:pStyle w:val="NoSpacing"/>
              <w:jc w:val="center"/>
              <w:rPr>
                <w:rFonts w:cs="Times New Roman"/>
                <w:b/>
                <w:sz w:val="20"/>
                <w:szCs w:val="20"/>
              </w:rPr>
            </w:pPr>
            <w:r w:rsidRPr="005945F7">
              <w:rPr>
                <w:rFonts w:cs="Times New Roman"/>
                <w:b/>
                <w:sz w:val="20"/>
                <w:szCs w:val="20"/>
              </w:rPr>
              <w:t>575,97</w:t>
            </w:r>
          </w:p>
        </w:tc>
        <w:tc>
          <w:tcPr>
            <w:tcW w:w="1481" w:type="dxa"/>
            <w:tcBorders>
              <w:bottom w:val="single" w:sz="4" w:space="0" w:color="auto"/>
            </w:tcBorders>
            <w:shd w:val="clear" w:color="auto" w:fill="auto"/>
            <w:noWrap/>
            <w:vAlign w:val="bottom"/>
            <w:hideMark/>
          </w:tcPr>
          <w:p w14:paraId="479AD226" w14:textId="77777777" w:rsidR="005945F7" w:rsidRPr="00A72BD9" w:rsidRDefault="005945F7" w:rsidP="00F608F4">
            <w:pPr>
              <w:pStyle w:val="NoSpacing"/>
              <w:jc w:val="center"/>
              <w:rPr>
                <w:rFonts w:cs="Times New Roman"/>
                <w:sz w:val="20"/>
                <w:szCs w:val="20"/>
              </w:rPr>
            </w:pPr>
          </w:p>
        </w:tc>
      </w:tr>
      <w:tr w:rsidR="00A433C1" w:rsidRPr="009A78EF" w14:paraId="0446EA5F" w14:textId="77777777" w:rsidTr="005945F7">
        <w:trPr>
          <w:trHeight w:val="170"/>
          <w:jc w:val="center"/>
        </w:trPr>
        <w:tc>
          <w:tcPr>
            <w:tcW w:w="2113" w:type="dxa"/>
            <w:tcBorders>
              <w:top w:val="single" w:sz="4" w:space="0" w:color="auto"/>
            </w:tcBorders>
            <w:shd w:val="clear" w:color="auto" w:fill="auto"/>
            <w:noWrap/>
            <w:vAlign w:val="bottom"/>
            <w:hideMark/>
          </w:tcPr>
          <w:p w14:paraId="6716D5DA" w14:textId="77777777" w:rsidR="00A433C1" w:rsidRPr="00A72BD9" w:rsidRDefault="00A433C1" w:rsidP="00D93E99">
            <w:pPr>
              <w:pStyle w:val="NoSpacing"/>
              <w:jc w:val="center"/>
              <w:rPr>
                <w:rFonts w:cs="Times New Roman"/>
                <w:sz w:val="20"/>
                <w:szCs w:val="20"/>
              </w:rPr>
            </w:pPr>
          </w:p>
        </w:tc>
        <w:tc>
          <w:tcPr>
            <w:tcW w:w="1667" w:type="dxa"/>
            <w:tcBorders>
              <w:top w:val="single" w:sz="4" w:space="0" w:color="auto"/>
            </w:tcBorders>
            <w:shd w:val="clear" w:color="auto" w:fill="auto"/>
            <w:vAlign w:val="bottom"/>
          </w:tcPr>
          <w:p w14:paraId="7216E92E" w14:textId="77777777" w:rsidR="00A433C1" w:rsidRPr="00A72BD9" w:rsidRDefault="00A433C1" w:rsidP="00F608F4">
            <w:pPr>
              <w:pStyle w:val="NoSpacing"/>
              <w:jc w:val="center"/>
              <w:rPr>
                <w:rFonts w:cs="Times New Roman"/>
                <w:sz w:val="20"/>
                <w:szCs w:val="20"/>
              </w:rPr>
            </w:pPr>
            <w:r w:rsidRPr="00A72BD9">
              <w:rPr>
                <w:rFonts w:cs="Times New Roman"/>
                <w:sz w:val="20"/>
                <w:szCs w:val="20"/>
              </w:rPr>
              <w:t>CV</w:t>
            </w:r>
          </w:p>
        </w:tc>
        <w:tc>
          <w:tcPr>
            <w:tcW w:w="2342" w:type="dxa"/>
            <w:tcBorders>
              <w:top w:val="single" w:sz="4" w:space="0" w:color="auto"/>
            </w:tcBorders>
            <w:shd w:val="clear" w:color="auto" w:fill="auto"/>
            <w:noWrap/>
            <w:vAlign w:val="bottom"/>
            <w:hideMark/>
          </w:tcPr>
          <w:p w14:paraId="73FC7382" w14:textId="77777777" w:rsidR="00A433C1" w:rsidRPr="00A72BD9" w:rsidRDefault="00A433C1" w:rsidP="006B71A4">
            <w:pPr>
              <w:pStyle w:val="NoSpacing"/>
              <w:jc w:val="center"/>
              <w:rPr>
                <w:rFonts w:cs="Times New Roman"/>
                <w:sz w:val="20"/>
                <w:szCs w:val="20"/>
              </w:rPr>
            </w:pPr>
            <w:r w:rsidRPr="00A72BD9">
              <w:rPr>
                <w:rFonts w:cs="Times New Roman"/>
                <w:sz w:val="20"/>
                <w:szCs w:val="20"/>
              </w:rPr>
              <w:t>428</w:t>
            </w:r>
            <w:r w:rsidR="006B71A4">
              <w:rPr>
                <w:rFonts w:cs="Times New Roman"/>
                <w:sz w:val="20"/>
                <w:szCs w:val="20"/>
              </w:rPr>
              <w:t>,</w:t>
            </w:r>
            <w:r w:rsidRPr="00A72BD9">
              <w:rPr>
                <w:rFonts w:cs="Times New Roman"/>
                <w:sz w:val="20"/>
                <w:szCs w:val="20"/>
              </w:rPr>
              <w:t>12 ± 25</w:t>
            </w:r>
            <w:r w:rsidR="006B71A4">
              <w:rPr>
                <w:rFonts w:cs="Times New Roman"/>
                <w:sz w:val="20"/>
                <w:szCs w:val="20"/>
              </w:rPr>
              <w:t>,</w:t>
            </w:r>
            <w:r w:rsidRPr="00A72BD9">
              <w:rPr>
                <w:rFonts w:cs="Times New Roman"/>
                <w:sz w:val="20"/>
                <w:szCs w:val="20"/>
              </w:rPr>
              <w:t>18</w:t>
            </w:r>
          </w:p>
        </w:tc>
        <w:tc>
          <w:tcPr>
            <w:tcW w:w="1481" w:type="dxa"/>
            <w:tcBorders>
              <w:top w:val="single" w:sz="4" w:space="0" w:color="auto"/>
            </w:tcBorders>
            <w:shd w:val="clear" w:color="auto" w:fill="auto"/>
            <w:noWrap/>
            <w:vAlign w:val="bottom"/>
            <w:hideMark/>
          </w:tcPr>
          <w:p w14:paraId="36E82E59" w14:textId="77777777" w:rsidR="00A433C1" w:rsidRPr="00A72BD9" w:rsidRDefault="00A433C1" w:rsidP="00F608F4">
            <w:pPr>
              <w:pStyle w:val="NoSpacing"/>
              <w:jc w:val="center"/>
              <w:rPr>
                <w:rFonts w:cs="Times New Roman"/>
                <w:sz w:val="20"/>
                <w:szCs w:val="20"/>
              </w:rPr>
            </w:pPr>
            <w:r w:rsidRPr="00A72BD9">
              <w:rPr>
                <w:rFonts w:cs="Times New Roman"/>
                <w:sz w:val="20"/>
                <w:szCs w:val="20"/>
              </w:rPr>
              <w:t>lm</w:t>
            </w:r>
          </w:p>
        </w:tc>
      </w:tr>
      <w:tr w:rsidR="00A433C1" w:rsidRPr="009A78EF" w14:paraId="584DFE80" w14:textId="77777777" w:rsidTr="005945F7">
        <w:trPr>
          <w:trHeight w:val="161"/>
          <w:jc w:val="center"/>
        </w:trPr>
        <w:tc>
          <w:tcPr>
            <w:tcW w:w="2113" w:type="dxa"/>
            <w:shd w:val="clear" w:color="auto" w:fill="auto"/>
            <w:noWrap/>
            <w:vAlign w:val="bottom"/>
            <w:hideMark/>
          </w:tcPr>
          <w:p w14:paraId="2F99F06A" w14:textId="77777777" w:rsidR="00A433C1" w:rsidRPr="00A72BD9" w:rsidRDefault="00A433C1" w:rsidP="00D93E99">
            <w:pPr>
              <w:pStyle w:val="NoSpacing"/>
              <w:jc w:val="center"/>
              <w:rPr>
                <w:rFonts w:cs="Times New Roman"/>
                <w:sz w:val="20"/>
                <w:szCs w:val="20"/>
              </w:rPr>
            </w:pPr>
          </w:p>
        </w:tc>
        <w:tc>
          <w:tcPr>
            <w:tcW w:w="1667" w:type="dxa"/>
            <w:shd w:val="clear" w:color="auto" w:fill="auto"/>
            <w:vAlign w:val="bottom"/>
          </w:tcPr>
          <w:p w14:paraId="3FA8EB4C" w14:textId="77777777" w:rsidR="00A433C1" w:rsidRPr="00A72BD9" w:rsidRDefault="00A433C1" w:rsidP="00F608F4">
            <w:pPr>
              <w:pStyle w:val="NoSpacing"/>
              <w:jc w:val="center"/>
              <w:rPr>
                <w:rFonts w:cs="Times New Roman"/>
                <w:sz w:val="20"/>
                <w:szCs w:val="20"/>
              </w:rPr>
            </w:pPr>
            <w:r w:rsidRPr="00A72BD9">
              <w:rPr>
                <w:rFonts w:cs="Times New Roman"/>
                <w:sz w:val="20"/>
                <w:szCs w:val="20"/>
              </w:rPr>
              <w:t>KD</w:t>
            </w:r>
          </w:p>
        </w:tc>
        <w:tc>
          <w:tcPr>
            <w:tcW w:w="2342" w:type="dxa"/>
            <w:shd w:val="clear" w:color="auto" w:fill="auto"/>
            <w:noWrap/>
            <w:vAlign w:val="bottom"/>
            <w:hideMark/>
          </w:tcPr>
          <w:p w14:paraId="4E57A5D0" w14:textId="77777777" w:rsidR="00A433C1" w:rsidRPr="00A72BD9" w:rsidRDefault="00A433C1" w:rsidP="006B71A4">
            <w:pPr>
              <w:pStyle w:val="NoSpacing"/>
              <w:jc w:val="center"/>
              <w:rPr>
                <w:rFonts w:cs="Times New Roman"/>
                <w:sz w:val="20"/>
                <w:szCs w:val="20"/>
              </w:rPr>
            </w:pPr>
            <w:r w:rsidRPr="00A72BD9">
              <w:rPr>
                <w:rFonts w:cs="Times New Roman"/>
                <w:sz w:val="20"/>
                <w:szCs w:val="20"/>
              </w:rPr>
              <w:t>718</w:t>
            </w:r>
            <w:r w:rsidR="006B71A4">
              <w:rPr>
                <w:rFonts w:cs="Times New Roman"/>
                <w:sz w:val="20"/>
                <w:szCs w:val="20"/>
              </w:rPr>
              <w:t>,</w:t>
            </w:r>
            <w:r w:rsidRPr="00A72BD9">
              <w:rPr>
                <w:rFonts w:cs="Times New Roman"/>
                <w:sz w:val="20"/>
                <w:szCs w:val="20"/>
              </w:rPr>
              <w:t>62 ± 64</w:t>
            </w:r>
            <w:r w:rsidR="006B71A4">
              <w:rPr>
                <w:rFonts w:cs="Times New Roman"/>
                <w:sz w:val="20"/>
                <w:szCs w:val="20"/>
              </w:rPr>
              <w:t>,</w:t>
            </w:r>
            <w:r w:rsidRPr="00A72BD9">
              <w:rPr>
                <w:rFonts w:cs="Times New Roman"/>
                <w:sz w:val="20"/>
                <w:szCs w:val="20"/>
              </w:rPr>
              <w:t>20</w:t>
            </w:r>
          </w:p>
        </w:tc>
        <w:tc>
          <w:tcPr>
            <w:tcW w:w="1481" w:type="dxa"/>
            <w:shd w:val="clear" w:color="auto" w:fill="auto"/>
            <w:noWrap/>
            <w:vAlign w:val="bottom"/>
            <w:hideMark/>
          </w:tcPr>
          <w:p w14:paraId="13810949" w14:textId="77777777" w:rsidR="00A433C1" w:rsidRPr="00A72BD9" w:rsidRDefault="00A433C1" w:rsidP="00F608F4">
            <w:pPr>
              <w:pStyle w:val="NoSpacing"/>
              <w:jc w:val="center"/>
              <w:rPr>
                <w:rFonts w:cs="Times New Roman"/>
                <w:sz w:val="20"/>
                <w:szCs w:val="20"/>
              </w:rPr>
            </w:pPr>
            <w:r w:rsidRPr="00A72BD9">
              <w:rPr>
                <w:rFonts w:cs="Times New Roman"/>
                <w:sz w:val="20"/>
                <w:szCs w:val="20"/>
              </w:rPr>
              <w:t>bc</w:t>
            </w:r>
          </w:p>
        </w:tc>
      </w:tr>
      <w:tr w:rsidR="00A433C1" w:rsidRPr="009A78EF" w14:paraId="1B8EEF3B" w14:textId="77777777" w:rsidTr="005945F7">
        <w:trPr>
          <w:trHeight w:val="89"/>
          <w:jc w:val="center"/>
        </w:trPr>
        <w:tc>
          <w:tcPr>
            <w:tcW w:w="2113" w:type="dxa"/>
            <w:shd w:val="clear" w:color="auto" w:fill="auto"/>
            <w:noWrap/>
            <w:vAlign w:val="bottom"/>
            <w:hideMark/>
          </w:tcPr>
          <w:p w14:paraId="43294B31" w14:textId="77777777" w:rsidR="00A433C1" w:rsidRPr="00A72BD9" w:rsidRDefault="00A433C1" w:rsidP="00F608F4">
            <w:pPr>
              <w:pStyle w:val="NoSpacing"/>
              <w:jc w:val="center"/>
              <w:rPr>
                <w:rFonts w:cs="Times New Roman"/>
                <w:sz w:val="20"/>
                <w:szCs w:val="20"/>
              </w:rPr>
            </w:pPr>
          </w:p>
        </w:tc>
        <w:tc>
          <w:tcPr>
            <w:tcW w:w="1667" w:type="dxa"/>
            <w:shd w:val="clear" w:color="auto" w:fill="auto"/>
            <w:vAlign w:val="bottom"/>
          </w:tcPr>
          <w:p w14:paraId="223676B6" w14:textId="77777777" w:rsidR="00A433C1" w:rsidRPr="00A72BD9" w:rsidRDefault="00A433C1" w:rsidP="00F608F4">
            <w:pPr>
              <w:pStyle w:val="NoSpacing"/>
              <w:jc w:val="center"/>
              <w:rPr>
                <w:rFonts w:cs="Times New Roman"/>
                <w:sz w:val="20"/>
                <w:szCs w:val="20"/>
              </w:rPr>
            </w:pPr>
            <w:r w:rsidRPr="00A72BD9">
              <w:rPr>
                <w:rFonts w:cs="Times New Roman"/>
                <w:sz w:val="20"/>
                <w:szCs w:val="20"/>
              </w:rPr>
              <w:t>RU*</w:t>
            </w:r>
          </w:p>
        </w:tc>
        <w:tc>
          <w:tcPr>
            <w:tcW w:w="2342" w:type="dxa"/>
            <w:shd w:val="clear" w:color="auto" w:fill="auto"/>
            <w:noWrap/>
            <w:vAlign w:val="bottom"/>
            <w:hideMark/>
          </w:tcPr>
          <w:p w14:paraId="1E74EAC7" w14:textId="77777777" w:rsidR="00A433C1" w:rsidRPr="00A72BD9" w:rsidRDefault="00A433C1" w:rsidP="006B71A4">
            <w:pPr>
              <w:pStyle w:val="NoSpacing"/>
              <w:jc w:val="center"/>
              <w:rPr>
                <w:rFonts w:cs="Times New Roman"/>
                <w:sz w:val="20"/>
                <w:szCs w:val="20"/>
              </w:rPr>
            </w:pPr>
            <w:r w:rsidRPr="00A72BD9">
              <w:rPr>
                <w:rFonts w:cs="Times New Roman"/>
                <w:sz w:val="20"/>
                <w:szCs w:val="20"/>
              </w:rPr>
              <w:t>624</w:t>
            </w:r>
            <w:r w:rsidR="006B71A4">
              <w:rPr>
                <w:rFonts w:cs="Times New Roman"/>
                <w:sz w:val="20"/>
                <w:szCs w:val="20"/>
              </w:rPr>
              <w:t>,</w:t>
            </w:r>
            <w:r w:rsidRPr="00A72BD9">
              <w:rPr>
                <w:rFonts w:cs="Times New Roman"/>
                <w:sz w:val="20"/>
                <w:szCs w:val="20"/>
              </w:rPr>
              <w:t>27 ± 23</w:t>
            </w:r>
            <w:r w:rsidR="006B71A4">
              <w:rPr>
                <w:rFonts w:cs="Times New Roman"/>
                <w:sz w:val="20"/>
                <w:szCs w:val="20"/>
              </w:rPr>
              <w:t>,</w:t>
            </w:r>
            <w:r w:rsidRPr="00A72BD9">
              <w:rPr>
                <w:rFonts w:cs="Times New Roman"/>
                <w:sz w:val="20"/>
                <w:szCs w:val="20"/>
              </w:rPr>
              <w:t>03</w:t>
            </w:r>
          </w:p>
        </w:tc>
        <w:tc>
          <w:tcPr>
            <w:tcW w:w="1481" w:type="dxa"/>
            <w:shd w:val="clear" w:color="auto" w:fill="auto"/>
            <w:noWrap/>
            <w:vAlign w:val="bottom"/>
            <w:hideMark/>
          </w:tcPr>
          <w:p w14:paraId="065F92C9" w14:textId="77777777" w:rsidR="00A433C1" w:rsidRPr="00A72BD9" w:rsidRDefault="00A433C1" w:rsidP="00F608F4">
            <w:pPr>
              <w:pStyle w:val="NoSpacing"/>
              <w:jc w:val="center"/>
              <w:rPr>
                <w:rFonts w:cs="Times New Roman"/>
                <w:sz w:val="20"/>
                <w:szCs w:val="20"/>
              </w:rPr>
            </w:pPr>
            <w:r w:rsidRPr="00A72BD9">
              <w:rPr>
                <w:rFonts w:cs="Times New Roman"/>
                <w:sz w:val="20"/>
                <w:szCs w:val="20"/>
              </w:rPr>
              <w:t>b-i</w:t>
            </w:r>
          </w:p>
        </w:tc>
      </w:tr>
      <w:tr w:rsidR="00A433C1" w:rsidRPr="009A78EF" w14:paraId="1BBAB131" w14:textId="77777777" w:rsidTr="005945F7">
        <w:trPr>
          <w:trHeight w:val="107"/>
          <w:jc w:val="center"/>
        </w:trPr>
        <w:tc>
          <w:tcPr>
            <w:tcW w:w="2113" w:type="dxa"/>
            <w:shd w:val="clear" w:color="auto" w:fill="auto"/>
            <w:noWrap/>
            <w:vAlign w:val="bottom"/>
            <w:hideMark/>
          </w:tcPr>
          <w:p w14:paraId="557C657A" w14:textId="77777777" w:rsidR="00A433C1" w:rsidRPr="00D93E99" w:rsidRDefault="00A433C1" w:rsidP="00D93E99">
            <w:pPr>
              <w:pStyle w:val="NoSpacing"/>
              <w:jc w:val="center"/>
              <w:rPr>
                <w:rFonts w:cs="Times New Roman"/>
                <w:szCs w:val="24"/>
                <w:lang w:val="sr-Cyrl-BA"/>
              </w:rPr>
            </w:pPr>
            <w:r w:rsidRPr="00D93E99">
              <w:rPr>
                <w:rFonts w:cs="Times New Roman"/>
                <w:szCs w:val="24"/>
                <w:lang w:val="sr-Cyrl-BA"/>
              </w:rPr>
              <w:t>Беране</w:t>
            </w:r>
          </w:p>
        </w:tc>
        <w:tc>
          <w:tcPr>
            <w:tcW w:w="1667" w:type="dxa"/>
            <w:shd w:val="clear" w:color="auto" w:fill="auto"/>
            <w:vAlign w:val="bottom"/>
          </w:tcPr>
          <w:p w14:paraId="204DD842" w14:textId="77777777" w:rsidR="00A433C1" w:rsidRPr="00A72BD9" w:rsidRDefault="00A433C1" w:rsidP="00F608F4">
            <w:pPr>
              <w:pStyle w:val="NoSpacing"/>
              <w:jc w:val="center"/>
              <w:rPr>
                <w:rFonts w:cs="Times New Roman"/>
                <w:sz w:val="20"/>
                <w:szCs w:val="20"/>
              </w:rPr>
            </w:pPr>
            <w:r w:rsidRPr="00A72BD9">
              <w:rPr>
                <w:rFonts w:cs="Times New Roman"/>
                <w:sz w:val="20"/>
                <w:szCs w:val="20"/>
              </w:rPr>
              <w:t>KP</w:t>
            </w:r>
          </w:p>
        </w:tc>
        <w:tc>
          <w:tcPr>
            <w:tcW w:w="2342" w:type="dxa"/>
            <w:shd w:val="clear" w:color="auto" w:fill="auto"/>
            <w:noWrap/>
            <w:vAlign w:val="bottom"/>
            <w:hideMark/>
          </w:tcPr>
          <w:p w14:paraId="656E14C5" w14:textId="77777777" w:rsidR="00A433C1" w:rsidRPr="00A72BD9" w:rsidRDefault="00A433C1" w:rsidP="006B71A4">
            <w:pPr>
              <w:pStyle w:val="NoSpacing"/>
              <w:jc w:val="center"/>
              <w:rPr>
                <w:rFonts w:cs="Times New Roman"/>
                <w:sz w:val="20"/>
                <w:szCs w:val="20"/>
              </w:rPr>
            </w:pPr>
            <w:r w:rsidRPr="00A72BD9">
              <w:rPr>
                <w:rFonts w:cs="Times New Roman"/>
                <w:sz w:val="20"/>
                <w:szCs w:val="20"/>
              </w:rPr>
              <w:t>593</w:t>
            </w:r>
            <w:r w:rsidR="006B71A4">
              <w:rPr>
                <w:rFonts w:cs="Times New Roman"/>
                <w:sz w:val="20"/>
                <w:szCs w:val="20"/>
              </w:rPr>
              <w:t>,</w:t>
            </w:r>
            <w:r w:rsidRPr="00A72BD9">
              <w:rPr>
                <w:rFonts w:cs="Times New Roman"/>
                <w:sz w:val="20"/>
                <w:szCs w:val="20"/>
              </w:rPr>
              <w:t>00 ± 21</w:t>
            </w:r>
            <w:r w:rsidR="006B71A4">
              <w:rPr>
                <w:rFonts w:cs="Times New Roman"/>
                <w:sz w:val="20"/>
                <w:szCs w:val="20"/>
              </w:rPr>
              <w:t>,</w:t>
            </w:r>
            <w:r w:rsidRPr="00A72BD9">
              <w:rPr>
                <w:rFonts w:cs="Times New Roman"/>
                <w:sz w:val="20"/>
                <w:szCs w:val="20"/>
              </w:rPr>
              <w:t>90</w:t>
            </w:r>
          </w:p>
        </w:tc>
        <w:tc>
          <w:tcPr>
            <w:tcW w:w="1481" w:type="dxa"/>
            <w:shd w:val="clear" w:color="auto" w:fill="auto"/>
            <w:noWrap/>
            <w:vAlign w:val="bottom"/>
            <w:hideMark/>
          </w:tcPr>
          <w:p w14:paraId="4B1FBDA1" w14:textId="77777777" w:rsidR="00A433C1" w:rsidRPr="00A72BD9" w:rsidRDefault="00A433C1" w:rsidP="00F608F4">
            <w:pPr>
              <w:pStyle w:val="NoSpacing"/>
              <w:jc w:val="center"/>
              <w:rPr>
                <w:rFonts w:cs="Times New Roman"/>
                <w:sz w:val="20"/>
                <w:szCs w:val="20"/>
              </w:rPr>
            </w:pPr>
            <w:r w:rsidRPr="00A72BD9">
              <w:rPr>
                <w:rFonts w:cs="Times New Roman"/>
                <w:sz w:val="20"/>
                <w:szCs w:val="20"/>
              </w:rPr>
              <w:t>d-i</w:t>
            </w:r>
          </w:p>
        </w:tc>
      </w:tr>
      <w:tr w:rsidR="00A433C1" w:rsidRPr="009A78EF" w14:paraId="42153376" w14:textId="77777777" w:rsidTr="005945F7">
        <w:trPr>
          <w:trHeight w:val="134"/>
          <w:jc w:val="center"/>
        </w:trPr>
        <w:tc>
          <w:tcPr>
            <w:tcW w:w="2113" w:type="dxa"/>
            <w:shd w:val="clear" w:color="auto" w:fill="auto"/>
            <w:noWrap/>
            <w:vAlign w:val="bottom"/>
            <w:hideMark/>
          </w:tcPr>
          <w:p w14:paraId="642C6743" w14:textId="77777777" w:rsidR="00A433C1" w:rsidRPr="00A72BD9" w:rsidRDefault="00A433C1" w:rsidP="00D93E99">
            <w:pPr>
              <w:pStyle w:val="NoSpacing"/>
              <w:jc w:val="center"/>
              <w:rPr>
                <w:rFonts w:cs="Times New Roman"/>
                <w:sz w:val="20"/>
                <w:szCs w:val="20"/>
              </w:rPr>
            </w:pPr>
          </w:p>
        </w:tc>
        <w:tc>
          <w:tcPr>
            <w:tcW w:w="1667" w:type="dxa"/>
            <w:shd w:val="clear" w:color="auto" w:fill="auto"/>
            <w:vAlign w:val="bottom"/>
          </w:tcPr>
          <w:p w14:paraId="1682539A" w14:textId="77777777" w:rsidR="00A433C1" w:rsidRPr="00A72BD9" w:rsidRDefault="00A433C1" w:rsidP="00F608F4">
            <w:pPr>
              <w:pStyle w:val="NoSpacing"/>
              <w:jc w:val="center"/>
              <w:rPr>
                <w:rFonts w:cs="Times New Roman"/>
                <w:sz w:val="20"/>
                <w:szCs w:val="20"/>
              </w:rPr>
            </w:pPr>
            <w:r w:rsidRPr="00A72BD9">
              <w:rPr>
                <w:rFonts w:cs="Times New Roman"/>
                <w:sz w:val="20"/>
                <w:szCs w:val="20"/>
              </w:rPr>
              <w:t>SI</w:t>
            </w:r>
          </w:p>
        </w:tc>
        <w:tc>
          <w:tcPr>
            <w:tcW w:w="2342" w:type="dxa"/>
            <w:shd w:val="clear" w:color="auto" w:fill="auto"/>
            <w:noWrap/>
            <w:vAlign w:val="bottom"/>
            <w:hideMark/>
          </w:tcPr>
          <w:p w14:paraId="20CE01C1" w14:textId="77777777" w:rsidR="00A433C1" w:rsidRPr="00A72BD9" w:rsidRDefault="00A433C1" w:rsidP="006B71A4">
            <w:pPr>
              <w:pStyle w:val="NoSpacing"/>
              <w:jc w:val="center"/>
              <w:rPr>
                <w:rFonts w:cs="Times New Roman"/>
                <w:sz w:val="20"/>
                <w:szCs w:val="20"/>
              </w:rPr>
            </w:pPr>
            <w:r w:rsidRPr="00A72BD9">
              <w:rPr>
                <w:rFonts w:cs="Times New Roman"/>
                <w:sz w:val="20"/>
                <w:szCs w:val="20"/>
              </w:rPr>
              <w:t>899</w:t>
            </w:r>
            <w:r w:rsidR="006B71A4">
              <w:rPr>
                <w:rFonts w:cs="Times New Roman"/>
                <w:sz w:val="20"/>
                <w:szCs w:val="20"/>
              </w:rPr>
              <w:t>,</w:t>
            </w:r>
            <w:r w:rsidRPr="00A72BD9">
              <w:rPr>
                <w:rFonts w:cs="Times New Roman"/>
                <w:sz w:val="20"/>
                <w:szCs w:val="20"/>
              </w:rPr>
              <w:t>89 ± 37</w:t>
            </w:r>
            <w:r w:rsidR="006B71A4">
              <w:rPr>
                <w:rFonts w:cs="Times New Roman"/>
                <w:sz w:val="20"/>
                <w:szCs w:val="20"/>
              </w:rPr>
              <w:t>,</w:t>
            </w:r>
            <w:r w:rsidRPr="00A72BD9">
              <w:rPr>
                <w:rFonts w:cs="Times New Roman"/>
                <w:sz w:val="20"/>
                <w:szCs w:val="20"/>
              </w:rPr>
              <w:t>19</w:t>
            </w:r>
          </w:p>
        </w:tc>
        <w:tc>
          <w:tcPr>
            <w:tcW w:w="1481" w:type="dxa"/>
            <w:shd w:val="clear" w:color="auto" w:fill="auto"/>
            <w:noWrap/>
            <w:vAlign w:val="bottom"/>
            <w:hideMark/>
          </w:tcPr>
          <w:p w14:paraId="1A26158B" w14:textId="77777777" w:rsidR="00A433C1" w:rsidRPr="00A72BD9" w:rsidRDefault="00A433C1" w:rsidP="00F608F4">
            <w:pPr>
              <w:pStyle w:val="NoSpacing"/>
              <w:jc w:val="center"/>
              <w:rPr>
                <w:rFonts w:cs="Times New Roman"/>
                <w:sz w:val="20"/>
                <w:szCs w:val="20"/>
              </w:rPr>
            </w:pPr>
            <w:r w:rsidRPr="00A72BD9">
              <w:rPr>
                <w:rFonts w:cs="Times New Roman"/>
                <w:sz w:val="20"/>
                <w:szCs w:val="20"/>
              </w:rPr>
              <w:t>a</w:t>
            </w:r>
          </w:p>
        </w:tc>
      </w:tr>
      <w:tr w:rsidR="00A433C1" w:rsidRPr="009A78EF" w14:paraId="3F34566D" w14:textId="77777777" w:rsidTr="005945F7">
        <w:trPr>
          <w:trHeight w:val="161"/>
          <w:jc w:val="center"/>
        </w:trPr>
        <w:tc>
          <w:tcPr>
            <w:tcW w:w="2113" w:type="dxa"/>
            <w:tcBorders>
              <w:bottom w:val="single" w:sz="4" w:space="0" w:color="auto"/>
            </w:tcBorders>
            <w:shd w:val="clear" w:color="auto" w:fill="auto"/>
            <w:noWrap/>
            <w:vAlign w:val="bottom"/>
            <w:hideMark/>
          </w:tcPr>
          <w:p w14:paraId="42641806" w14:textId="77777777" w:rsidR="00A433C1" w:rsidRPr="00A72BD9" w:rsidRDefault="00A433C1" w:rsidP="00D93E99">
            <w:pPr>
              <w:pStyle w:val="NoSpacing"/>
              <w:jc w:val="center"/>
              <w:rPr>
                <w:rFonts w:cs="Times New Roman"/>
                <w:sz w:val="20"/>
                <w:szCs w:val="20"/>
              </w:rPr>
            </w:pPr>
          </w:p>
        </w:tc>
        <w:tc>
          <w:tcPr>
            <w:tcW w:w="1667" w:type="dxa"/>
            <w:tcBorders>
              <w:bottom w:val="single" w:sz="4" w:space="0" w:color="auto"/>
            </w:tcBorders>
            <w:shd w:val="clear" w:color="auto" w:fill="auto"/>
            <w:vAlign w:val="bottom"/>
          </w:tcPr>
          <w:p w14:paraId="14FA7613" w14:textId="77777777" w:rsidR="00A433C1" w:rsidRPr="00A72BD9" w:rsidRDefault="00A433C1" w:rsidP="00F608F4">
            <w:pPr>
              <w:pStyle w:val="NoSpacing"/>
              <w:jc w:val="center"/>
              <w:rPr>
                <w:rFonts w:cs="Times New Roman"/>
                <w:sz w:val="20"/>
                <w:szCs w:val="20"/>
              </w:rPr>
            </w:pPr>
            <w:r w:rsidRPr="00A72BD9">
              <w:rPr>
                <w:rFonts w:cs="Times New Roman"/>
                <w:sz w:val="20"/>
                <w:szCs w:val="20"/>
              </w:rPr>
              <w:t>JD</w:t>
            </w:r>
          </w:p>
        </w:tc>
        <w:tc>
          <w:tcPr>
            <w:tcW w:w="2342" w:type="dxa"/>
            <w:tcBorders>
              <w:bottom w:val="single" w:sz="4" w:space="0" w:color="auto"/>
            </w:tcBorders>
            <w:shd w:val="clear" w:color="auto" w:fill="auto"/>
            <w:noWrap/>
            <w:vAlign w:val="bottom"/>
            <w:hideMark/>
          </w:tcPr>
          <w:p w14:paraId="67906CD9" w14:textId="77777777" w:rsidR="00A433C1" w:rsidRPr="00A72BD9" w:rsidRDefault="00A433C1" w:rsidP="006B71A4">
            <w:pPr>
              <w:pStyle w:val="NoSpacing"/>
              <w:jc w:val="center"/>
              <w:rPr>
                <w:rFonts w:cs="Times New Roman"/>
                <w:sz w:val="20"/>
                <w:szCs w:val="20"/>
              </w:rPr>
            </w:pPr>
            <w:r w:rsidRPr="00A72BD9">
              <w:rPr>
                <w:rFonts w:cs="Times New Roman"/>
                <w:sz w:val="20"/>
                <w:szCs w:val="20"/>
              </w:rPr>
              <w:t>698</w:t>
            </w:r>
            <w:r w:rsidR="006B71A4">
              <w:rPr>
                <w:rFonts w:cs="Times New Roman"/>
                <w:sz w:val="20"/>
                <w:szCs w:val="20"/>
              </w:rPr>
              <w:t>,</w:t>
            </w:r>
            <w:r w:rsidRPr="00A72BD9">
              <w:rPr>
                <w:rFonts w:cs="Times New Roman"/>
                <w:sz w:val="20"/>
                <w:szCs w:val="20"/>
              </w:rPr>
              <w:t>45 ± 50</w:t>
            </w:r>
            <w:r w:rsidR="006B71A4">
              <w:rPr>
                <w:rFonts w:cs="Times New Roman"/>
                <w:sz w:val="20"/>
                <w:szCs w:val="20"/>
              </w:rPr>
              <w:t>,</w:t>
            </w:r>
            <w:r w:rsidRPr="00A72BD9">
              <w:rPr>
                <w:rFonts w:cs="Times New Roman"/>
                <w:sz w:val="20"/>
                <w:szCs w:val="20"/>
              </w:rPr>
              <w:t>57</w:t>
            </w:r>
          </w:p>
        </w:tc>
        <w:tc>
          <w:tcPr>
            <w:tcW w:w="1481" w:type="dxa"/>
            <w:tcBorders>
              <w:bottom w:val="single" w:sz="4" w:space="0" w:color="auto"/>
            </w:tcBorders>
            <w:shd w:val="clear" w:color="auto" w:fill="auto"/>
            <w:noWrap/>
            <w:vAlign w:val="bottom"/>
            <w:hideMark/>
          </w:tcPr>
          <w:p w14:paraId="2AACB8A5" w14:textId="77777777" w:rsidR="00A433C1" w:rsidRPr="00A72BD9" w:rsidRDefault="00A433C1" w:rsidP="00F608F4">
            <w:pPr>
              <w:pStyle w:val="NoSpacing"/>
              <w:jc w:val="center"/>
              <w:rPr>
                <w:rFonts w:cs="Times New Roman"/>
                <w:sz w:val="20"/>
                <w:szCs w:val="20"/>
              </w:rPr>
            </w:pPr>
            <w:r w:rsidRPr="00A72BD9">
              <w:rPr>
                <w:rFonts w:cs="Times New Roman"/>
                <w:sz w:val="20"/>
                <w:szCs w:val="20"/>
              </w:rPr>
              <w:t>bcd</w:t>
            </w:r>
          </w:p>
        </w:tc>
      </w:tr>
      <w:tr w:rsidR="005945F7" w:rsidRPr="009A78EF" w14:paraId="0D6E00D2" w14:textId="77777777" w:rsidTr="005945F7">
        <w:trPr>
          <w:trHeight w:val="161"/>
          <w:jc w:val="center"/>
        </w:trPr>
        <w:tc>
          <w:tcPr>
            <w:tcW w:w="3780" w:type="dxa"/>
            <w:gridSpan w:val="2"/>
            <w:tcBorders>
              <w:top w:val="single" w:sz="4" w:space="0" w:color="auto"/>
              <w:bottom w:val="single" w:sz="4" w:space="0" w:color="auto"/>
            </w:tcBorders>
            <w:shd w:val="clear" w:color="auto" w:fill="auto"/>
            <w:noWrap/>
            <w:vAlign w:val="bottom"/>
            <w:hideMark/>
          </w:tcPr>
          <w:p w14:paraId="55E46E2F" w14:textId="77777777" w:rsidR="005945F7" w:rsidRPr="005945F7" w:rsidRDefault="005945F7" w:rsidP="00F608F4">
            <w:pPr>
              <w:pStyle w:val="NoSpacing"/>
              <w:jc w:val="center"/>
              <w:rPr>
                <w:rFonts w:cs="Times New Roman"/>
                <w:b/>
                <w:sz w:val="20"/>
                <w:szCs w:val="20"/>
              </w:rPr>
            </w:pPr>
            <w:r w:rsidRPr="005945F7">
              <w:rPr>
                <w:rFonts w:cs="Times New Roman"/>
                <w:b/>
                <w:szCs w:val="24"/>
                <w:lang w:val="sr-Cyrl-BA"/>
              </w:rPr>
              <w:t>Просек</w:t>
            </w:r>
          </w:p>
        </w:tc>
        <w:tc>
          <w:tcPr>
            <w:tcW w:w="2342" w:type="dxa"/>
            <w:tcBorders>
              <w:bottom w:val="single" w:sz="4" w:space="0" w:color="auto"/>
            </w:tcBorders>
            <w:shd w:val="clear" w:color="auto" w:fill="auto"/>
            <w:noWrap/>
            <w:vAlign w:val="bottom"/>
            <w:hideMark/>
          </w:tcPr>
          <w:p w14:paraId="3763F211" w14:textId="77777777" w:rsidR="005945F7" w:rsidRPr="005945F7" w:rsidRDefault="005945F7" w:rsidP="00F608F4">
            <w:pPr>
              <w:pStyle w:val="NoSpacing"/>
              <w:jc w:val="center"/>
              <w:rPr>
                <w:rFonts w:cs="Times New Roman"/>
                <w:b/>
                <w:sz w:val="20"/>
                <w:szCs w:val="20"/>
              </w:rPr>
            </w:pPr>
            <w:r w:rsidRPr="005945F7">
              <w:rPr>
                <w:rFonts w:cs="Times New Roman"/>
                <w:b/>
                <w:sz w:val="20"/>
                <w:szCs w:val="20"/>
              </w:rPr>
              <w:t>660.39</w:t>
            </w:r>
          </w:p>
        </w:tc>
        <w:tc>
          <w:tcPr>
            <w:tcW w:w="1481" w:type="dxa"/>
            <w:tcBorders>
              <w:bottom w:val="single" w:sz="4" w:space="0" w:color="auto"/>
            </w:tcBorders>
            <w:shd w:val="clear" w:color="auto" w:fill="auto"/>
            <w:noWrap/>
            <w:vAlign w:val="bottom"/>
            <w:hideMark/>
          </w:tcPr>
          <w:p w14:paraId="104A4CB9" w14:textId="77777777" w:rsidR="005945F7" w:rsidRPr="00A72BD9" w:rsidRDefault="005945F7" w:rsidP="00F608F4">
            <w:pPr>
              <w:pStyle w:val="NoSpacing"/>
              <w:jc w:val="center"/>
              <w:rPr>
                <w:rFonts w:cs="Times New Roman"/>
                <w:sz w:val="20"/>
                <w:szCs w:val="20"/>
              </w:rPr>
            </w:pPr>
          </w:p>
        </w:tc>
      </w:tr>
      <w:tr w:rsidR="00A433C1" w:rsidRPr="009A78EF" w14:paraId="3E9B11D7" w14:textId="77777777" w:rsidTr="005945F7">
        <w:trPr>
          <w:trHeight w:val="170"/>
          <w:jc w:val="center"/>
        </w:trPr>
        <w:tc>
          <w:tcPr>
            <w:tcW w:w="2113" w:type="dxa"/>
            <w:tcBorders>
              <w:top w:val="single" w:sz="4" w:space="0" w:color="auto"/>
            </w:tcBorders>
            <w:shd w:val="clear" w:color="auto" w:fill="auto"/>
            <w:noWrap/>
            <w:vAlign w:val="bottom"/>
            <w:hideMark/>
          </w:tcPr>
          <w:p w14:paraId="502220D3" w14:textId="77777777" w:rsidR="00A433C1" w:rsidRPr="00A72BD9" w:rsidRDefault="00A433C1" w:rsidP="00F608F4">
            <w:pPr>
              <w:pStyle w:val="NoSpacing"/>
              <w:jc w:val="center"/>
              <w:rPr>
                <w:rFonts w:cs="Times New Roman"/>
                <w:sz w:val="20"/>
                <w:szCs w:val="20"/>
              </w:rPr>
            </w:pPr>
          </w:p>
        </w:tc>
        <w:tc>
          <w:tcPr>
            <w:tcW w:w="1667" w:type="dxa"/>
            <w:tcBorders>
              <w:top w:val="single" w:sz="4" w:space="0" w:color="auto"/>
            </w:tcBorders>
            <w:shd w:val="clear" w:color="auto" w:fill="auto"/>
            <w:vAlign w:val="bottom"/>
          </w:tcPr>
          <w:p w14:paraId="485222C2" w14:textId="77777777" w:rsidR="00A433C1" w:rsidRPr="00A72BD9" w:rsidRDefault="00A433C1" w:rsidP="00F608F4">
            <w:pPr>
              <w:pStyle w:val="NoSpacing"/>
              <w:jc w:val="center"/>
              <w:rPr>
                <w:rFonts w:cs="Times New Roman"/>
                <w:sz w:val="20"/>
                <w:szCs w:val="20"/>
              </w:rPr>
            </w:pPr>
            <w:r w:rsidRPr="00A72BD9">
              <w:rPr>
                <w:rFonts w:cs="Times New Roman"/>
                <w:sz w:val="20"/>
                <w:szCs w:val="20"/>
              </w:rPr>
              <w:t>VP*</w:t>
            </w:r>
          </w:p>
        </w:tc>
        <w:tc>
          <w:tcPr>
            <w:tcW w:w="2342" w:type="dxa"/>
            <w:tcBorders>
              <w:top w:val="single" w:sz="4" w:space="0" w:color="auto"/>
            </w:tcBorders>
            <w:shd w:val="clear" w:color="auto" w:fill="auto"/>
            <w:noWrap/>
            <w:vAlign w:val="bottom"/>
            <w:hideMark/>
          </w:tcPr>
          <w:p w14:paraId="120C39BB" w14:textId="77777777" w:rsidR="00A433C1" w:rsidRPr="00A72BD9" w:rsidRDefault="00A433C1" w:rsidP="006B71A4">
            <w:pPr>
              <w:pStyle w:val="NoSpacing"/>
              <w:jc w:val="center"/>
              <w:rPr>
                <w:rFonts w:cs="Times New Roman"/>
                <w:sz w:val="20"/>
                <w:szCs w:val="20"/>
              </w:rPr>
            </w:pPr>
            <w:r w:rsidRPr="00A72BD9">
              <w:rPr>
                <w:rFonts w:cs="Times New Roman"/>
                <w:sz w:val="20"/>
                <w:szCs w:val="20"/>
              </w:rPr>
              <w:t>370</w:t>
            </w:r>
            <w:r w:rsidR="006B71A4">
              <w:rPr>
                <w:rFonts w:cs="Times New Roman"/>
                <w:sz w:val="20"/>
                <w:szCs w:val="20"/>
              </w:rPr>
              <w:t>,</w:t>
            </w:r>
            <w:r w:rsidRPr="00A72BD9">
              <w:rPr>
                <w:rFonts w:cs="Times New Roman"/>
                <w:sz w:val="20"/>
                <w:szCs w:val="20"/>
              </w:rPr>
              <w:t>51 ± 29</w:t>
            </w:r>
            <w:r w:rsidR="006B71A4">
              <w:rPr>
                <w:rFonts w:cs="Times New Roman"/>
                <w:sz w:val="20"/>
                <w:szCs w:val="20"/>
              </w:rPr>
              <w:t>,</w:t>
            </w:r>
            <w:r w:rsidRPr="00A72BD9">
              <w:rPr>
                <w:rFonts w:cs="Times New Roman"/>
                <w:sz w:val="20"/>
                <w:szCs w:val="20"/>
              </w:rPr>
              <w:t>82</w:t>
            </w:r>
          </w:p>
        </w:tc>
        <w:tc>
          <w:tcPr>
            <w:tcW w:w="1481" w:type="dxa"/>
            <w:tcBorders>
              <w:top w:val="single" w:sz="4" w:space="0" w:color="auto"/>
            </w:tcBorders>
            <w:shd w:val="clear" w:color="auto" w:fill="auto"/>
            <w:noWrap/>
            <w:vAlign w:val="bottom"/>
            <w:hideMark/>
          </w:tcPr>
          <w:p w14:paraId="7A0F78D2" w14:textId="77777777" w:rsidR="00A433C1" w:rsidRPr="00A72BD9" w:rsidRDefault="00A433C1" w:rsidP="00F608F4">
            <w:pPr>
              <w:pStyle w:val="NoSpacing"/>
              <w:jc w:val="center"/>
              <w:rPr>
                <w:rFonts w:cs="Times New Roman"/>
                <w:sz w:val="20"/>
                <w:szCs w:val="20"/>
              </w:rPr>
            </w:pPr>
            <w:r w:rsidRPr="00A72BD9">
              <w:rPr>
                <w:rFonts w:cs="Times New Roman"/>
                <w:sz w:val="20"/>
                <w:szCs w:val="20"/>
              </w:rPr>
              <w:t>m</w:t>
            </w:r>
          </w:p>
        </w:tc>
      </w:tr>
      <w:tr w:rsidR="00A433C1" w:rsidRPr="009A78EF" w14:paraId="047F2D36" w14:textId="77777777" w:rsidTr="005945F7">
        <w:trPr>
          <w:trHeight w:val="161"/>
          <w:jc w:val="center"/>
        </w:trPr>
        <w:tc>
          <w:tcPr>
            <w:tcW w:w="2113" w:type="dxa"/>
            <w:shd w:val="clear" w:color="auto" w:fill="auto"/>
            <w:noWrap/>
            <w:vAlign w:val="bottom"/>
            <w:hideMark/>
          </w:tcPr>
          <w:p w14:paraId="5E084131" w14:textId="77777777" w:rsidR="00A433C1" w:rsidRPr="00A72BD9" w:rsidRDefault="00A433C1" w:rsidP="00D93E99">
            <w:pPr>
              <w:pStyle w:val="NoSpacing"/>
              <w:jc w:val="center"/>
              <w:rPr>
                <w:rFonts w:cs="Times New Roman"/>
                <w:sz w:val="20"/>
                <w:szCs w:val="20"/>
              </w:rPr>
            </w:pPr>
          </w:p>
        </w:tc>
        <w:tc>
          <w:tcPr>
            <w:tcW w:w="1667" w:type="dxa"/>
            <w:shd w:val="clear" w:color="auto" w:fill="auto"/>
            <w:vAlign w:val="bottom"/>
          </w:tcPr>
          <w:p w14:paraId="7DB9D7B4" w14:textId="77777777" w:rsidR="00A433C1" w:rsidRPr="00A72BD9" w:rsidRDefault="00A433C1" w:rsidP="00F608F4">
            <w:pPr>
              <w:pStyle w:val="NoSpacing"/>
              <w:jc w:val="center"/>
              <w:rPr>
                <w:rFonts w:cs="Times New Roman"/>
                <w:sz w:val="20"/>
                <w:szCs w:val="20"/>
              </w:rPr>
            </w:pPr>
            <w:r w:rsidRPr="00A72BD9">
              <w:rPr>
                <w:rFonts w:cs="Times New Roman"/>
                <w:sz w:val="20"/>
                <w:szCs w:val="20"/>
              </w:rPr>
              <w:t>PS*</w:t>
            </w:r>
          </w:p>
        </w:tc>
        <w:tc>
          <w:tcPr>
            <w:tcW w:w="2342" w:type="dxa"/>
            <w:shd w:val="clear" w:color="auto" w:fill="auto"/>
            <w:noWrap/>
            <w:vAlign w:val="bottom"/>
            <w:hideMark/>
          </w:tcPr>
          <w:p w14:paraId="5D950B9A" w14:textId="77777777" w:rsidR="00A433C1" w:rsidRPr="00A72BD9" w:rsidRDefault="00A433C1" w:rsidP="006B71A4">
            <w:pPr>
              <w:pStyle w:val="NoSpacing"/>
              <w:jc w:val="center"/>
              <w:rPr>
                <w:rFonts w:cs="Times New Roman"/>
                <w:sz w:val="20"/>
                <w:szCs w:val="20"/>
              </w:rPr>
            </w:pPr>
            <w:r w:rsidRPr="00A72BD9">
              <w:rPr>
                <w:rFonts w:cs="Times New Roman"/>
                <w:sz w:val="20"/>
                <w:szCs w:val="20"/>
              </w:rPr>
              <w:t>450</w:t>
            </w:r>
            <w:r w:rsidR="006B71A4">
              <w:rPr>
                <w:rFonts w:cs="Times New Roman"/>
                <w:sz w:val="20"/>
                <w:szCs w:val="20"/>
              </w:rPr>
              <w:t>,</w:t>
            </w:r>
            <w:r w:rsidRPr="00A72BD9">
              <w:rPr>
                <w:rFonts w:cs="Times New Roman"/>
                <w:sz w:val="20"/>
                <w:szCs w:val="20"/>
              </w:rPr>
              <w:t>24 ± 23</w:t>
            </w:r>
            <w:r w:rsidR="006B71A4">
              <w:rPr>
                <w:rFonts w:cs="Times New Roman"/>
                <w:sz w:val="20"/>
                <w:szCs w:val="20"/>
              </w:rPr>
              <w:t>,</w:t>
            </w:r>
            <w:r w:rsidRPr="00A72BD9">
              <w:rPr>
                <w:rFonts w:cs="Times New Roman"/>
                <w:sz w:val="20"/>
                <w:szCs w:val="20"/>
              </w:rPr>
              <w:t>68</w:t>
            </w:r>
          </w:p>
        </w:tc>
        <w:tc>
          <w:tcPr>
            <w:tcW w:w="1481" w:type="dxa"/>
            <w:shd w:val="clear" w:color="auto" w:fill="auto"/>
            <w:noWrap/>
            <w:vAlign w:val="bottom"/>
            <w:hideMark/>
          </w:tcPr>
          <w:p w14:paraId="39EAEC7C" w14:textId="77777777" w:rsidR="00A433C1" w:rsidRPr="00A72BD9" w:rsidRDefault="00A433C1" w:rsidP="00F608F4">
            <w:pPr>
              <w:pStyle w:val="NoSpacing"/>
              <w:jc w:val="center"/>
              <w:rPr>
                <w:rFonts w:cs="Times New Roman"/>
                <w:sz w:val="20"/>
                <w:szCs w:val="20"/>
              </w:rPr>
            </w:pPr>
            <w:r w:rsidRPr="00A72BD9">
              <w:rPr>
                <w:rFonts w:cs="Times New Roman"/>
                <w:sz w:val="20"/>
                <w:szCs w:val="20"/>
              </w:rPr>
              <w:t>klm</w:t>
            </w:r>
          </w:p>
        </w:tc>
      </w:tr>
      <w:tr w:rsidR="00A433C1" w:rsidRPr="009A78EF" w14:paraId="78417741" w14:textId="77777777" w:rsidTr="005945F7">
        <w:trPr>
          <w:trHeight w:val="170"/>
          <w:jc w:val="center"/>
        </w:trPr>
        <w:tc>
          <w:tcPr>
            <w:tcW w:w="2113" w:type="dxa"/>
            <w:shd w:val="clear" w:color="auto" w:fill="auto"/>
            <w:noWrap/>
            <w:vAlign w:val="bottom"/>
            <w:hideMark/>
          </w:tcPr>
          <w:p w14:paraId="1DF63421" w14:textId="77777777" w:rsidR="00A433C1" w:rsidRPr="00A72BD9" w:rsidRDefault="00A433C1" w:rsidP="00D93E99">
            <w:pPr>
              <w:pStyle w:val="NoSpacing"/>
              <w:jc w:val="center"/>
              <w:rPr>
                <w:rFonts w:cs="Times New Roman"/>
                <w:sz w:val="20"/>
                <w:szCs w:val="20"/>
              </w:rPr>
            </w:pPr>
          </w:p>
        </w:tc>
        <w:tc>
          <w:tcPr>
            <w:tcW w:w="1667" w:type="dxa"/>
            <w:shd w:val="clear" w:color="auto" w:fill="auto"/>
            <w:vAlign w:val="bottom"/>
          </w:tcPr>
          <w:p w14:paraId="093AA2B8" w14:textId="77777777" w:rsidR="00A433C1" w:rsidRPr="00A72BD9" w:rsidRDefault="00A433C1" w:rsidP="00F608F4">
            <w:pPr>
              <w:pStyle w:val="NoSpacing"/>
              <w:jc w:val="center"/>
              <w:rPr>
                <w:rFonts w:cs="Times New Roman"/>
                <w:sz w:val="20"/>
                <w:szCs w:val="20"/>
              </w:rPr>
            </w:pPr>
            <w:r w:rsidRPr="00A72BD9">
              <w:rPr>
                <w:rFonts w:cs="Times New Roman"/>
                <w:sz w:val="20"/>
                <w:szCs w:val="20"/>
              </w:rPr>
              <w:t>CL</w:t>
            </w:r>
          </w:p>
        </w:tc>
        <w:tc>
          <w:tcPr>
            <w:tcW w:w="2342" w:type="dxa"/>
            <w:shd w:val="clear" w:color="auto" w:fill="auto"/>
            <w:noWrap/>
            <w:vAlign w:val="bottom"/>
            <w:hideMark/>
          </w:tcPr>
          <w:p w14:paraId="29812052" w14:textId="77777777" w:rsidR="00A433C1" w:rsidRPr="00A72BD9" w:rsidRDefault="00A433C1" w:rsidP="006B71A4">
            <w:pPr>
              <w:pStyle w:val="NoSpacing"/>
              <w:jc w:val="center"/>
              <w:rPr>
                <w:rFonts w:cs="Times New Roman"/>
                <w:sz w:val="20"/>
                <w:szCs w:val="20"/>
              </w:rPr>
            </w:pPr>
            <w:r w:rsidRPr="00A72BD9">
              <w:rPr>
                <w:rFonts w:cs="Times New Roman"/>
                <w:sz w:val="20"/>
                <w:szCs w:val="20"/>
              </w:rPr>
              <w:t>642</w:t>
            </w:r>
            <w:r w:rsidR="006B71A4">
              <w:rPr>
                <w:rFonts w:cs="Times New Roman"/>
                <w:sz w:val="20"/>
                <w:szCs w:val="20"/>
              </w:rPr>
              <w:t>,</w:t>
            </w:r>
            <w:r w:rsidRPr="00A72BD9">
              <w:rPr>
                <w:rFonts w:cs="Times New Roman"/>
                <w:sz w:val="20"/>
                <w:szCs w:val="20"/>
              </w:rPr>
              <w:t>87 ± 34</w:t>
            </w:r>
            <w:r w:rsidR="006B71A4">
              <w:rPr>
                <w:rFonts w:cs="Times New Roman"/>
                <w:sz w:val="20"/>
                <w:szCs w:val="20"/>
              </w:rPr>
              <w:t>,</w:t>
            </w:r>
            <w:r w:rsidRPr="00A72BD9">
              <w:rPr>
                <w:rFonts w:cs="Times New Roman"/>
                <w:sz w:val="20"/>
                <w:szCs w:val="20"/>
              </w:rPr>
              <w:t>00</w:t>
            </w:r>
          </w:p>
        </w:tc>
        <w:tc>
          <w:tcPr>
            <w:tcW w:w="1481" w:type="dxa"/>
            <w:shd w:val="clear" w:color="auto" w:fill="auto"/>
            <w:noWrap/>
            <w:vAlign w:val="bottom"/>
            <w:hideMark/>
          </w:tcPr>
          <w:p w14:paraId="59C1BB76" w14:textId="77777777" w:rsidR="00A433C1" w:rsidRPr="00A72BD9" w:rsidRDefault="00A433C1" w:rsidP="00F608F4">
            <w:pPr>
              <w:pStyle w:val="NoSpacing"/>
              <w:jc w:val="center"/>
              <w:rPr>
                <w:rFonts w:cs="Times New Roman"/>
                <w:sz w:val="20"/>
                <w:szCs w:val="20"/>
              </w:rPr>
            </w:pPr>
            <w:r w:rsidRPr="00A72BD9">
              <w:rPr>
                <w:rFonts w:cs="Times New Roman"/>
                <w:sz w:val="20"/>
                <w:szCs w:val="20"/>
              </w:rPr>
              <w:t>b-f</w:t>
            </w:r>
          </w:p>
        </w:tc>
      </w:tr>
      <w:tr w:rsidR="00A433C1" w:rsidRPr="009A78EF" w14:paraId="68F39A6D" w14:textId="77777777" w:rsidTr="005945F7">
        <w:trPr>
          <w:trHeight w:val="89"/>
          <w:jc w:val="center"/>
        </w:trPr>
        <w:tc>
          <w:tcPr>
            <w:tcW w:w="2113" w:type="dxa"/>
            <w:shd w:val="clear" w:color="auto" w:fill="auto"/>
            <w:noWrap/>
            <w:vAlign w:val="bottom"/>
            <w:hideMark/>
          </w:tcPr>
          <w:p w14:paraId="0288ED35" w14:textId="77777777" w:rsidR="00A433C1" w:rsidRPr="00D93E99" w:rsidRDefault="00A433C1" w:rsidP="00D93E99">
            <w:pPr>
              <w:pStyle w:val="NoSpacing"/>
              <w:jc w:val="center"/>
              <w:rPr>
                <w:rFonts w:cs="Times New Roman"/>
                <w:szCs w:val="24"/>
                <w:lang w:val="sr-Cyrl-BA"/>
              </w:rPr>
            </w:pPr>
            <w:r w:rsidRPr="00D93E99">
              <w:rPr>
                <w:rFonts w:cs="Times New Roman"/>
                <w:szCs w:val="24"/>
                <w:lang w:val="sr-Cyrl-BA"/>
              </w:rPr>
              <w:t>Андријевица</w:t>
            </w:r>
          </w:p>
        </w:tc>
        <w:tc>
          <w:tcPr>
            <w:tcW w:w="1667" w:type="dxa"/>
            <w:shd w:val="clear" w:color="auto" w:fill="auto"/>
            <w:vAlign w:val="bottom"/>
          </w:tcPr>
          <w:p w14:paraId="5A00AFA4" w14:textId="77777777" w:rsidR="00A433C1" w:rsidRPr="00A72BD9" w:rsidRDefault="00A433C1" w:rsidP="00F608F4">
            <w:pPr>
              <w:pStyle w:val="NoSpacing"/>
              <w:jc w:val="center"/>
              <w:rPr>
                <w:rFonts w:cs="Times New Roman"/>
                <w:sz w:val="20"/>
                <w:szCs w:val="20"/>
              </w:rPr>
            </w:pPr>
            <w:r w:rsidRPr="00A72BD9">
              <w:rPr>
                <w:rFonts w:cs="Times New Roman"/>
                <w:sz w:val="20"/>
                <w:szCs w:val="20"/>
              </w:rPr>
              <w:t>SK</w:t>
            </w:r>
          </w:p>
        </w:tc>
        <w:tc>
          <w:tcPr>
            <w:tcW w:w="2342" w:type="dxa"/>
            <w:shd w:val="clear" w:color="auto" w:fill="auto"/>
            <w:noWrap/>
            <w:vAlign w:val="bottom"/>
            <w:hideMark/>
          </w:tcPr>
          <w:p w14:paraId="675F18EB" w14:textId="77777777" w:rsidR="00A433C1" w:rsidRPr="00A72BD9" w:rsidRDefault="00A433C1" w:rsidP="006B71A4">
            <w:pPr>
              <w:pStyle w:val="NoSpacing"/>
              <w:jc w:val="center"/>
              <w:rPr>
                <w:rFonts w:cs="Times New Roman"/>
                <w:sz w:val="20"/>
                <w:szCs w:val="20"/>
              </w:rPr>
            </w:pPr>
            <w:r w:rsidRPr="00A72BD9">
              <w:rPr>
                <w:rFonts w:cs="Times New Roman"/>
                <w:sz w:val="20"/>
                <w:szCs w:val="20"/>
              </w:rPr>
              <w:t>637</w:t>
            </w:r>
            <w:r w:rsidR="006B71A4">
              <w:rPr>
                <w:rFonts w:cs="Times New Roman"/>
                <w:sz w:val="20"/>
                <w:szCs w:val="20"/>
              </w:rPr>
              <w:t>,</w:t>
            </w:r>
            <w:r w:rsidRPr="00A72BD9">
              <w:rPr>
                <w:rFonts w:cs="Times New Roman"/>
                <w:sz w:val="20"/>
                <w:szCs w:val="20"/>
              </w:rPr>
              <w:t>37 ± 44</w:t>
            </w:r>
            <w:r w:rsidR="006B71A4">
              <w:rPr>
                <w:rFonts w:cs="Times New Roman"/>
                <w:sz w:val="20"/>
                <w:szCs w:val="20"/>
              </w:rPr>
              <w:t>,</w:t>
            </w:r>
            <w:r w:rsidRPr="00A72BD9">
              <w:rPr>
                <w:rFonts w:cs="Times New Roman"/>
                <w:sz w:val="20"/>
                <w:szCs w:val="20"/>
              </w:rPr>
              <w:t>82</w:t>
            </w:r>
          </w:p>
        </w:tc>
        <w:tc>
          <w:tcPr>
            <w:tcW w:w="1481" w:type="dxa"/>
            <w:shd w:val="clear" w:color="auto" w:fill="auto"/>
            <w:noWrap/>
            <w:vAlign w:val="bottom"/>
            <w:hideMark/>
          </w:tcPr>
          <w:p w14:paraId="464BE742" w14:textId="77777777" w:rsidR="00A433C1" w:rsidRPr="00A72BD9" w:rsidRDefault="00A433C1" w:rsidP="00F608F4">
            <w:pPr>
              <w:pStyle w:val="NoSpacing"/>
              <w:jc w:val="center"/>
              <w:rPr>
                <w:rFonts w:cs="Times New Roman"/>
                <w:sz w:val="20"/>
                <w:szCs w:val="20"/>
              </w:rPr>
            </w:pPr>
            <w:r w:rsidRPr="00A72BD9">
              <w:rPr>
                <w:rFonts w:cs="Times New Roman"/>
                <w:sz w:val="20"/>
                <w:szCs w:val="20"/>
              </w:rPr>
              <w:t>b-h</w:t>
            </w:r>
          </w:p>
        </w:tc>
      </w:tr>
      <w:tr w:rsidR="00A433C1" w:rsidRPr="009A78EF" w14:paraId="79448C74" w14:textId="77777777" w:rsidTr="005945F7">
        <w:trPr>
          <w:trHeight w:val="107"/>
          <w:jc w:val="center"/>
        </w:trPr>
        <w:tc>
          <w:tcPr>
            <w:tcW w:w="2113" w:type="dxa"/>
            <w:shd w:val="clear" w:color="auto" w:fill="auto"/>
            <w:noWrap/>
            <w:vAlign w:val="bottom"/>
            <w:hideMark/>
          </w:tcPr>
          <w:p w14:paraId="6478446D" w14:textId="77777777" w:rsidR="00A433C1" w:rsidRPr="00A72BD9" w:rsidRDefault="00A433C1" w:rsidP="00D93E99">
            <w:pPr>
              <w:pStyle w:val="NoSpacing"/>
              <w:jc w:val="center"/>
              <w:rPr>
                <w:rFonts w:cs="Times New Roman"/>
                <w:sz w:val="20"/>
                <w:szCs w:val="20"/>
              </w:rPr>
            </w:pPr>
          </w:p>
        </w:tc>
        <w:tc>
          <w:tcPr>
            <w:tcW w:w="1667" w:type="dxa"/>
            <w:shd w:val="clear" w:color="auto" w:fill="auto"/>
            <w:vAlign w:val="bottom"/>
          </w:tcPr>
          <w:p w14:paraId="74E5FAF6" w14:textId="77777777" w:rsidR="00A433C1" w:rsidRPr="00A72BD9" w:rsidRDefault="00A433C1" w:rsidP="00F608F4">
            <w:pPr>
              <w:pStyle w:val="NoSpacing"/>
              <w:jc w:val="center"/>
              <w:rPr>
                <w:rFonts w:cs="Times New Roman"/>
                <w:sz w:val="20"/>
                <w:szCs w:val="20"/>
              </w:rPr>
            </w:pPr>
            <w:r w:rsidRPr="00A72BD9">
              <w:rPr>
                <w:rFonts w:cs="Times New Roman"/>
                <w:sz w:val="20"/>
                <w:szCs w:val="20"/>
              </w:rPr>
              <w:t>LK</w:t>
            </w:r>
          </w:p>
        </w:tc>
        <w:tc>
          <w:tcPr>
            <w:tcW w:w="2342" w:type="dxa"/>
            <w:shd w:val="clear" w:color="auto" w:fill="auto"/>
            <w:noWrap/>
            <w:vAlign w:val="bottom"/>
            <w:hideMark/>
          </w:tcPr>
          <w:p w14:paraId="35D9A8C1" w14:textId="77777777" w:rsidR="00A433C1" w:rsidRPr="00A72BD9" w:rsidRDefault="00A433C1" w:rsidP="006B71A4">
            <w:pPr>
              <w:pStyle w:val="NoSpacing"/>
              <w:jc w:val="center"/>
              <w:rPr>
                <w:rFonts w:cs="Times New Roman"/>
                <w:sz w:val="20"/>
                <w:szCs w:val="20"/>
              </w:rPr>
            </w:pPr>
            <w:r w:rsidRPr="00A72BD9">
              <w:rPr>
                <w:rFonts w:cs="Times New Roman"/>
                <w:sz w:val="20"/>
                <w:szCs w:val="20"/>
              </w:rPr>
              <w:t>619</w:t>
            </w:r>
            <w:r w:rsidR="006B71A4">
              <w:rPr>
                <w:rFonts w:cs="Times New Roman"/>
                <w:sz w:val="20"/>
                <w:szCs w:val="20"/>
              </w:rPr>
              <w:t>,</w:t>
            </w:r>
            <w:r w:rsidRPr="00A72BD9">
              <w:rPr>
                <w:rFonts w:cs="Times New Roman"/>
                <w:sz w:val="20"/>
                <w:szCs w:val="20"/>
              </w:rPr>
              <w:t>73 ± 20</w:t>
            </w:r>
            <w:r w:rsidR="006B71A4">
              <w:rPr>
                <w:rFonts w:cs="Times New Roman"/>
                <w:sz w:val="20"/>
                <w:szCs w:val="20"/>
              </w:rPr>
              <w:t>,</w:t>
            </w:r>
            <w:r w:rsidRPr="00A72BD9">
              <w:rPr>
                <w:rFonts w:cs="Times New Roman"/>
                <w:sz w:val="20"/>
                <w:szCs w:val="20"/>
              </w:rPr>
              <w:t>31</w:t>
            </w:r>
          </w:p>
        </w:tc>
        <w:tc>
          <w:tcPr>
            <w:tcW w:w="1481" w:type="dxa"/>
            <w:shd w:val="clear" w:color="auto" w:fill="auto"/>
            <w:noWrap/>
            <w:vAlign w:val="bottom"/>
            <w:hideMark/>
          </w:tcPr>
          <w:p w14:paraId="7A2BB17A" w14:textId="77777777" w:rsidR="00A433C1" w:rsidRPr="00A72BD9" w:rsidRDefault="00A433C1" w:rsidP="00F608F4">
            <w:pPr>
              <w:pStyle w:val="NoSpacing"/>
              <w:jc w:val="center"/>
              <w:rPr>
                <w:rFonts w:cs="Times New Roman"/>
                <w:sz w:val="20"/>
                <w:szCs w:val="20"/>
              </w:rPr>
            </w:pPr>
            <w:r w:rsidRPr="00A72BD9">
              <w:rPr>
                <w:rFonts w:cs="Times New Roman"/>
                <w:sz w:val="20"/>
                <w:szCs w:val="20"/>
              </w:rPr>
              <w:t>b-i</w:t>
            </w:r>
          </w:p>
        </w:tc>
      </w:tr>
      <w:tr w:rsidR="00A433C1" w:rsidRPr="009A78EF" w14:paraId="7EF52951" w14:textId="77777777" w:rsidTr="005945F7">
        <w:trPr>
          <w:trHeight w:val="125"/>
          <w:jc w:val="center"/>
        </w:trPr>
        <w:tc>
          <w:tcPr>
            <w:tcW w:w="2113" w:type="dxa"/>
            <w:tcBorders>
              <w:bottom w:val="single" w:sz="4" w:space="0" w:color="auto"/>
            </w:tcBorders>
            <w:shd w:val="clear" w:color="auto" w:fill="auto"/>
            <w:noWrap/>
            <w:vAlign w:val="bottom"/>
            <w:hideMark/>
          </w:tcPr>
          <w:p w14:paraId="55CD3726" w14:textId="77777777" w:rsidR="00A433C1" w:rsidRPr="00A72BD9" w:rsidRDefault="00A433C1" w:rsidP="00D93E99">
            <w:pPr>
              <w:pStyle w:val="NoSpacing"/>
              <w:jc w:val="center"/>
              <w:rPr>
                <w:rFonts w:cs="Times New Roman"/>
                <w:sz w:val="20"/>
                <w:szCs w:val="20"/>
              </w:rPr>
            </w:pPr>
          </w:p>
        </w:tc>
        <w:tc>
          <w:tcPr>
            <w:tcW w:w="1667" w:type="dxa"/>
            <w:tcBorders>
              <w:bottom w:val="single" w:sz="4" w:space="0" w:color="auto"/>
            </w:tcBorders>
            <w:shd w:val="clear" w:color="auto" w:fill="auto"/>
            <w:vAlign w:val="bottom"/>
          </w:tcPr>
          <w:p w14:paraId="3CC99422" w14:textId="77777777" w:rsidR="00A433C1" w:rsidRPr="00A72BD9" w:rsidRDefault="00A433C1" w:rsidP="00F608F4">
            <w:pPr>
              <w:pStyle w:val="NoSpacing"/>
              <w:jc w:val="center"/>
              <w:rPr>
                <w:rFonts w:cs="Times New Roman"/>
                <w:sz w:val="20"/>
                <w:szCs w:val="20"/>
              </w:rPr>
            </w:pPr>
            <w:r w:rsidRPr="00A72BD9">
              <w:rPr>
                <w:rFonts w:cs="Times New Roman"/>
                <w:sz w:val="20"/>
                <w:szCs w:val="20"/>
              </w:rPr>
              <w:t>BU</w:t>
            </w:r>
          </w:p>
        </w:tc>
        <w:tc>
          <w:tcPr>
            <w:tcW w:w="2342" w:type="dxa"/>
            <w:tcBorders>
              <w:bottom w:val="single" w:sz="4" w:space="0" w:color="auto"/>
            </w:tcBorders>
            <w:shd w:val="clear" w:color="auto" w:fill="auto"/>
            <w:noWrap/>
            <w:vAlign w:val="bottom"/>
            <w:hideMark/>
          </w:tcPr>
          <w:p w14:paraId="1C44A256" w14:textId="77777777" w:rsidR="00A433C1" w:rsidRPr="00A72BD9" w:rsidRDefault="00A433C1" w:rsidP="006B71A4">
            <w:pPr>
              <w:pStyle w:val="NoSpacing"/>
              <w:jc w:val="center"/>
              <w:rPr>
                <w:rFonts w:cs="Times New Roman"/>
                <w:sz w:val="20"/>
                <w:szCs w:val="20"/>
              </w:rPr>
            </w:pPr>
            <w:r w:rsidRPr="00A72BD9">
              <w:rPr>
                <w:rFonts w:cs="Times New Roman"/>
                <w:sz w:val="20"/>
                <w:szCs w:val="20"/>
              </w:rPr>
              <w:t>655</w:t>
            </w:r>
            <w:r w:rsidR="006B71A4">
              <w:rPr>
                <w:rFonts w:cs="Times New Roman"/>
                <w:sz w:val="20"/>
                <w:szCs w:val="20"/>
              </w:rPr>
              <w:t>,</w:t>
            </w:r>
            <w:r w:rsidRPr="00A72BD9">
              <w:rPr>
                <w:rFonts w:cs="Times New Roman"/>
                <w:sz w:val="20"/>
                <w:szCs w:val="20"/>
              </w:rPr>
              <w:t>61 ± 48</w:t>
            </w:r>
            <w:r w:rsidR="006B71A4">
              <w:rPr>
                <w:rFonts w:cs="Times New Roman"/>
                <w:sz w:val="20"/>
                <w:szCs w:val="20"/>
              </w:rPr>
              <w:t>,</w:t>
            </w:r>
            <w:r w:rsidRPr="00A72BD9">
              <w:rPr>
                <w:rFonts w:cs="Times New Roman"/>
                <w:sz w:val="20"/>
                <w:szCs w:val="20"/>
              </w:rPr>
              <w:t>47</w:t>
            </w:r>
          </w:p>
        </w:tc>
        <w:tc>
          <w:tcPr>
            <w:tcW w:w="1481" w:type="dxa"/>
            <w:tcBorders>
              <w:bottom w:val="single" w:sz="4" w:space="0" w:color="auto"/>
            </w:tcBorders>
            <w:shd w:val="clear" w:color="auto" w:fill="auto"/>
            <w:noWrap/>
            <w:vAlign w:val="bottom"/>
            <w:hideMark/>
          </w:tcPr>
          <w:p w14:paraId="101489BF" w14:textId="77777777" w:rsidR="00A433C1" w:rsidRPr="00A72BD9" w:rsidRDefault="00A433C1" w:rsidP="00F608F4">
            <w:pPr>
              <w:pStyle w:val="NoSpacing"/>
              <w:jc w:val="center"/>
              <w:rPr>
                <w:rFonts w:cs="Times New Roman"/>
                <w:sz w:val="20"/>
                <w:szCs w:val="20"/>
              </w:rPr>
            </w:pPr>
            <w:r w:rsidRPr="00A72BD9">
              <w:rPr>
                <w:rFonts w:cs="Times New Roman"/>
                <w:sz w:val="20"/>
                <w:szCs w:val="20"/>
              </w:rPr>
              <w:t>b-e</w:t>
            </w:r>
          </w:p>
        </w:tc>
      </w:tr>
      <w:tr w:rsidR="005945F7" w:rsidRPr="009A78EF" w14:paraId="7BD12423" w14:textId="77777777" w:rsidTr="005945F7">
        <w:trPr>
          <w:trHeight w:val="125"/>
          <w:jc w:val="center"/>
        </w:trPr>
        <w:tc>
          <w:tcPr>
            <w:tcW w:w="3780" w:type="dxa"/>
            <w:gridSpan w:val="2"/>
            <w:tcBorders>
              <w:top w:val="single" w:sz="4" w:space="0" w:color="auto"/>
              <w:bottom w:val="single" w:sz="4" w:space="0" w:color="auto"/>
            </w:tcBorders>
            <w:shd w:val="clear" w:color="auto" w:fill="auto"/>
            <w:noWrap/>
            <w:vAlign w:val="bottom"/>
            <w:hideMark/>
          </w:tcPr>
          <w:p w14:paraId="1E3F0CD4" w14:textId="77777777" w:rsidR="005945F7" w:rsidRPr="005945F7" w:rsidRDefault="005945F7" w:rsidP="00F608F4">
            <w:pPr>
              <w:pStyle w:val="NoSpacing"/>
              <w:jc w:val="center"/>
              <w:rPr>
                <w:rFonts w:cs="Times New Roman"/>
                <w:b/>
                <w:sz w:val="20"/>
                <w:szCs w:val="20"/>
              </w:rPr>
            </w:pPr>
            <w:r w:rsidRPr="005945F7">
              <w:rPr>
                <w:rFonts w:cs="Times New Roman"/>
                <w:b/>
                <w:szCs w:val="24"/>
                <w:lang w:val="sr-Cyrl-BA"/>
              </w:rPr>
              <w:t>Просек</w:t>
            </w:r>
          </w:p>
        </w:tc>
        <w:tc>
          <w:tcPr>
            <w:tcW w:w="2342" w:type="dxa"/>
            <w:tcBorders>
              <w:bottom w:val="single" w:sz="4" w:space="0" w:color="auto"/>
            </w:tcBorders>
            <w:shd w:val="clear" w:color="auto" w:fill="auto"/>
            <w:noWrap/>
            <w:vAlign w:val="bottom"/>
            <w:hideMark/>
          </w:tcPr>
          <w:p w14:paraId="73DBD2FD" w14:textId="77777777" w:rsidR="005945F7" w:rsidRPr="005945F7" w:rsidRDefault="005945F7" w:rsidP="006D6693">
            <w:pPr>
              <w:pStyle w:val="NoSpacing"/>
              <w:jc w:val="center"/>
              <w:rPr>
                <w:rFonts w:cs="Times New Roman"/>
                <w:b/>
                <w:sz w:val="20"/>
                <w:szCs w:val="20"/>
              </w:rPr>
            </w:pPr>
            <w:r w:rsidRPr="005945F7">
              <w:rPr>
                <w:rFonts w:cs="Times New Roman"/>
                <w:b/>
                <w:sz w:val="20"/>
                <w:szCs w:val="20"/>
              </w:rPr>
              <w:t>562,72</w:t>
            </w:r>
          </w:p>
        </w:tc>
        <w:tc>
          <w:tcPr>
            <w:tcW w:w="1481" w:type="dxa"/>
            <w:tcBorders>
              <w:bottom w:val="single" w:sz="4" w:space="0" w:color="auto"/>
            </w:tcBorders>
            <w:shd w:val="clear" w:color="auto" w:fill="auto"/>
            <w:noWrap/>
            <w:vAlign w:val="bottom"/>
            <w:hideMark/>
          </w:tcPr>
          <w:p w14:paraId="533A3A08" w14:textId="77777777" w:rsidR="005945F7" w:rsidRPr="00A72BD9" w:rsidRDefault="005945F7" w:rsidP="00F608F4">
            <w:pPr>
              <w:pStyle w:val="NoSpacing"/>
              <w:jc w:val="center"/>
              <w:rPr>
                <w:rFonts w:cs="Times New Roman"/>
                <w:sz w:val="20"/>
                <w:szCs w:val="20"/>
              </w:rPr>
            </w:pPr>
          </w:p>
        </w:tc>
      </w:tr>
      <w:tr w:rsidR="00A433C1" w:rsidRPr="009A78EF" w14:paraId="58B7217F" w14:textId="77777777" w:rsidTr="005945F7">
        <w:trPr>
          <w:trHeight w:val="161"/>
          <w:jc w:val="center"/>
        </w:trPr>
        <w:tc>
          <w:tcPr>
            <w:tcW w:w="2113" w:type="dxa"/>
            <w:tcBorders>
              <w:top w:val="single" w:sz="4" w:space="0" w:color="auto"/>
            </w:tcBorders>
            <w:shd w:val="clear" w:color="auto" w:fill="auto"/>
            <w:noWrap/>
            <w:vAlign w:val="bottom"/>
            <w:hideMark/>
          </w:tcPr>
          <w:p w14:paraId="21644DC0" w14:textId="77777777" w:rsidR="00A433C1" w:rsidRPr="00A72BD9" w:rsidRDefault="00A433C1" w:rsidP="00D93E99">
            <w:pPr>
              <w:pStyle w:val="NoSpacing"/>
              <w:jc w:val="center"/>
              <w:rPr>
                <w:rFonts w:cs="Times New Roman"/>
                <w:sz w:val="20"/>
                <w:szCs w:val="20"/>
              </w:rPr>
            </w:pPr>
          </w:p>
        </w:tc>
        <w:tc>
          <w:tcPr>
            <w:tcW w:w="1667" w:type="dxa"/>
            <w:tcBorders>
              <w:top w:val="single" w:sz="4" w:space="0" w:color="auto"/>
            </w:tcBorders>
            <w:shd w:val="clear" w:color="auto" w:fill="auto"/>
            <w:vAlign w:val="bottom"/>
          </w:tcPr>
          <w:p w14:paraId="20077C1E" w14:textId="77777777" w:rsidR="00A433C1" w:rsidRPr="00A72BD9" w:rsidRDefault="00A433C1" w:rsidP="00F608F4">
            <w:pPr>
              <w:pStyle w:val="NoSpacing"/>
              <w:jc w:val="center"/>
              <w:rPr>
                <w:rFonts w:cs="Times New Roman"/>
                <w:sz w:val="20"/>
                <w:szCs w:val="20"/>
              </w:rPr>
            </w:pPr>
            <w:r w:rsidRPr="00A72BD9">
              <w:rPr>
                <w:rFonts w:cs="Times New Roman"/>
                <w:sz w:val="20"/>
                <w:szCs w:val="20"/>
              </w:rPr>
              <w:t>GL</w:t>
            </w:r>
          </w:p>
        </w:tc>
        <w:tc>
          <w:tcPr>
            <w:tcW w:w="2342" w:type="dxa"/>
            <w:tcBorders>
              <w:top w:val="single" w:sz="4" w:space="0" w:color="auto"/>
            </w:tcBorders>
            <w:shd w:val="clear" w:color="auto" w:fill="auto"/>
            <w:noWrap/>
            <w:vAlign w:val="bottom"/>
            <w:hideMark/>
          </w:tcPr>
          <w:p w14:paraId="5A315BAB" w14:textId="77777777" w:rsidR="00A433C1" w:rsidRPr="00A72BD9" w:rsidRDefault="00A433C1" w:rsidP="006D6693">
            <w:pPr>
              <w:pStyle w:val="NoSpacing"/>
              <w:jc w:val="center"/>
              <w:rPr>
                <w:rFonts w:cs="Times New Roman"/>
                <w:sz w:val="20"/>
                <w:szCs w:val="20"/>
              </w:rPr>
            </w:pPr>
            <w:r w:rsidRPr="00A72BD9">
              <w:rPr>
                <w:rFonts w:cs="Times New Roman"/>
                <w:sz w:val="20"/>
                <w:szCs w:val="20"/>
              </w:rPr>
              <w:t>439</w:t>
            </w:r>
            <w:r w:rsidR="006D6693">
              <w:rPr>
                <w:rFonts w:cs="Times New Roman"/>
                <w:sz w:val="20"/>
                <w:szCs w:val="20"/>
              </w:rPr>
              <w:t>,</w:t>
            </w:r>
            <w:r w:rsidRPr="00A72BD9">
              <w:rPr>
                <w:rFonts w:cs="Times New Roman"/>
                <w:sz w:val="20"/>
                <w:szCs w:val="20"/>
              </w:rPr>
              <w:t>47 ± 16</w:t>
            </w:r>
            <w:r w:rsidR="006D6693">
              <w:rPr>
                <w:rFonts w:cs="Times New Roman"/>
                <w:sz w:val="20"/>
                <w:szCs w:val="20"/>
              </w:rPr>
              <w:t>,</w:t>
            </w:r>
            <w:r w:rsidRPr="00A72BD9">
              <w:rPr>
                <w:rFonts w:cs="Times New Roman"/>
                <w:sz w:val="20"/>
                <w:szCs w:val="20"/>
              </w:rPr>
              <w:t>45</w:t>
            </w:r>
          </w:p>
        </w:tc>
        <w:tc>
          <w:tcPr>
            <w:tcW w:w="1481" w:type="dxa"/>
            <w:tcBorders>
              <w:top w:val="single" w:sz="4" w:space="0" w:color="auto"/>
            </w:tcBorders>
            <w:shd w:val="clear" w:color="auto" w:fill="auto"/>
            <w:noWrap/>
            <w:vAlign w:val="bottom"/>
            <w:hideMark/>
          </w:tcPr>
          <w:p w14:paraId="3296A7FB" w14:textId="77777777" w:rsidR="00A433C1" w:rsidRPr="00A72BD9" w:rsidRDefault="00A433C1" w:rsidP="00F608F4">
            <w:pPr>
              <w:pStyle w:val="NoSpacing"/>
              <w:jc w:val="center"/>
              <w:rPr>
                <w:rFonts w:cs="Times New Roman"/>
                <w:sz w:val="20"/>
                <w:szCs w:val="20"/>
              </w:rPr>
            </w:pPr>
            <w:r w:rsidRPr="00A72BD9">
              <w:rPr>
                <w:rFonts w:cs="Times New Roman"/>
                <w:sz w:val="20"/>
                <w:szCs w:val="20"/>
              </w:rPr>
              <w:t>lm</w:t>
            </w:r>
          </w:p>
        </w:tc>
      </w:tr>
      <w:tr w:rsidR="00A433C1" w:rsidRPr="009A78EF" w14:paraId="272B0837" w14:textId="77777777" w:rsidTr="005945F7">
        <w:trPr>
          <w:trHeight w:val="170"/>
          <w:jc w:val="center"/>
        </w:trPr>
        <w:tc>
          <w:tcPr>
            <w:tcW w:w="2113" w:type="dxa"/>
            <w:shd w:val="clear" w:color="auto" w:fill="auto"/>
            <w:noWrap/>
            <w:vAlign w:val="bottom"/>
            <w:hideMark/>
          </w:tcPr>
          <w:p w14:paraId="048CF2C3" w14:textId="77777777" w:rsidR="00A433C1" w:rsidRPr="00A72BD9" w:rsidRDefault="00A433C1" w:rsidP="00F608F4">
            <w:pPr>
              <w:pStyle w:val="NoSpacing"/>
              <w:jc w:val="center"/>
              <w:rPr>
                <w:rFonts w:cs="Times New Roman"/>
                <w:sz w:val="20"/>
                <w:szCs w:val="20"/>
              </w:rPr>
            </w:pPr>
          </w:p>
        </w:tc>
        <w:tc>
          <w:tcPr>
            <w:tcW w:w="1667" w:type="dxa"/>
            <w:shd w:val="clear" w:color="auto" w:fill="auto"/>
            <w:vAlign w:val="bottom"/>
          </w:tcPr>
          <w:p w14:paraId="2E49CC5A" w14:textId="77777777" w:rsidR="00A433C1" w:rsidRPr="00A72BD9" w:rsidRDefault="00A433C1" w:rsidP="00F608F4">
            <w:pPr>
              <w:pStyle w:val="NoSpacing"/>
              <w:jc w:val="center"/>
              <w:rPr>
                <w:rFonts w:cs="Times New Roman"/>
                <w:sz w:val="20"/>
                <w:szCs w:val="20"/>
              </w:rPr>
            </w:pPr>
            <w:r w:rsidRPr="00A72BD9">
              <w:rPr>
                <w:rFonts w:cs="Times New Roman"/>
                <w:sz w:val="20"/>
                <w:szCs w:val="20"/>
              </w:rPr>
              <w:t>KA*</w:t>
            </w:r>
          </w:p>
        </w:tc>
        <w:tc>
          <w:tcPr>
            <w:tcW w:w="2342" w:type="dxa"/>
            <w:shd w:val="clear" w:color="auto" w:fill="auto"/>
            <w:noWrap/>
            <w:vAlign w:val="bottom"/>
            <w:hideMark/>
          </w:tcPr>
          <w:p w14:paraId="6031644C" w14:textId="77777777" w:rsidR="00A433C1" w:rsidRPr="00A72BD9" w:rsidRDefault="00A433C1" w:rsidP="006D6693">
            <w:pPr>
              <w:pStyle w:val="NoSpacing"/>
              <w:jc w:val="center"/>
              <w:rPr>
                <w:rFonts w:cs="Times New Roman"/>
                <w:sz w:val="20"/>
                <w:szCs w:val="20"/>
              </w:rPr>
            </w:pPr>
            <w:r w:rsidRPr="00A72BD9">
              <w:rPr>
                <w:rFonts w:cs="Times New Roman"/>
                <w:sz w:val="20"/>
                <w:szCs w:val="20"/>
              </w:rPr>
              <w:t>468</w:t>
            </w:r>
            <w:r w:rsidR="006D6693">
              <w:rPr>
                <w:rFonts w:cs="Times New Roman"/>
                <w:sz w:val="20"/>
                <w:szCs w:val="20"/>
              </w:rPr>
              <w:t>,</w:t>
            </w:r>
            <w:r w:rsidRPr="00A72BD9">
              <w:rPr>
                <w:rFonts w:cs="Times New Roman"/>
                <w:sz w:val="20"/>
                <w:szCs w:val="20"/>
              </w:rPr>
              <w:t>76 ± 26</w:t>
            </w:r>
            <w:r w:rsidR="006D6693">
              <w:rPr>
                <w:rFonts w:cs="Times New Roman"/>
                <w:sz w:val="20"/>
                <w:szCs w:val="20"/>
              </w:rPr>
              <w:t>,</w:t>
            </w:r>
            <w:r w:rsidRPr="00A72BD9">
              <w:rPr>
                <w:rFonts w:cs="Times New Roman"/>
                <w:sz w:val="20"/>
                <w:szCs w:val="20"/>
              </w:rPr>
              <w:t>80</w:t>
            </w:r>
          </w:p>
        </w:tc>
        <w:tc>
          <w:tcPr>
            <w:tcW w:w="1481" w:type="dxa"/>
            <w:shd w:val="clear" w:color="auto" w:fill="auto"/>
            <w:noWrap/>
            <w:vAlign w:val="bottom"/>
            <w:hideMark/>
          </w:tcPr>
          <w:p w14:paraId="61E19C03" w14:textId="77777777" w:rsidR="00A433C1" w:rsidRPr="00A72BD9" w:rsidRDefault="00A433C1" w:rsidP="00F608F4">
            <w:pPr>
              <w:pStyle w:val="NoSpacing"/>
              <w:jc w:val="center"/>
              <w:rPr>
                <w:rFonts w:cs="Times New Roman"/>
                <w:sz w:val="20"/>
                <w:szCs w:val="20"/>
              </w:rPr>
            </w:pPr>
            <w:r w:rsidRPr="00A72BD9">
              <w:rPr>
                <w:rFonts w:cs="Times New Roman"/>
                <w:sz w:val="20"/>
                <w:szCs w:val="20"/>
              </w:rPr>
              <w:t>j-m</w:t>
            </w:r>
          </w:p>
        </w:tc>
      </w:tr>
      <w:tr w:rsidR="00A433C1" w:rsidRPr="009A78EF" w14:paraId="00348242" w14:textId="77777777" w:rsidTr="005945F7">
        <w:trPr>
          <w:trHeight w:val="71"/>
          <w:jc w:val="center"/>
        </w:trPr>
        <w:tc>
          <w:tcPr>
            <w:tcW w:w="2113" w:type="dxa"/>
            <w:shd w:val="clear" w:color="auto" w:fill="auto"/>
            <w:noWrap/>
            <w:vAlign w:val="bottom"/>
            <w:hideMark/>
          </w:tcPr>
          <w:p w14:paraId="38E6F9C0" w14:textId="77777777" w:rsidR="00A433C1" w:rsidRPr="00A72BD9" w:rsidRDefault="00A433C1" w:rsidP="00D93E99">
            <w:pPr>
              <w:pStyle w:val="NoSpacing"/>
              <w:jc w:val="center"/>
              <w:rPr>
                <w:rFonts w:cs="Times New Roman"/>
                <w:sz w:val="20"/>
                <w:szCs w:val="20"/>
              </w:rPr>
            </w:pPr>
          </w:p>
        </w:tc>
        <w:tc>
          <w:tcPr>
            <w:tcW w:w="1667" w:type="dxa"/>
            <w:shd w:val="clear" w:color="auto" w:fill="auto"/>
            <w:vAlign w:val="bottom"/>
          </w:tcPr>
          <w:p w14:paraId="10081771" w14:textId="77777777" w:rsidR="00A433C1" w:rsidRPr="00A72BD9" w:rsidRDefault="00A433C1" w:rsidP="00F608F4">
            <w:pPr>
              <w:pStyle w:val="NoSpacing"/>
              <w:jc w:val="center"/>
              <w:rPr>
                <w:rFonts w:cs="Times New Roman"/>
                <w:sz w:val="20"/>
                <w:szCs w:val="20"/>
              </w:rPr>
            </w:pPr>
            <w:r w:rsidRPr="00A72BD9">
              <w:rPr>
                <w:rFonts w:cs="Times New Roman"/>
                <w:sz w:val="20"/>
                <w:szCs w:val="20"/>
              </w:rPr>
              <w:t>BK</w:t>
            </w:r>
          </w:p>
        </w:tc>
        <w:tc>
          <w:tcPr>
            <w:tcW w:w="2342" w:type="dxa"/>
            <w:shd w:val="clear" w:color="auto" w:fill="auto"/>
            <w:noWrap/>
            <w:vAlign w:val="bottom"/>
            <w:hideMark/>
          </w:tcPr>
          <w:p w14:paraId="2177F19D" w14:textId="77777777" w:rsidR="00A433C1" w:rsidRPr="00A72BD9" w:rsidRDefault="00A433C1" w:rsidP="006D6693">
            <w:pPr>
              <w:pStyle w:val="NoSpacing"/>
              <w:jc w:val="center"/>
              <w:rPr>
                <w:rFonts w:cs="Times New Roman"/>
                <w:sz w:val="20"/>
                <w:szCs w:val="20"/>
              </w:rPr>
            </w:pPr>
            <w:r w:rsidRPr="00A72BD9">
              <w:rPr>
                <w:rFonts w:cs="Times New Roman"/>
                <w:sz w:val="20"/>
                <w:szCs w:val="20"/>
              </w:rPr>
              <w:t>730</w:t>
            </w:r>
            <w:r w:rsidR="006D6693">
              <w:rPr>
                <w:rFonts w:cs="Times New Roman"/>
                <w:sz w:val="20"/>
                <w:szCs w:val="20"/>
              </w:rPr>
              <w:t>,</w:t>
            </w:r>
            <w:r w:rsidRPr="00A72BD9">
              <w:rPr>
                <w:rFonts w:cs="Times New Roman"/>
                <w:sz w:val="20"/>
                <w:szCs w:val="20"/>
              </w:rPr>
              <w:t>91 ± 60</w:t>
            </w:r>
            <w:r w:rsidR="006D6693">
              <w:rPr>
                <w:rFonts w:cs="Times New Roman"/>
                <w:sz w:val="20"/>
                <w:szCs w:val="20"/>
              </w:rPr>
              <w:t>,</w:t>
            </w:r>
            <w:r w:rsidRPr="00A72BD9">
              <w:rPr>
                <w:rFonts w:cs="Times New Roman"/>
                <w:sz w:val="20"/>
                <w:szCs w:val="20"/>
              </w:rPr>
              <w:t>57</w:t>
            </w:r>
          </w:p>
        </w:tc>
        <w:tc>
          <w:tcPr>
            <w:tcW w:w="1481" w:type="dxa"/>
            <w:shd w:val="clear" w:color="auto" w:fill="auto"/>
            <w:noWrap/>
            <w:vAlign w:val="bottom"/>
            <w:hideMark/>
          </w:tcPr>
          <w:p w14:paraId="117CEA48" w14:textId="77777777" w:rsidR="00A433C1" w:rsidRPr="00A72BD9" w:rsidRDefault="00A433C1" w:rsidP="00F608F4">
            <w:pPr>
              <w:pStyle w:val="NoSpacing"/>
              <w:jc w:val="center"/>
              <w:rPr>
                <w:rFonts w:cs="Times New Roman"/>
                <w:sz w:val="20"/>
                <w:szCs w:val="20"/>
              </w:rPr>
            </w:pPr>
            <w:r w:rsidRPr="00A72BD9">
              <w:rPr>
                <w:rFonts w:cs="Times New Roman"/>
                <w:sz w:val="20"/>
                <w:szCs w:val="20"/>
              </w:rPr>
              <w:t>b</w:t>
            </w:r>
          </w:p>
        </w:tc>
      </w:tr>
      <w:tr w:rsidR="00A433C1" w:rsidRPr="009A78EF" w14:paraId="1897A6B7" w14:textId="77777777" w:rsidTr="005945F7">
        <w:trPr>
          <w:trHeight w:val="107"/>
          <w:jc w:val="center"/>
        </w:trPr>
        <w:tc>
          <w:tcPr>
            <w:tcW w:w="2113" w:type="dxa"/>
            <w:shd w:val="clear" w:color="auto" w:fill="auto"/>
            <w:noWrap/>
            <w:vAlign w:val="bottom"/>
            <w:hideMark/>
          </w:tcPr>
          <w:p w14:paraId="7975D6FE" w14:textId="77777777" w:rsidR="00A433C1" w:rsidRPr="00D93E99" w:rsidRDefault="00A433C1" w:rsidP="00F608F4">
            <w:pPr>
              <w:pStyle w:val="NoSpacing"/>
              <w:jc w:val="center"/>
              <w:rPr>
                <w:rFonts w:cs="Times New Roman"/>
                <w:szCs w:val="24"/>
                <w:lang w:val="sr-Cyrl-BA"/>
              </w:rPr>
            </w:pPr>
            <w:r w:rsidRPr="00D93E99">
              <w:rPr>
                <w:rFonts w:cs="Times New Roman"/>
                <w:szCs w:val="24"/>
                <w:lang w:val="sr-Cyrl-BA"/>
              </w:rPr>
              <w:t>Рожаје</w:t>
            </w:r>
          </w:p>
        </w:tc>
        <w:tc>
          <w:tcPr>
            <w:tcW w:w="1667" w:type="dxa"/>
            <w:shd w:val="clear" w:color="auto" w:fill="auto"/>
            <w:vAlign w:val="bottom"/>
          </w:tcPr>
          <w:p w14:paraId="38C5D73F" w14:textId="77777777" w:rsidR="00A433C1" w:rsidRPr="00A72BD9" w:rsidRDefault="00A433C1" w:rsidP="00F608F4">
            <w:pPr>
              <w:pStyle w:val="NoSpacing"/>
              <w:jc w:val="center"/>
              <w:rPr>
                <w:rFonts w:cs="Times New Roman"/>
                <w:sz w:val="20"/>
                <w:szCs w:val="20"/>
              </w:rPr>
            </w:pPr>
            <w:r w:rsidRPr="00A72BD9">
              <w:rPr>
                <w:rFonts w:cs="Times New Roman"/>
                <w:sz w:val="20"/>
                <w:szCs w:val="20"/>
              </w:rPr>
              <w:t>BR*</w:t>
            </w:r>
          </w:p>
        </w:tc>
        <w:tc>
          <w:tcPr>
            <w:tcW w:w="2342" w:type="dxa"/>
            <w:shd w:val="clear" w:color="auto" w:fill="auto"/>
            <w:noWrap/>
            <w:vAlign w:val="bottom"/>
            <w:hideMark/>
          </w:tcPr>
          <w:p w14:paraId="18DF4F40" w14:textId="77777777" w:rsidR="00A433C1" w:rsidRPr="00A72BD9" w:rsidRDefault="00A433C1" w:rsidP="006D6693">
            <w:pPr>
              <w:pStyle w:val="NoSpacing"/>
              <w:jc w:val="center"/>
              <w:rPr>
                <w:rFonts w:cs="Times New Roman"/>
                <w:sz w:val="20"/>
                <w:szCs w:val="20"/>
              </w:rPr>
            </w:pPr>
            <w:r w:rsidRPr="00A72BD9">
              <w:rPr>
                <w:rFonts w:cs="Times New Roman"/>
                <w:sz w:val="20"/>
                <w:szCs w:val="20"/>
              </w:rPr>
              <w:t>524</w:t>
            </w:r>
            <w:r w:rsidR="006D6693">
              <w:rPr>
                <w:rFonts w:cs="Times New Roman"/>
                <w:sz w:val="20"/>
                <w:szCs w:val="20"/>
              </w:rPr>
              <w:t>,</w:t>
            </w:r>
            <w:r w:rsidRPr="00A72BD9">
              <w:rPr>
                <w:rFonts w:cs="Times New Roman"/>
                <w:sz w:val="20"/>
                <w:szCs w:val="20"/>
              </w:rPr>
              <w:t>63 ± 45</w:t>
            </w:r>
            <w:r w:rsidR="006D6693">
              <w:rPr>
                <w:rFonts w:cs="Times New Roman"/>
                <w:sz w:val="20"/>
                <w:szCs w:val="20"/>
              </w:rPr>
              <w:t>,</w:t>
            </w:r>
            <w:r w:rsidRPr="00A72BD9">
              <w:rPr>
                <w:rFonts w:cs="Times New Roman"/>
                <w:sz w:val="20"/>
                <w:szCs w:val="20"/>
              </w:rPr>
              <w:t>84</w:t>
            </w:r>
          </w:p>
        </w:tc>
        <w:tc>
          <w:tcPr>
            <w:tcW w:w="1481" w:type="dxa"/>
            <w:shd w:val="clear" w:color="auto" w:fill="auto"/>
            <w:noWrap/>
            <w:vAlign w:val="bottom"/>
            <w:hideMark/>
          </w:tcPr>
          <w:p w14:paraId="49F0090A" w14:textId="77777777" w:rsidR="00A433C1" w:rsidRPr="00A72BD9" w:rsidRDefault="00A433C1" w:rsidP="00F608F4">
            <w:pPr>
              <w:pStyle w:val="NoSpacing"/>
              <w:jc w:val="center"/>
              <w:rPr>
                <w:rFonts w:cs="Times New Roman"/>
                <w:sz w:val="20"/>
                <w:szCs w:val="20"/>
              </w:rPr>
            </w:pPr>
            <w:r w:rsidRPr="00A72BD9">
              <w:rPr>
                <w:rFonts w:cs="Times New Roman"/>
                <w:sz w:val="20"/>
                <w:szCs w:val="20"/>
              </w:rPr>
              <w:t>h-l</w:t>
            </w:r>
          </w:p>
        </w:tc>
      </w:tr>
      <w:tr w:rsidR="00A433C1" w:rsidRPr="009A78EF" w14:paraId="054946D0" w14:textId="77777777" w:rsidTr="005945F7">
        <w:trPr>
          <w:trHeight w:val="125"/>
          <w:jc w:val="center"/>
        </w:trPr>
        <w:tc>
          <w:tcPr>
            <w:tcW w:w="2113" w:type="dxa"/>
            <w:shd w:val="clear" w:color="auto" w:fill="auto"/>
            <w:noWrap/>
            <w:vAlign w:val="bottom"/>
            <w:hideMark/>
          </w:tcPr>
          <w:p w14:paraId="0CE38B68" w14:textId="77777777" w:rsidR="00A433C1" w:rsidRPr="00A72BD9" w:rsidRDefault="00A433C1" w:rsidP="00D93E99">
            <w:pPr>
              <w:pStyle w:val="NoSpacing"/>
              <w:jc w:val="center"/>
              <w:rPr>
                <w:rFonts w:cs="Times New Roman"/>
                <w:sz w:val="20"/>
                <w:szCs w:val="20"/>
              </w:rPr>
            </w:pPr>
          </w:p>
        </w:tc>
        <w:tc>
          <w:tcPr>
            <w:tcW w:w="1667" w:type="dxa"/>
            <w:shd w:val="clear" w:color="auto" w:fill="auto"/>
            <w:vAlign w:val="bottom"/>
          </w:tcPr>
          <w:p w14:paraId="1067CEDB" w14:textId="77777777" w:rsidR="00A433C1" w:rsidRPr="00A72BD9" w:rsidRDefault="00A433C1" w:rsidP="00F608F4">
            <w:pPr>
              <w:pStyle w:val="NoSpacing"/>
              <w:jc w:val="center"/>
              <w:rPr>
                <w:rFonts w:cs="Times New Roman"/>
                <w:sz w:val="20"/>
                <w:szCs w:val="20"/>
              </w:rPr>
            </w:pPr>
            <w:r w:rsidRPr="00A72BD9">
              <w:rPr>
                <w:rFonts w:cs="Times New Roman"/>
                <w:sz w:val="20"/>
                <w:szCs w:val="20"/>
              </w:rPr>
              <w:t>TU</w:t>
            </w:r>
          </w:p>
        </w:tc>
        <w:tc>
          <w:tcPr>
            <w:tcW w:w="2342" w:type="dxa"/>
            <w:shd w:val="clear" w:color="auto" w:fill="auto"/>
            <w:noWrap/>
            <w:vAlign w:val="bottom"/>
            <w:hideMark/>
          </w:tcPr>
          <w:p w14:paraId="79775244" w14:textId="77777777" w:rsidR="00A433C1" w:rsidRPr="00A72BD9" w:rsidRDefault="00A433C1" w:rsidP="006D6693">
            <w:pPr>
              <w:pStyle w:val="NoSpacing"/>
              <w:jc w:val="center"/>
              <w:rPr>
                <w:rFonts w:cs="Times New Roman"/>
                <w:sz w:val="20"/>
                <w:szCs w:val="20"/>
              </w:rPr>
            </w:pPr>
            <w:r w:rsidRPr="00A72BD9">
              <w:rPr>
                <w:rFonts w:cs="Times New Roman"/>
                <w:sz w:val="20"/>
                <w:szCs w:val="20"/>
              </w:rPr>
              <w:t>564</w:t>
            </w:r>
            <w:r w:rsidR="006D6693">
              <w:rPr>
                <w:rFonts w:cs="Times New Roman"/>
                <w:sz w:val="20"/>
                <w:szCs w:val="20"/>
              </w:rPr>
              <w:t>,</w:t>
            </w:r>
            <w:r w:rsidRPr="00A72BD9">
              <w:rPr>
                <w:rFonts w:cs="Times New Roman"/>
                <w:sz w:val="20"/>
                <w:szCs w:val="20"/>
              </w:rPr>
              <w:t>79 ± 26</w:t>
            </w:r>
            <w:r w:rsidR="006D6693">
              <w:rPr>
                <w:rFonts w:cs="Times New Roman"/>
                <w:sz w:val="20"/>
                <w:szCs w:val="20"/>
              </w:rPr>
              <w:t>,</w:t>
            </w:r>
            <w:r w:rsidRPr="00A72BD9">
              <w:rPr>
                <w:rFonts w:cs="Times New Roman"/>
                <w:sz w:val="20"/>
                <w:szCs w:val="20"/>
              </w:rPr>
              <w:t>79</w:t>
            </w:r>
          </w:p>
        </w:tc>
        <w:tc>
          <w:tcPr>
            <w:tcW w:w="1481" w:type="dxa"/>
            <w:shd w:val="clear" w:color="auto" w:fill="auto"/>
            <w:noWrap/>
            <w:vAlign w:val="bottom"/>
            <w:hideMark/>
          </w:tcPr>
          <w:p w14:paraId="719BE912" w14:textId="77777777" w:rsidR="00A433C1" w:rsidRPr="00A72BD9" w:rsidRDefault="00A433C1" w:rsidP="00F608F4">
            <w:pPr>
              <w:pStyle w:val="NoSpacing"/>
              <w:jc w:val="center"/>
              <w:rPr>
                <w:rFonts w:cs="Times New Roman"/>
                <w:sz w:val="20"/>
                <w:szCs w:val="20"/>
              </w:rPr>
            </w:pPr>
            <w:r w:rsidRPr="00A72BD9">
              <w:rPr>
                <w:rFonts w:cs="Times New Roman"/>
                <w:sz w:val="20"/>
                <w:szCs w:val="20"/>
              </w:rPr>
              <w:t>e-j</w:t>
            </w:r>
          </w:p>
        </w:tc>
      </w:tr>
      <w:tr w:rsidR="00A433C1" w:rsidRPr="009A78EF" w14:paraId="1C325E5D" w14:textId="77777777" w:rsidTr="005945F7">
        <w:trPr>
          <w:trHeight w:val="62"/>
          <w:jc w:val="center"/>
        </w:trPr>
        <w:tc>
          <w:tcPr>
            <w:tcW w:w="2113" w:type="dxa"/>
            <w:tcBorders>
              <w:bottom w:val="single" w:sz="4" w:space="0" w:color="auto"/>
            </w:tcBorders>
            <w:shd w:val="clear" w:color="auto" w:fill="auto"/>
            <w:noWrap/>
            <w:vAlign w:val="bottom"/>
            <w:hideMark/>
          </w:tcPr>
          <w:p w14:paraId="672E42FF" w14:textId="77777777" w:rsidR="00A433C1" w:rsidRPr="00A72BD9" w:rsidRDefault="00A433C1" w:rsidP="00D93E99">
            <w:pPr>
              <w:pStyle w:val="NoSpacing"/>
              <w:jc w:val="center"/>
              <w:rPr>
                <w:rFonts w:cs="Times New Roman"/>
                <w:sz w:val="20"/>
                <w:szCs w:val="20"/>
              </w:rPr>
            </w:pPr>
          </w:p>
        </w:tc>
        <w:tc>
          <w:tcPr>
            <w:tcW w:w="1667" w:type="dxa"/>
            <w:tcBorders>
              <w:bottom w:val="single" w:sz="4" w:space="0" w:color="auto"/>
            </w:tcBorders>
            <w:shd w:val="clear" w:color="auto" w:fill="auto"/>
            <w:vAlign w:val="bottom"/>
          </w:tcPr>
          <w:p w14:paraId="74CD1BA2" w14:textId="77777777" w:rsidR="00A433C1" w:rsidRPr="00A72BD9" w:rsidRDefault="00A433C1" w:rsidP="00F608F4">
            <w:pPr>
              <w:pStyle w:val="NoSpacing"/>
              <w:jc w:val="center"/>
              <w:rPr>
                <w:rFonts w:cs="Times New Roman"/>
                <w:sz w:val="20"/>
                <w:szCs w:val="20"/>
              </w:rPr>
            </w:pPr>
            <w:r w:rsidRPr="00A72BD9">
              <w:rPr>
                <w:rFonts w:cs="Times New Roman"/>
                <w:sz w:val="20"/>
                <w:szCs w:val="20"/>
              </w:rPr>
              <w:t>BA</w:t>
            </w:r>
          </w:p>
        </w:tc>
        <w:tc>
          <w:tcPr>
            <w:tcW w:w="2342" w:type="dxa"/>
            <w:tcBorders>
              <w:bottom w:val="single" w:sz="4" w:space="0" w:color="auto"/>
            </w:tcBorders>
            <w:shd w:val="clear" w:color="auto" w:fill="auto"/>
            <w:noWrap/>
            <w:vAlign w:val="bottom"/>
            <w:hideMark/>
          </w:tcPr>
          <w:p w14:paraId="7BA9FE60" w14:textId="77777777" w:rsidR="00A433C1" w:rsidRPr="00A72BD9" w:rsidRDefault="00A433C1" w:rsidP="006D6693">
            <w:pPr>
              <w:pStyle w:val="NoSpacing"/>
              <w:jc w:val="center"/>
              <w:rPr>
                <w:rFonts w:cs="Times New Roman"/>
                <w:sz w:val="20"/>
                <w:szCs w:val="20"/>
              </w:rPr>
            </w:pPr>
            <w:r w:rsidRPr="00A72BD9">
              <w:rPr>
                <w:rFonts w:cs="Times New Roman"/>
                <w:sz w:val="20"/>
                <w:szCs w:val="20"/>
              </w:rPr>
              <w:t>599</w:t>
            </w:r>
            <w:r w:rsidR="006D6693">
              <w:rPr>
                <w:rFonts w:cs="Times New Roman"/>
                <w:sz w:val="20"/>
                <w:szCs w:val="20"/>
              </w:rPr>
              <w:t>,</w:t>
            </w:r>
            <w:r w:rsidRPr="00A72BD9">
              <w:rPr>
                <w:rFonts w:cs="Times New Roman"/>
                <w:sz w:val="20"/>
                <w:szCs w:val="20"/>
              </w:rPr>
              <w:t>59 ± 27</w:t>
            </w:r>
            <w:r w:rsidR="006D6693">
              <w:rPr>
                <w:rFonts w:cs="Times New Roman"/>
                <w:sz w:val="20"/>
                <w:szCs w:val="20"/>
              </w:rPr>
              <w:t>,</w:t>
            </w:r>
            <w:r w:rsidRPr="00A72BD9">
              <w:rPr>
                <w:rFonts w:cs="Times New Roman"/>
                <w:sz w:val="20"/>
                <w:szCs w:val="20"/>
              </w:rPr>
              <w:t>44</w:t>
            </w:r>
          </w:p>
        </w:tc>
        <w:tc>
          <w:tcPr>
            <w:tcW w:w="1481" w:type="dxa"/>
            <w:tcBorders>
              <w:bottom w:val="single" w:sz="4" w:space="0" w:color="auto"/>
            </w:tcBorders>
            <w:shd w:val="clear" w:color="auto" w:fill="auto"/>
            <w:noWrap/>
            <w:vAlign w:val="bottom"/>
            <w:hideMark/>
          </w:tcPr>
          <w:p w14:paraId="439091B3" w14:textId="77777777" w:rsidR="00A433C1" w:rsidRPr="00A72BD9" w:rsidRDefault="00A433C1" w:rsidP="00F608F4">
            <w:pPr>
              <w:pStyle w:val="NoSpacing"/>
              <w:jc w:val="center"/>
              <w:rPr>
                <w:rFonts w:cs="Times New Roman"/>
                <w:sz w:val="20"/>
                <w:szCs w:val="20"/>
              </w:rPr>
            </w:pPr>
            <w:r w:rsidRPr="00A72BD9">
              <w:rPr>
                <w:rFonts w:cs="Times New Roman"/>
                <w:sz w:val="20"/>
                <w:szCs w:val="20"/>
              </w:rPr>
              <w:t>d-i</w:t>
            </w:r>
          </w:p>
        </w:tc>
      </w:tr>
      <w:tr w:rsidR="005945F7" w:rsidRPr="009A78EF" w14:paraId="700A7914" w14:textId="77777777" w:rsidTr="005945F7">
        <w:trPr>
          <w:trHeight w:val="62"/>
          <w:jc w:val="center"/>
        </w:trPr>
        <w:tc>
          <w:tcPr>
            <w:tcW w:w="3780" w:type="dxa"/>
            <w:gridSpan w:val="2"/>
            <w:tcBorders>
              <w:top w:val="single" w:sz="4" w:space="0" w:color="auto"/>
              <w:bottom w:val="single" w:sz="4" w:space="0" w:color="auto"/>
            </w:tcBorders>
            <w:shd w:val="clear" w:color="auto" w:fill="auto"/>
            <w:noWrap/>
            <w:vAlign w:val="bottom"/>
            <w:hideMark/>
          </w:tcPr>
          <w:p w14:paraId="535AE38F" w14:textId="77777777" w:rsidR="005945F7" w:rsidRPr="005945F7" w:rsidRDefault="005945F7" w:rsidP="00F608F4">
            <w:pPr>
              <w:pStyle w:val="NoSpacing"/>
              <w:jc w:val="center"/>
              <w:rPr>
                <w:rFonts w:cs="Times New Roman"/>
                <w:b/>
                <w:sz w:val="20"/>
                <w:szCs w:val="20"/>
              </w:rPr>
            </w:pPr>
            <w:r w:rsidRPr="005945F7">
              <w:rPr>
                <w:rFonts w:cs="Times New Roman"/>
                <w:b/>
                <w:szCs w:val="24"/>
                <w:lang w:val="sr-Cyrl-BA"/>
              </w:rPr>
              <w:t>Просек</w:t>
            </w:r>
          </w:p>
        </w:tc>
        <w:tc>
          <w:tcPr>
            <w:tcW w:w="2342" w:type="dxa"/>
            <w:tcBorders>
              <w:top w:val="single" w:sz="4" w:space="0" w:color="auto"/>
              <w:bottom w:val="single" w:sz="4" w:space="0" w:color="auto"/>
            </w:tcBorders>
            <w:shd w:val="clear" w:color="auto" w:fill="auto"/>
            <w:noWrap/>
            <w:vAlign w:val="bottom"/>
            <w:hideMark/>
          </w:tcPr>
          <w:p w14:paraId="60D8D39E" w14:textId="77777777" w:rsidR="005945F7" w:rsidRPr="005945F7" w:rsidRDefault="005945F7" w:rsidP="006D6693">
            <w:pPr>
              <w:pStyle w:val="NoSpacing"/>
              <w:jc w:val="center"/>
              <w:rPr>
                <w:rFonts w:cs="Times New Roman"/>
                <w:b/>
                <w:sz w:val="20"/>
                <w:szCs w:val="20"/>
              </w:rPr>
            </w:pPr>
            <w:r w:rsidRPr="005945F7">
              <w:rPr>
                <w:rFonts w:cs="Times New Roman"/>
                <w:b/>
                <w:sz w:val="20"/>
                <w:szCs w:val="20"/>
              </w:rPr>
              <w:t>554,69</w:t>
            </w:r>
          </w:p>
        </w:tc>
        <w:tc>
          <w:tcPr>
            <w:tcW w:w="1481" w:type="dxa"/>
            <w:tcBorders>
              <w:top w:val="single" w:sz="4" w:space="0" w:color="auto"/>
              <w:bottom w:val="single" w:sz="4" w:space="0" w:color="auto"/>
            </w:tcBorders>
            <w:shd w:val="clear" w:color="auto" w:fill="auto"/>
            <w:noWrap/>
            <w:vAlign w:val="bottom"/>
            <w:hideMark/>
          </w:tcPr>
          <w:p w14:paraId="793B3919" w14:textId="77777777" w:rsidR="005945F7" w:rsidRPr="00A72BD9" w:rsidRDefault="005945F7" w:rsidP="00F608F4">
            <w:pPr>
              <w:pStyle w:val="NoSpacing"/>
              <w:jc w:val="center"/>
              <w:rPr>
                <w:rFonts w:cs="Times New Roman"/>
                <w:sz w:val="20"/>
                <w:szCs w:val="20"/>
              </w:rPr>
            </w:pPr>
          </w:p>
        </w:tc>
      </w:tr>
      <w:tr w:rsidR="00A433C1" w:rsidRPr="009A78EF" w14:paraId="6D0F2F01" w14:textId="77777777" w:rsidTr="005945F7">
        <w:trPr>
          <w:trHeight w:val="206"/>
          <w:jc w:val="center"/>
        </w:trPr>
        <w:tc>
          <w:tcPr>
            <w:tcW w:w="3780" w:type="dxa"/>
            <w:gridSpan w:val="2"/>
            <w:tcBorders>
              <w:top w:val="single" w:sz="4" w:space="0" w:color="auto"/>
              <w:bottom w:val="single" w:sz="4" w:space="0" w:color="auto"/>
            </w:tcBorders>
            <w:shd w:val="clear" w:color="auto" w:fill="auto"/>
            <w:noWrap/>
            <w:vAlign w:val="bottom"/>
            <w:hideMark/>
          </w:tcPr>
          <w:p w14:paraId="5CD3DDFD" w14:textId="77777777" w:rsidR="00A433C1" w:rsidRPr="005945F7" w:rsidRDefault="005945F7" w:rsidP="00F608F4">
            <w:pPr>
              <w:pStyle w:val="NoSpacing"/>
              <w:jc w:val="center"/>
              <w:rPr>
                <w:rFonts w:cs="Times New Roman"/>
                <w:b/>
                <w:szCs w:val="24"/>
                <w:lang w:val="sr-Cyrl-BA"/>
              </w:rPr>
            </w:pPr>
            <w:r w:rsidRPr="005945F7">
              <w:rPr>
                <w:rFonts w:cs="Times New Roman"/>
                <w:b/>
                <w:szCs w:val="24"/>
                <w:lang w:val="sr-Cyrl-BA"/>
              </w:rPr>
              <w:t>Укупан просек</w:t>
            </w:r>
          </w:p>
        </w:tc>
        <w:tc>
          <w:tcPr>
            <w:tcW w:w="2342" w:type="dxa"/>
            <w:tcBorders>
              <w:top w:val="single" w:sz="4" w:space="0" w:color="auto"/>
              <w:bottom w:val="single" w:sz="4" w:space="0" w:color="auto"/>
            </w:tcBorders>
            <w:shd w:val="clear" w:color="auto" w:fill="auto"/>
            <w:noWrap/>
            <w:vAlign w:val="bottom"/>
            <w:hideMark/>
          </w:tcPr>
          <w:p w14:paraId="46F81823" w14:textId="77777777" w:rsidR="00A433C1" w:rsidRPr="005945F7" w:rsidRDefault="00A433C1" w:rsidP="006D6693">
            <w:pPr>
              <w:pStyle w:val="NoSpacing"/>
              <w:jc w:val="center"/>
              <w:rPr>
                <w:rFonts w:cs="Times New Roman"/>
                <w:b/>
                <w:sz w:val="20"/>
                <w:szCs w:val="20"/>
              </w:rPr>
            </w:pPr>
            <w:r w:rsidRPr="005945F7">
              <w:rPr>
                <w:rFonts w:cs="Times New Roman"/>
                <w:b/>
                <w:sz w:val="20"/>
                <w:szCs w:val="20"/>
              </w:rPr>
              <w:t>594</w:t>
            </w:r>
            <w:r w:rsidR="006D6693" w:rsidRPr="005945F7">
              <w:rPr>
                <w:rFonts w:cs="Times New Roman"/>
                <w:b/>
                <w:sz w:val="20"/>
                <w:szCs w:val="20"/>
              </w:rPr>
              <w:t>,</w:t>
            </w:r>
            <w:r w:rsidRPr="005945F7">
              <w:rPr>
                <w:rFonts w:cs="Times New Roman"/>
                <w:b/>
                <w:sz w:val="20"/>
                <w:szCs w:val="20"/>
              </w:rPr>
              <w:t>05</w:t>
            </w:r>
          </w:p>
        </w:tc>
        <w:tc>
          <w:tcPr>
            <w:tcW w:w="1481" w:type="dxa"/>
            <w:tcBorders>
              <w:top w:val="single" w:sz="4" w:space="0" w:color="auto"/>
              <w:bottom w:val="single" w:sz="4" w:space="0" w:color="auto"/>
            </w:tcBorders>
            <w:shd w:val="clear" w:color="auto" w:fill="auto"/>
            <w:noWrap/>
            <w:vAlign w:val="bottom"/>
            <w:hideMark/>
          </w:tcPr>
          <w:p w14:paraId="36C2DFC4" w14:textId="77777777" w:rsidR="00A433C1" w:rsidRPr="00A72BD9" w:rsidRDefault="00A433C1" w:rsidP="00F608F4">
            <w:pPr>
              <w:pStyle w:val="NoSpacing"/>
              <w:jc w:val="center"/>
              <w:rPr>
                <w:rFonts w:cs="Times New Roman"/>
                <w:sz w:val="20"/>
                <w:szCs w:val="20"/>
              </w:rPr>
            </w:pPr>
          </w:p>
        </w:tc>
      </w:tr>
    </w:tbl>
    <w:p w14:paraId="7A8B1A2B" w14:textId="77777777" w:rsidR="00CF5C91" w:rsidRPr="005945F7" w:rsidRDefault="00CF5C91" w:rsidP="009A78EF">
      <w:pPr>
        <w:pStyle w:val="NoSpacing"/>
        <w:rPr>
          <w:rFonts w:cs="Times New Roman"/>
          <w:sz w:val="18"/>
          <w:szCs w:val="18"/>
          <w:lang w:val="sr-Cyrl-BA"/>
        </w:rPr>
      </w:pPr>
      <w:r w:rsidRPr="005945F7">
        <w:rPr>
          <w:rFonts w:cs="Times New Roman"/>
          <w:sz w:val="18"/>
          <w:szCs w:val="18"/>
          <w:lang w:val="sr-Cyrl-BA"/>
        </w:rPr>
        <w:t xml:space="preserve">   </w:t>
      </w:r>
      <w:r w:rsidR="005945F7">
        <w:rPr>
          <w:rFonts w:cs="Times New Roman"/>
          <w:sz w:val="18"/>
          <w:szCs w:val="18"/>
          <w:lang w:val="sr-Cyrl-BA"/>
        </w:rPr>
        <w:t xml:space="preserve">                    </w:t>
      </w:r>
      <w:r w:rsidRPr="005945F7">
        <w:rPr>
          <w:rFonts w:cs="Times New Roman"/>
          <w:sz w:val="18"/>
          <w:szCs w:val="18"/>
          <w:lang w:val="sr-Cyrl-BA"/>
        </w:rPr>
        <w:t xml:space="preserve">  </w:t>
      </w:r>
      <w:r w:rsidR="009A78EF" w:rsidRPr="005945F7">
        <w:rPr>
          <w:rFonts w:cs="Times New Roman"/>
          <w:sz w:val="18"/>
          <w:szCs w:val="18"/>
        </w:rPr>
        <w:t>a, b….</w:t>
      </w:r>
      <w:r w:rsidRPr="005945F7">
        <w:rPr>
          <w:rFonts w:cs="Times New Roman"/>
          <w:sz w:val="18"/>
          <w:szCs w:val="18"/>
          <w:lang w:val="sr-Cyrl-BA"/>
        </w:rPr>
        <w:t>различита мала слова показују значај разлику</w:t>
      </w:r>
      <w:r w:rsidR="009A78EF" w:rsidRPr="005945F7">
        <w:rPr>
          <w:rFonts w:cs="Times New Roman"/>
          <w:sz w:val="18"/>
          <w:szCs w:val="18"/>
        </w:rPr>
        <w:t xml:space="preserve"> (P ≤ 0.05; Takey′s Multiple Range test) </w:t>
      </w:r>
      <w:r w:rsidRPr="005945F7">
        <w:rPr>
          <w:rFonts w:cs="Times New Roman"/>
          <w:sz w:val="18"/>
          <w:szCs w:val="18"/>
          <w:lang w:val="sr-Cyrl-BA"/>
        </w:rPr>
        <w:t>у колони</w:t>
      </w:r>
      <w:r w:rsidR="009A78EF" w:rsidRPr="005945F7">
        <w:rPr>
          <w:rFonts w:cs="Times New Roman"/>
          <w:sz w:val="18"/>
          <w:szCs w:val="18"/>
        </w:rPr>
        <w:t xml:space="preserve">; </w:t>
      </w:r>
    </w:p>
    <w:p w14:paraId="4577D789" w14:textId="77777777" w:rsidR="009A78EF" w:rsidRPr="005945F7" w:rsidRDefault="00CF5C91" w:rsidP="009A78EF">
      <w:pPr>
        <w:pStyle w:val="NoSpacing"/>
        <w:rPr>
          <w:rFonts w:cs="Times New Roman"/>
          <w:sz w:val="18"/>
          <w:szCs w:val="18"/>
        </w:rPr>
      </w:pPr>
      <w:r w:rsidRPr="005945F7">
        <w:rPr>
          <w:rFonts w:cs="Times New Roman"/>
          <w:sz w:val="18"/>
          <w:szCs w:val="18"/>
          <w:lang w:val="sr-Cyrl-BA"/>
        </w:rPr>
        <w:t xml:space="preserve">    </w:t>
      </w:r>
      <w:r w:rsidR="005945F7">
        <w:rPr>
          <w:rFonts w:cs="Times New Roman"/>
          <w:sz w:val="18"/>
          <w:szCs w:val="18"/>
          <w:lang w:val="sr-Cyrl-BA"/>
        </w:rPr>
        <w:t xml:space="preserve">                    </w:t>
      </w:r>
      <w:r w:rsidRPr="005945F7">
        <w:rPr>
          <w:rFonts w:cs="Times New Roman"/>
          <w:sz w:val="18"/>
          <w:szCs w:val="18"/>
          <w:lang w:val="sr-Cyrl-BA"/>
        </w:rPr>
        <w:t xml:space="preserve"> Знак звездица</w:t>
      </w:r>
      <w:r w:rsidR="009A78EF" w:rsidRPr="005945F7">
        <w:rPr>
          <w:rFonts w:cs="Times New Roman"/>
          <w:sz w:val="18"/>
          <w:szCs w:val="18"/>
        </w:rPr>
        <w:t xml:space="preserve"> (*) </w:t>
      </w:r>
      <w:r w:rsidRPr="005945F7">
        <w:rPr>
          <w:rFonts w:cs="Times New Roman"/>
          <w:sz w:val="18"/>
          <w:szCs w:val="18"/>
          <w:lang w:val="sr-Cyrl-BA"/>
        </w:rPr>
        <w:t>означава да су биљке боровнице расле у засени</w:t>
      </w:r>
      <w:r w:rsidR="009A78EF" w:rsidRPr="005945F7">
        <w:rPr>
          <w:rFonts w:cs="Times New Roman"/>
          <w:sz w:val="18"/>
          <w:szCs w:val="18"/>
        </w:rPr>
        <w:t xml:space="preserve">; </w:t>
      </w:r>
    </w:p>
    <w:p w14:paraId="21947C9C" w14:textId="77777777" w:rsidR="00C67852" w:rsidRDefault="00C67852" w:rsidP="000E6BEC">
      <w:pPr>
        <w:pStyle w:val="Heading2"/>
      </w:pPr>
    </w:p>
    <w:p w14:paraId="587D3E58" w14:textId="77777777" w:rsidR="00F214AC" w:rsidRDefault="00F214AC" w:rsidP="00F214AC">
      <w:pPr>
        <w:pStyle w:val="NoSpacing"/>
        <w:spacing w:line="360" w:lineRule="auto"/>
        <w:ind w:firstLine="720"/>
        <w:rPr>
          <w:rStyle w:val="rynqvb"/>
          <w:lang w:val="sr-Cyrl-BA"/>
        </w:rPr>
      </w:pPr>
      <w:r>
        <w:rPr>
          <w:rStyle w:val="rynqvb"/>
          <w:lang w:val="sr-Cyrl-BA"/>
        </w:rPr>
        <w:t xml:space="preserve">Најнижи </w:t>
      </w:r>
      <w:r>
        <w:rPr>
          <w:rStyle w:val="rynqvb"/>
        </w:rPr>
        <w:t xml:space="preserve">садржај </w:t>
      </w:r>
      <w:r>
        <w:rPr>
          <w:rStyle w:val="rynqvb"/>
          <w:lang w:val="sr-Cyrl-BA"/>
        </w:rPr>
        <w:t xml:space="preserve">укупних фенола установљен је </w:t>
      </w:r>
      <w:r>
        <w:rPr>
          <w:rStyle w:val="rynqvb"/>
        </w:rPr>
        <w:t>у узор</w:t>
      </w:r>
      <w:r>
        <w:rPr>
          <w:rStyle w:val="rynqvb"/>
          <w:lang w:val="sr-Cyrl-BA"/>
        </w:rPr>
        <w:t>ку преклом</w:t>
      </w:r>
      <w:r>
        <w:rPr>
          <w:rStyle w:val="rynqvb"/>
        </w:rPr>
        <w:t xml:space="preserve"> са локалитета </w:t>
      </w:r>
      <w:r>
        <w:rPr>
          <w:rStyle w:val="rynqvb"/>
          <w:lang w:val="sr-Cyrl-BA"/>
        </w:rPr>
        <w:t>Вељи Поток (</w:t>
      </w:r>
      <w:r w:rsidR="008017E3">
        <w:rPr>
          <w:rStyle w:val="rynqvb"/>
        </w:rPr>
        <w:t>VP</w:t>
      </w:r>
      <w:r>
        <w:rPr>
          <w:rStyle w:val="rynqvb"/>
          <w:lang w:val="sr-Cyrl-BA"/>
        </w:rPr>
        <w:t xml:space="preserve">*) </w:t>
      </w:r>
      <w:r>
        <w:rPr>
          <w:rStyle w:val="rynqvb"/>
        </w:rPr>
        <w:t>(</w:t>
      </w:r>
      <w:r w:rsidR="008017E3">
        <w:rPr>
          <w:rStyle w:val="rynqvb"/>
          <w:lang w:val="sr-Cyrl-BA"/>
        </w:rPr>
        <w:t>370,5</w:t>
      </w:r>
      <w:r>
        <w:rPr>
          <w:rStyle w:val="rynqvb"/>
          <w:lang w:val="sr-Cyrl-BA"/>
        </w:rPr>
        <w:t xml:space="preserve"> </w:t>
      </w:r>
      <w:r w:rsidR="008017E3">
        <w:t>mg GAE/100 g FW</w:t>
      </w:r>
      <w:r>
        <w:rPr>
          <w:rStyle w:val="rynqvb"/>
        </w:rPr>
        <w:t>)</w:t>
      </w:r>
      <w:r>
        <w:rPr>
          <w:rStyle w:val="rynqvb"/>
          <w:lang w:val="sr-Cyrl-BA"/>
        </w:rPr>
        <w:t xml:space="preserve"> у региону </w:t>
      </w:r>
      <w:r w:rsidR="008017E3">
        <w:rPr>
          <w:rStyle w:val="rynqvb"/>
          <w:lang w:val="sr-Cyrl-BA"/>
        </w:rPr>
        <w:t>Андријевица</w:t>
      </w:r>
      <w:r>
        <w:rPr>
          <w:rStyle w:val="rynqvb"/>
          <w:lang w:val="sr-Cyrl-BA"/>
        </w:rPr>
        <w:t xml:space="preserve"> на надморској висини испод 1.</w:t>
      </w:r>
      <w:r w:rsidR="008017E3">
        <w:rPr>
          <w:rStyle w:val="rynqvb"/>
          <w:lang w:val="sr-Cyrl-BA"/>
        </w:rPr>
        <w:t>050</w:t>
      </w:r>
      <w:r>
        <w:rPr>
          <w:rStyle w:val="rynqvb"/>
          <w:lang w:val="sr-Cyrl-BA"/>
        </w:rPr>
        <w:t xml:space="preserve"> </w:t>
      </w:r>
      <w:r w:rsidRPr="00216DA0">
        <w:rPr>
          <w:rFonts w:cs="Times New Roman"/>
          <w:color w:val="000000"/>
          <w:szCs w:val="24"/>
        </w:rPr>
        <w:t>m</w:t>
      </w:r>
      <w:r>
        <w:rPr>
          <w:rFonts w:cs="Times New Roman"/>
          <w:color w:val="000000"/>
          <w:szCs w:val="24"/>
          <w:lang w:val="sr-Cyrl-BA"/>
        </w:rPr>
        <w:t>, на јужн</w:t>
      </w:r>
      <w:r w:rsidR="008017E3">
        <w:rPr>
          <w:rFonts w:cs="Times New Roman"/>
          <w:color w:val="000000"/>
          <w:szCs w:val="24"/>
          <w:lang w:val="sr-Cyrl-BA"/>
        </w:rPr>
        <w:t>ој</w:t>
      </w:r>
      <w:r>
        <w:rPr>
          <w:rFonts w:cs="Times New Roman"/>
          <w:color w:val="000000"/>
          <w:szCs w:val="24"/>
          <w:lang w:val="sr-Cyrl-BA"/>
        </w:rPr>
        <w:t xml:space="preserve"> експозициј</w:t>
      </w:r>
      <w:r w:rsidR="008017E3">
        <w:rPr>
          <w:rFonts w:cs="Times New Roman"/>
          <w:color w:val="000000"/>
          <w:szCs w:val="24"/>
          <w:lang w:val="sr-Cyrl-BA"/>
        </w:rPr>
        <w:t>и</w:t>
      </w:r>
      <w:r>
        <w:rPr>
          <w:rFonts w:cs="Times New Roman"/>
          <w:color w:val="000000"/>
          <w:szCs w:val="24"/>
          <w:lang w:val="sr-Cyrl-BA"/>
        </w:rPr>
        <w:t xml:space="preserve"> терена </w:t>
      </w:r>
      <w:r w:rsidR="008017E3">
        <w:rPr>
          <w:rFonts w:cs="Times New Roman"/>
          <w:color w:val="000000"/>
          <w:szCs w:val="24"/>
          <w:lang w:val="sr-Cyrl-BA"/>
        </w:rPr>
        <w:t xml:space="preserve">у засени </w:t>
      </w:r>
      <w:r>
        <w:rPr>
          <w:rFonts w:cs="Times New Roman"/>
          <w:color w:val="000000"/>
          <w:szCs w:val="24"/>
          <w:lang w:val="sr-Cyrl-BA"/>
        </w:rPr>
        <w:t xml:space="preserve">и са </w:t>
      </w:r>
      <w:r w:rsidR="00BE5128" w:rsidRPr="00697B7F">
        <w:rPr>
          <w:rFonts w:cs="Times New Roman"/>
          <w:color w:val="000000"/>
          <w:szCs w:val="24"/>
        </w:rPr>
        <w:t>UV</w:t>
      </w:r>
      <w:r w:rsidR="00BE5128">
        <w:rPr>
          <w:rStyle w:val="rynqvb"/>
        </w:rPr>
        <w:t xml:space="preserve"> зрачењ</w:t>
      </w:r>
      <w:r w:rsidR="00BE5128">
        <w:rPr>
          <w:rStyle w:val="rynqvb"/>
          <w:lang w:val="sr-Cyrl-BA"/>
        </w:rPr>
        <w:t xml:space="preserve">ем </w:t>
      </w:r>
      <w:r>
        <w:rPr>
          <w:rFonts w:cs="Times New Roman"/>
          <w:color w:val="000000"/>
          <w:szCs w:val="24"/>
          <w:lang w:val="sr-Cyrl-BA"/>
        </w:rPr>
        <w:t xml:space="preserve">испод 0,004 </w:t>
      </w:r>
      <w:r>
        <w:rPr>
          <w:rFonts w:cs="Times New Roman"/>
          <w:color w:val="000000"/>
          <w:szCs w:val="24"/>
        </w:rPr>
        <w:t>W/</w:t>
      </w:r>
      <w:r w:rsidRPr="00697B7F">
        <w:rPr>
          <w:rFonts w:cs="Times New Roman"/>
          <w:color w:val="000000"/>
          <w:szCs w:val="24"/>
        </w:rPr>
        <w:t>m</w:t>
      </w:r>
      <w:r w:rsidRPr="00AC7335">
        <w:rPr>
          <w:rFonts w:cs="Times New Roman"/>
          <w:color w:val="000000"/>
          <w:szCs w:val="24"/>
          <w:vertAlign w:val="superscript"/>
        </w:rPr>
        <w:t>2</w:t>
      </w:r>
      <w:r>
        <w:rPr>
          <w:rFonts w:cs="Times New Roman"/>
          <w:color w:val="000000"/>
          <w:szCs w:val="24"/>
          <w:lang w:val="sr-Cyrl-BA"/>
        </w:rPr>
        <w:t xml:space="preserve"> </w:t>
      </w:r>
      <w:r>
        <w:rPr>
          <w:rStyle w:val="rynqvb"/>
          <w:lang w:val="sr-Cyrl-BA"/>
        </w:rPr>
        <w:t>(</w:t>
      </w:r>
      <w:r w:rsidR="00E00E00">
        <w:rPr>
          <w:rStyle w:val="rynqvb"/>
          <w:lang w:val="sr-Cyrl-BA"/>
        </w:rPr>
        <w:t>Т</w:t>
      </w:r>
      <w:r>
        <w:rPr>
          <w:rStyle w:val="rynqvb"/>
          <w:lang w:val="sr-Cyrl-BA"/>
        </w:rPr>
        <w:t>абела 1.).</w:t>
      </w:r>
    </w:p>
    <w:p w14:paraId="57CD8F5B" w14:textId="77777777" w:rsidR="00F214AC" w:rsidRPr="00F214AC" w:rsidRDefault="00F214AC" w:rsidP="00F214AC">
      <w:pPr>
        <w:rPr>
          <w:lang w:val="sr-Cyrl-BA"/>
        </w:rPr>
      </w:pPr>
    </w:p>
    <w:p w14:paraId="04018AA7" w14:textId="77777777" w:rsidR="002F3D57" w:rsidRPr="002F3D57" w:rsidRDefault="003A6CA0" w:rsidP="002F3D57">
      <w:pPr>
        <w:jc w:val="center"/>
      </w:pPr>
      <w:r w:rsidRPr="003A6CA0">
        <w:rPr>
          <w:noProof/>
        </w:rPr>
        <w:drawing>
          <wp:inline distT="0" distB="0" distL="0" distR="0" wp14:anchorId="6E52E03F" wp14:editId="7C71BF41">
            <wp:extent cx="6103644" cy="2708695"/>
            <wp:effectExtent l="19050" t="0" r="11406" b="0"/>
            <wp:docPr id="3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A30CE0F" w14:textId="77777777" w:rsidR="00972F44" w:rsidRPr="00972F44" w:rsidRDefault="00972F44" w:rsidP="00972F44">
      <w:pPr>
        <w:jc w:val="center"/>
        <w:rPr>
          <w:lang w:val="sr-Latn-CS"/>
        </w:rPr>
      </w:pPr>
      <w:r w:rsidRPr="00972F44">
        <w:t>Граф</w:t>
      </w:r>
      <w:r w:rsidRPr="00972F44">
        <w:rPr>
          <w:lang w:val="sr-Latn-CS"/>
        </w:rPr>
        <w:t xml:space="preserve">. </w:t>
      </w:r>
      <w:r w:rsidRPr="00972F44">
        <w:t>9</w:t>
      </w:r>
      <w:r w:rsidRPr="00972F44">
        <w:rPr>
          <w:lang w:val="sr-Latn-CS"/>
        </w:rPr>
        <w:t xml:space="preserve">. </w:t>
      </w:r>
      <w:r w:rsidRPr="00972F44">
        <w:t>Садржај укупних фенола (mg GAE/100 g FW) у</w:t>
      </w:r>
      <w:r w:rsidRPr="00972F44">
        <w:rPr>
          <w:lang w:val="sr-Latn-CS"/>
        </w:rPr>
        <w:t xml:space="preserve"> </w:t>
      </w:r>
      <w:r w:rsidRPr="00972F44">
        <w:t>популацијама дивље боровнице</w:t>
      </w:r>
    </w:p>
    <w:p w14:paraId="4D5DE16D" w14:textId="77777777" w:rsidR="00536712" w:rsidRDefault="00101C10" w:rsidP="00536712">
      <w:pPr>
        <w:pStyle w:val="NoSpacing"/>
        <w:spacing w:line="360" w:lineRule="auto"/>
        <w:ind w:firstLine="720"/>
        <w:rPr>
          <w:rStyle w:val="rynqvb"/>
          <w:lang w:val="sr-Cyrl-BA"/>
        </w:rPr>
      </w:pPr>
      <w:r>
        <w:rPr>
          <w:rStyle w:val="rynqvb"/>
          <w:lang w:val="sr-Cyrl-BA"/>
        </w:rPr>
        <w:t>На основу остварених вредности садржаја укупних фенол</w:t>
      </w:r>
      <w:r w:rsidR="002F1C5D">
        <w:rPr>
          <w:rStyle w:val="rynqvb"/>
          <w:lang w:val="sr-Cyrl-BA"/>
        </w:rPr>
        <w:t>них једињења испитивањем тридесет популација дивље боровнице из северне Црне Горе, можемо констатовати да је п</w:t>
      </w:r>
      <w:r>
        <w:rPr>
          <w:rStyle w:val="rynqvb"/>
        </w:rPr>
        <w:t xml:space="preserve">римећено је значајно повећање количине фенолних једињења </w:t>
      </w:r>
      <w:r w:rsidR="002F1C5D">
        <w:rPr>
          <w:rStyle w:val="rynqvb"/>
          <w:lang w:val="sr-Cyrl-BA"/>
        </w:rPr>
        <w:t>у узорцима</w:t>
      </w:r>
      <w:r>
        <w:rPr>
          <w:rStyle w:val="rynqvb"/>
        </w:rPr>
        <w:t xml:space="preserve"> боровнице које с</w:t>
      </w:r>
      <w:r w:rsidR="002F1C5D">
        <w:rPr>
          <w:rStyle w:val="rynqvb"/>
          <w:lang w:val="sr-Cyrl-BA"/>
        </w:rPr>
        <w:t>у</w:t>
      </w:r>
      <w:r>
        <w:rPr>
          <w:rStyle w:val="rynqvb"/>
        </w:rPr>
        <w:t xml:space="preserve"> </w:t>
      </w:r>
      <w:r w:rsidR="002F1C5D">
        <w:rPr>
          <w:rStyle w:val="rynqvb"/>
          <w:lang w:val="sr-Cyrl-BA"/>
        </w:rPr>
        <w:t xml:space="preserve">расле и развијале се </w:t>
      </w:r>
      <w:r>
        <w:rPr>
          <w:rStyle w:val="rynqvb"/>
        </w:rPr>
        <w:t xml:space="preserve">на </w:t>
      </w:r>
      <w:r w:rsidR="002F1C5D">
        <w:rPr>
          <w:rStyle w:val="rynqvb"/>
          <w:lang w:val="sr-Cyrl-BA"/>
        </w:rPr>
        <w:t xml:space="preserve">већој надморској висини и </w:t>
      </w:r>
      <w:r>
        <w:rPr>
          <w:rStyle w:val="rynqvb"/>
        </w:rPr>
        <w:t xml:space="preserve">директном сунчевом светлу у поређењу са </w:t>
      </w:r>
      <w:r>
        <w:rPr>
          <w:rStyle w:val="rynqvb"/>
          <w:lang w:val="sr-Cyrl-BA"/>
        </w:rPr>
        <w:t xml:space="preserve">популацијама </w:t>
      </w:r>
      <w:r>
        <w:rPr>
          <w:rStyle w:val="rynqvb"/>
        </w:rPr>
        <w:t>које с</w:t>
      </w:r>
      <w:r>
        <w:rPr>
          <w:rStyle w:val="rynqvb"/>
          <w:lang w:val="sr-Cyrl-BA"/>
        </w:rPr>
        <w:t xml:space="preserve">у расле и развијале се у сенци, односно </w:t>
      </w:r>
      <w:r>
        <w:rPr>
          <w:rStyle w:val="rynqvb"/>
        </w:rPr>
        <w:t>под крошњама шум</w:t>
      </w:r>
      <w:r>
        <w:rPr>
          <w:rStyle w:val="rynqvb"/>
          <w:lang w:val="sr-Cyrl-BA"/>
        </w:rPr>
        <w:t>а</w:t>
      </w:r>
      <w:r w:rsidR="002F1C5D">
        <w:rPr>
          <w:rStyle w:val="rynqvb"/>
          <w:lang w:val="sr-Cyrl-BA"/>
        </w:rPr>
        <w:t xml:space="preserve"> и мањим надморским висинама</w:t>
      </w:r>
      <w:r w:rsidR="0024234D">
        <w:rPr>
          <w:rStyle w:val="rynqvb"/>
          <w:lang w:val="sr-Cyrl-BA"/>
        </w:rPr>
        <w:t xml:space="preserve"> од 1.150 </w:t>
      </w:r>
      <w:r w:rsidR="0024234D" w:rsidRPr="0024089B">
        <w:t>m</w:t>
      </w:r>
      <w:r>
        <w:rPr>
          <w:rStyle w:val="rynqvb"/>
        </w:rPr>
        <w:t>.</w:t>
      </w:r>
    </w:p>
    <w:p w14:paraId="259DF37B" w14:textId="77777777" w:rsidR="00101C10" w:rsidRDefault="00101C10" w:rsidP="00536712">
      <w:pPr>
        <w:pStyle w:val="NoSpacing"/>
        <w:spacing w:line="360" w:lineRule="auto"/>
        <w:ind w:firstLine="720"/>
        <w:rPr>
          <w:rStyle w:val="hwtze"/>
          <w:lang w:val="sr-Cyrl-BA"/>
        </w:rPr>
      </w:pPr>
      <w:r>
        <w:rPr>
          <w:rStyle w:val="hwtze"/>
          <w:lang w:val="sr-Latn-CS"/>
        </w:rPr>
        <w:t xml:space="preserve"> </w:t>
      </w:r>
    </w:p>
    <w:p w14:paraId="37928A34" w14:textId="77777777" w:rsidR="005448B3" w:rsidRDefault="005448B3" w:rsidP="000E6BEC">
      <w:pPr>
        <w:pStyle w:val="Heading2"/>
      </w:pPr>
      <w:r w:rsidRPr="000E6BEC">
        <w:t>6.2.2. Садржај укупних антоцијана</w:t>
      </w:r>
      <w:r w:rsidR="00FE422D" w:rsidRPr="000E6BEC">
        <w:t xml:space="preserve"> </w:t>
      </w:r>
      <w:r w:rsidR="006D0318" w:rsidRPr="000E6BEC">
        <w:t>-</w:t>
      </w:r>
      <w:r w:rsidR="00FE422D" w:rsidRPr="000E6BEC">
        <w:t xml:space="preserve"> ТА </w:t>
      </w:r>
      <w:r w:rsidRPr="000E6BEC">
        <w:t>(</w:t>
      </w:r>
      <w:r w:rsidR="00A76916" w:rsidRPr="000E6BEC">
        <w:t>mg/100g</w:t>
      </w:r>
      <w:r w:rsidR="0035477B" w:rsidRPr="000E6BEC">
        <w:t>)</w:t>
      </w:r>
    </w:p>
    <w:p w14:paraId="0BCCC28A" w14:textId="77777777" w:rsidR="00536712" w:rsidRPr="00536712" w:rsidRDefault="00536712" w:rsidP="00536712">
      <w:pPr>
        <w:pStyle w:val="NoSpacing"/>
        <w:rPr>
          <w:lang w:val="sr-Cyrl-BA"/>
        </w:rPr>
      </w:pPr>
    </w:p>
    <w:p w14:paraId="494FCCD9" w14:textId="77777777" w:rsidR="004D291A" w:rsidRDefault="00F0540C" w:rsidP="00291E8B">
      <w:pPr>
        <w:pStyle w:val="NoSpacing"/>
        <w:spacing w:line="360" w:lineRule="auto"/>
        <w:ind w:firstLine="720"/>
        <w:rPr>
          <w:rStyle w:val="hwtze"/>
          <w:lang w:val="sr-Cyrl-BA"/>
        </w:rPr>
      </w:pPr>
      <w:r>
        <w:rPr>
          <w:rStyle w:val="rynqvb"/>
        </w:rPr>
        <w:t xml:space="preserve">Резултати анализе укупног садржаја антоцијана са тридесет различитих локалитета у пет региона </w:t>
      </w:r>
      <w:r w:rsidR="003D058A">
        <w:rPr>
          <w:rStyle w:val="rynqvb"/>
          <w:lang w:val="sr-Cyrl-BA"/>
        </w:rPr>
        <w:t xml:space="preserve">северне </w:t>
      </w:r>
      <w:r>
        <w:rPr>
          <w:rStyle w:val="rynqvb"/>
        </w:rPr>
        <w:t xml:space="preserve">Црне Горе приказани су у табели </w:t>
      </w:r>
      <w:r w:rsidR="00A76916">
        <w:rPr>
          <w:rStyle w:val="rynqvb"/>
          <w:lang w:val="sr-Cyrl-BA"/>
        </w:rPr>
        <w:t>8</w:t>
      </w:r>
      <w:r w:rsidR="006D0318">
        <w:rPr>
          <w:rStyle w:val="rynqvb"/>
          <w:lang w:val="sr-Cyrl-BA"/>
        </w:rPr>
        <w:t xml:space="preserve"> и графикону 10</w:t>
      </w:r>
      <w:r w:rsidR="00A76916">
        <w:rPr>
          <w:rStyle w:val="rynqvb"/>
          <w:lang w:val="sr-Cyrl-BA"/>
        </w:rPr>
        <w:t xml:space="preserve">. </w:t>
      </w:r>
      <w:r w:rsidR="003D058A">
        <w:rPr>
          <w:rStyle w:val="rynqvb"/>
        </w:rPr>
        <w:t>Вари</w:t>
      </w:r>
      <w:r w:rsidR="00A76916">
        <w:rPr>
          <w:rStyle w:val="rynqvb"/>
          <w:lang w:val="sr-Cyrl-BA"/>
        </w:rPr>
        <w:t>рање</w:t>
      </w:r>
      <w:r w:rsidR="003D058A">
        <w:rPr>
          <w:rStyle w:val="rynqvb"/>
        </w:rPr>
        <w:t xml:space="preserve"> </w:t>
      </w:r>
      <w:r w:rsidR="004D291A">
        <w:rPr>
          <w:rStyle w:val="rynqvb"/>
          <w:lang w:val="sr-Cyrl-BA"/>
        </w:rPr>
        <w:t>између</w:t>
      </w:r>
      <w:r w:rsidR="003D058A">
        <w:rPr>
          <w:rStyle w:val="rynqvb"/>
        </w:rPr>
        <w:t xml:space="preserve"> </w:t>
      </w:r>
      <w:r w:rsidR="004D291A">
        <w:rPr>
          <w:rStyle w:val="rynqvb"/>
          <w:lang w:val="sr-Cyrl-BA"/>
        </w:rPr>
        <w:t xml:space="preserve">узорака </w:t>
      </w:r>
      <w:r w:rsidR="00A76916">
        <w:rPr>
          <w:rStyle w:val="rynqvb"/>
          <w:lang w:val="sr-Cyrl-BA"/>
        </w:rPr>
        <w:t xml:space="preserve">плодова дивље боровнице </w:t>
      </w:r>
      <w:r w:rsidR="003D058A">
        <w:rPr>
          <w:rStyle w:val="rynqvb"/>
        </w:rPr>
        <w:t xml:space="preserve">довеле су до значајних разлика у садржају </w:t>
      </w:r>
      <w:r w:rsidR="004D291A">
        <w:rPr>
          <w:rStyle w:val="rynqvb"/>
          <w:lang w:val="sr-Cyrl-BA"/>
        </w:rPr>
        <w:t xml:space="preserve">укупних </w:t>
      </w:r>
      <w:r w:rsidR="003D058A">
        <w:rPr>
          <w:rStyle w:val="rynqvb"/>
        </w:rPr>
        <w:t xml:space="preserve">антоцијана </w:t>
      </w:r>
      <w:r w:rsidR="00A76916">
        <w:rPr>
          <w:rStyle w:val="rynqvb"/>
          <w:lang w:val="sr-Cyrl-BA"/>
        </w:rPr>
        <w:t>(ТА)</w:t>
      </w:r>
      <w:r w:rsidR="00976A67">
        <w:rPr>
          <w:rStyle w:val="rynqvb"/>
          <w:lang w:val="sr-Cyrl-BA"/>
        </w:rPr>
        <w:t>,</w:t>
      </w:r>
      <w:r w:rsidR="00A76916">
        <w:rPr>
          <w:rStyle w:val="rynqvb"/>
          <w:lang w:val="sr-Cyrl-BA"/>
        </w:rPr>
        <w:t xml:space="preserve"> </w:t>
      </w:r>
      <w:r w:rsidR="003D058A">
        <w:rPr>
          <w:rStyle w:val="rynqvb"/>
        </w:rPr>
        <w:t>како унутар</w:t>
      </w:r>
      <w:r w:rsidR="00976A67">
        <w:rPr>
          <w:rStyle w:val="rynqvb"/>
          <w:lang w:val="sr-Cyrl-BA"/>
        </w:rPr>
        <w:t>,</w:t>
      </w:r>
      <w:r w:rsidR="003D058A">
        <w:rPr>
          <w:rStyle w:val="rynqvb"/>
        </w:rPr>
        <w:t xml:space="preserve"> тако и међу популацијама.</w:t>
      </w:r>
      <w:r w:rsidR="003D058A">
        <w:rPr>
          <w:rStyle w:val="hwtze"/>
          <w:lang w:val="sr-Latn-CS"/>
        </w:rPr>
        <w:t xml:space="preserve"> </w:t>
      </w:r>
    </w:p>
    <w:p w14:paraId="15727AD3" w14:textId="77777777" w:rsidR="0041329C" w:rsidRDefault="0041329C" w:rsidP="0041329C">
      <w:pPr>
        <w:pStyle w:val="NoSpacing"/>
        <w:spacing w:line="360" w:lineRule="auto"/>
        <w:ind w:firstLine="720"/>
        <w:rPr>
          <w:rFonts w:cs="Times New Roman"/>
          <w:color w:val="000000"/>
          <w:szCs w:val="24"/>
          <w:lang w:val="sr-Cyrl-BA"/>
        </w:rPr>
      </w:pPr>
      <w:r>
        <w:rPr>
          <w:rStyle w:val="hwtze"/>
          <w:lang w:val="sr-Cyrl-BA"/>
        </w:rPr>
        <w:lastRenderedPageBreak/>
        <w:t>Посматрано по регионима</w:t>
      </w:r>
      <w:r w:rsidR="00976A67">
        <w:rPr>
          <w:rStyle w:val="hwtze"/>
          <w:lang w:val="sr-Cyrl-BA"/>
        </w:rPr>
        <w:t>,</w:t>
      </w:r>
      <w:r>
        <w:rPr>
          <w:rStyle w:val="hwtze"/>
          <w:lang w:val="sr-Cyrl-BA"/>
        </w:rPr>
        <w:t xml:space="preserve"> у просеку највећи садржај укупних антоцијана </w:t>
      </w:r>
      <w:r w:rsidR="00976A67">
        <w:rPr>
          <w:rStyle w:val="hwtze"/>
          <w:lang w:val="sr-Cyrl-BA"/>
        </w:rPr>
        <w:t xml:space="preserve">од </w:t>
      </w:r>
      <w:r>
        <w:rPr>
          <w:rStyle w:val="hwtze"/>
          <w:lang w:val="sr-Cyrl-BA"/>
        </w:rPr>
        <w:t xml:space="preserve">550,07 </w:t>
      </w:r>
      <w:r w:rsidRPr="00216DA0">
        <w:rPr>
          <w:rFonts w:cs="Times New Roman"/>
          <w:color w:val="000000"/>
          <w:szCs w:val="24"/>
        </w:rPr>
        <w:t>mg/100g</w:t>
      </w:r>
      <w:r>
        <w:rPr>
          <w:rFonts w:cs="Times New Roman"/>
          <w:color w:val="000000"/>
          <w:szCs w:val="24"/>
          <w:lang w:val="sr-Cyrl-BA"/>
        </w:rPr>
        <w:t xml:space="preserve"> констатован је у региону Мојковац, следи регион Рожаје са 470,65 </w:t>
      </w:r>
      <w:r w:rsidRPr="00216DA0">
        <w:rPr>
          <w:rFonts w:cs="Times New Roman"/>
          <w:color w:val="000000"/>
          <w:szCs w:val="24"/>
        </w:rPr>
        <w:t>mg/100g</w:t>
      </w:r>
      <w:r>
        <w:rPr>
          <w:rFonts w:cs="Times New Roman"/>
          <w:color w:val="000000"/>
          <w:szCs w:val="24"/>
          <w:lang w:val="sr-Cyrl-BA"/>
        </w:rPr>
        <w:t xml:space="preserve">, затим регион Андријевица са 448,92 </w:t>
      </w:r>
      <w:r w:rsidRPr="00216DA0">
        <w:rPr>
          <w:rFonts w:cs="Times New Roman"/>
          <w:color w:val="000000"/>
          <w:szCs w:val="24"/>
        </w:rPr>
        <w:t>mg/100g</w:t>
      </w:r>
      <w:r>
        <w:rPr>
          <w:rFonts w:cs="Times New Roman"/>
          <w:color w:val="000000"/>
          <w:szCs w:val="24"/>
          <w:lang w:val="sr-Cyrl-BA"/>
        </w:rPr>
        <w:t xml:space="preserve">, док је најнижи садржај </w:t>
      </w:r>
      <w:r w:rsidR="00976A67">
        <w:rPr>
          <w:rFonts w:cs="Times New Roman"/>
          <w:color w:val="000000"/>
          <w:szCs w:val="24"/>
          <w:lang w:val="sr-Cyrl-BA"/>
        </w:rPr>
        <w:t xml:space="preserve">од </w:t>
      </w:r>
      <w:r>
        <w:rPr>
          <w:rFonts w:cs="Times New Roman"/>
          <w:color w:val="000000"/>
          <w:szCs w:val="24"/>
          <w:lang w:val="sr-Cyrl-BA"/>
        </w:rPr>
        <w:t xml:space="preserve">414,31 </w:t>
      </w:r>
      <w:r w:rsidRPr="00216DA0">
        <w:rPr>
          <w:rFonts w:cs="Times New Roman"/>
          <w:color w:val="000000"/>
          <w:szCs w:val="24"/>
        </w:rPr>
        <w:t>mg/100g</w:t>
      </w:r>
      <w:r>
        <w:rPr>
          <w:rFonts w:cs="Times New Roman"/>
          <w:color w:val="000000"/>
          <w:szCs w:val="24"/>
          <w:lang w:val="sr-Cyrl-BA"/>
        </w:rPr>
        <w:t xml:space="preserve"> укупних антоцијана забележен</w:t>
      </w:r>
      <w:r>
        <w:rPr>
          <w:rStyle w:val="hwtze"/>
          <w:lang w:val="sr-Cyrl-BA"/>
        </w:rPr>
        <w:t xml:space="preserve"> у региону Беране. Највише вредности ТА у региону Мојковац су резултат највеће просечне </w:t>
      </w:r>
      <w:r w:rsidRPr="00697B7F">
        <w:rPr>
          <w:rFonts w:cs="Times New Roman"/>
          <w:color w:val="000000"/>
          <w:szCs w:val="24"/>
        </w:rPr>
        <w:t>UV</w:t>
      </w:r>
      <w:r>
        <w:rPr>
          <w:rStyle w:val="rynqvb"/>
        </w:rPr>
        <w:t xml:space="preserve"> </w:t>
      </w:r>
      <w:r>
        <w:rPr>
          <w:rStyle w:val="rynqvb"/>
          <w:lang w:val="sr-Cyrl-BA"/>
        </w:rPr>
        <w:t xml:space="preserve">радијације </w:t>
      </w:r>
      <w:r w:rsidR="00976A67">
        <w:rPr>
          <w:rStyle w:val="rynqvb"/>
          <w:lang w:val="sr-Cyrl-BA"/>
        </w:rPr>
        <w:t xml:space="preserve">од </w:t>
      </w:r>
      <w:r>
        <w:rPr>
          <w:rStyle w:val="rynqvb"/>
          <w:lang w:val="sr-Cyrl-BA"/>
        </w:rPr>
        <w:t>0,423</w:t>
      </w:r>
      <w:r>
        <w:rPr>
          <w:rStyle w:val="hwtze"/>
          <w:lang w:val="sr-Cyrl-BA"/>
        </w:rPr>
        <w:t xml:space="preserve"> </w:t>
      </w:r>
      <w:r>
        <w:rPr>
          <w:rFonts w:cs="Times New Roman"/>
          <w:color w:val="000000"/>
          <w:szCs w:val="24"/>
        </w:rPr>
        <w:t>W/</w:t>
      </w:r>
      <w:r w:rsidRPr="00697B7F">
        <w:rPr>
          <w:rFonts w:cs="Times New Roman"/>
          <w:color w:val="000000"/>
          <w:szCs w:val="24"/>
        </w:rPr>
        <w:t>m</w:t>
      </w:r>
      <w:r w:rsidRPr="00AC7335">
        <w:rPr>
          <w:rFonts w:cs="Times New Roman"/>
          <w:color w:val="000000"/>
          <w:szCs w:val="24"/>
          <w:vertAlign w:val="superscript"/>
        </w:rPr>
        <w:t>2</w:t>
      </w:r>
      <w:r>
        <w:rPr>
          <w:rFonts w:cs="Times New Roman"/>
          <w:color w:val="000000"/>
          <w:szCs w:val="24"/>
          <w:lang w:val="sr-Cyrl-BA"/>
        </w:rPr>
        <w:t>, ниједан локалитет из овог региона није растао у засени и сви усеви су били на северним експозицијама (Табела 1.).</w:t>
      </w:r>
    </w:p>
    <w:p w14:paraId="63DEA9E5" w14:textId="77777777" w:rsidR="00717851" w:rsidRDefault="00D34839" w:rsidP="00F608F4">
      <w:pPr>
        <w:pStyle w:val="NoSpacing"/>
        <w:rPr>
          <w:lang w:val="sr-Cyrl-BA"/>
        </w:rPr>
      </w:pPr>
      <w:r>
        <w:rPr>
          <w:lang w:val="sr-Cyrl-BA"/>
        </w:rPr>
        <w:t>Табела</w:t>
      </w:r>
      <w:r w:rsidR="00F608F4" w:rsidRPr="00A6129B">
        <w:t xml:space="preserve"> </w:t>
      </w:r>
      <w:r>
        <w:rPr>
          <w:lang w:val="sr-Cyrl-BA"/>
        </w:rPr>
        <w:t>8</w:t>
      </w:r>
      <w:r w:rsidR="00F608F4" w:rsidRPr="00A6129B">
        <w:t xml:space="preserve">. </w:t>
      </w:r>
      <w:r w:rsidR="00F608F4">
        <w:rPr>
          <w:lang w:val="sr-Cyrl-BA"/>
        </w:rPr>
        <w:t>Садржај укупних антоцијана у плоду испитиваних популација дивље боровнице</w:t>
      </w:r>
      <w:r w:rsidR="00717851">
        <w:rPr>
          <w:lang w:val="sr-Cyrl-BA"/>
        </w:rPr>
        <w:t xml:space="preserve"> </w:t>
      </w:r>
    </w:p>
    <w:p w14:paraId="7028ADB3" w14:textId="77777777" w:rsidR="00F608F4" w:rsidRDefault="00717851" w:rsidP="00F608F4">
      <w:pPr>
        <w:pStyle w:val="NoSpacing"/>
        <w:rPr>
          <w:lang w:val="sr-Cyrl-BA"/>
        </w:rPr>
      </w:pPr>
      <w:r>
        <w:rPr>
          <w:lang w:val="sr-Cyrl-BA"/>
        </w:rPr>
        <w:t xml:space="preserve">                 </w:t>
      </w:r>
      <w:r w:rsidRPr="00216DA0">
        <w:rPr>
          <w:rFonts w:cs="Times New Roman"/>
          <w:szCs w:val="24"/>
        </w:rPr>
        <w:t>(mg/100g)</w:t>
      </w:r>
    </w:p>
    <w:p w14:paraId="639CA15D" w14:textId="77777777" w:rsidR="00F608F4" w:rsidRPr="00F608F4" w:rsidRDefault="00F608F4" w:rsidP="00F608F4">
      <w:pPr>
        <w:pStyle w:val="NoSpacing"/>
        <w:rPr>
          <w:lang w:val="sr-Cyrl-BA"/>
        </w:rPr>
      </w:pPr>
    </w:p>
    <w:tbl>
      <w:tblPr>
        <w:tblW w:w="8057" w:type="dxa"/>
        <w:jc w:val="center"/>
        <w:tblLayout w:type="fixed"/>
        <w:tblLook w:val="04A0" w:firstRow="1" w:lastRow="0" w:firstColumn="1" w:lastColumn="0" w:noHBand="0" w:noVBand="1"/>
      </w:tblPr>
      <w:tblGrid>
        <w:gridCol w:w="2204"/>
        <w:gridCol w:w="2022"/>
        <w:gridCol w:w="1941"/>
        <w:gridCol w:w="1890"/>
      </w:tblGrid>
      <w:tr w:rsidR="00A433C1" w:rsidRPr="009A78EF" w14:paraId="6EE74BC4" w14:textId="77777777" w:rsidTr="00972F44">
        <w:trPr>
          <w:trHeight w:val="197"/>
          <w:jc w:val="center"/>
        </w:trPr>
        <w:tc>
          <w:tcPr>
            <w:tcW w:w="2204" w:type="dxa"/>
            <w:vMerge w:val="restart"/>
            <w:tcBorders>
              <w:top w:val="single" w:sz="4" w:space="0" w:color="auto"/>
            </w:tcBorders>
            <w:shd w:val="clear" w:color="auto" w:fill="auto"/>
            <w:vAlign w:val="center"/>
            <w:hideMark/>
          </w:tcPr>
          <w:p w14:paraId="0AE75803" w14:textId="77777777" w:rsidR="00A433C1" w:rsidRPr="00972F44" w:rsidRDefault="00A433C1" w:rsidP="00EF0DAB">
            <w:pPr>
              <w:pStyle w:val="NoSpacing"/>
              <w:jc w:val="center"/>
              <w:rPr>
                <w:rFonts w:cs="Times New Roman"/>
                <w:b/>
                <w:szCs w:val="24"/>
                <w:lang w:val="sr-Cyrl-BA"/>
              </w:rPr>
            </w:pPr>
            <w:r w:rsidRPr="00972F44">
              <w:rPr>
                <w:rFonts w:cs="Times New Roman"/>
                <w:b/>
                <w:szCs w:val="24"/>
                <w:lang w:val="sr-Cyrl-BA"/>
              </w:rPr>
              <w:t>Регион</w:t>
            </w:r>
          </w:p>
        </w:tc>
        <w:tc>
          <w:tcPr>
            <w:tcW w:w="2022" w:type="dxa"/>
            <w:vMerge w:val="restart"/>
            <w:tcBorders>
              <w:top w:val="single" w:sz="4" w:space="0" w:color="auto"/>
            </w:tcBorders>
            <w:shd w:val="clear" w:color="auto" w:fill="auto"/>
            <w:vAlign w:val="center"/>
          </w:tcPr>
          <w:p w14:paraId="68281BCB" w14:textId="77777777" w:rsidR="00A433C1" w:rsidRPr="00972F44" w:rsidRDefault="00A433C1" w:rsidP="00A44BB9">
            <w:pPr>
              <w:pStyle w:val="NoSpacing"/>
              <w:jc w:val="center"/>
              <w:rPr>
                <w:rFonts w:cs="Times New Roman"/>
                <w:b/>
                <w:szCs w:val="24"/>
                <w:lang w:val="sr-Cyrl-BA"/>
              </w:rPr>
            </w:pPr>
            <w:r w:rsidRPr="00972F44">
              <w:rPr>
                <w:rFonts w:cs="Times New Roman"/>
                <w:b/>
                <w:szCs w:val="24"/>
                <w:lang w:val="sr-Cyrl-BA"/>
              </w:rPr>
              <w:t>Популација</w:t>
            </w:r>
          </w:p>
        </w:tc>
        <w:tc>
          <w:tcPr>
            <w:tcW w:w="3831" w:type="dxa"/>
            <w:gridSpan w:val="2"/>
            <w:tcBorders>
              <w:top w:val="single" w:sz="4" w:space="0" w:color="auto"/>
            </w:tcBorders>
            <w:shd w:val="clear" w:color="auto" w:fill="auto"/>
            <w:noWrap/>
            <w:vAlign w:val="bottom"/>
            <w:hideMark/>
          </w:tcPr>
          <w:p w14:paraId="65BF1721" w14:textId="77777777" w:rsidR="00A433C1" w:rsidRPr="00972F44" w:rsidRDefault="00A433C1" w:rsidP="00F0540C">
            <w:pPr>
              <w:pStyle w:val="NoSpacing"/>
              <w:jc w:val="center"/>
              <w:rPr>
                <w:rFonts w:cs="Times New Roman"/>
                <w:b/>
                <w:szCs w:val="24"/>
                <w:lang w:val="sr-Cyrl-BA"/>
              </w:rPr>
            </w:pPr>
            <w:r w:rsidRPr="00972F44">
              <w:rPr>
                <w:rFonts w:cs="Times New Roman"/>
                <w:b/>
                <w:szCs w:val="24"/>
                <w:lang w:val="sr-Cyrl-BA"/>
              </w:rPr>
              <w:t>Укупни антоцијани</w:t>
            </w:r>
          </w:p>
        </w:tc>
      </w:tr>
      <w:tr w:rsidR="00A433C1" w:rsidRPr="009A78EF" w14:paraId="022F7896" w14:textId="77777777" w:rsidTr="00972F44">
        <w:trPr>
          <w:trHeight w:val="170"/>
          <w:jc w:val="center"/>
        </w:trPr>
        <w:tc>
          <w:tcPr>
            <w:tcW w:w="2204" w:type="dxa"/>
            <w:vMerge/>
            <w:tcBorders>
              <w:bottom w:val="single" w:sz="4" w:space="0" w:color="auto"/>
            </w:tcBorders>
            <w:shd w:val="clear" w:color="auto" w:fill="auto"/>
            <w:noWrap/>
            <w:vAlign w:val="bottom"/>
            <w:hideMark/>
          </w:tcPr>
          <w:p w14:paraId="3A5284EE" w14:textId="77777777" w:rsidR="00A433C1" w:rsidRPr="00972F44" w:rsidRDefault="00A433C1" w:rsidP="00AC06F3">
            <w:pPr>
              <w:pStyle w:val="NoSpacing"/>
              <w:rPr>
                <w:rFonts w:cs="Times New Roman"/>
                <w:b/>
                <w:szCs w:val="24"/>
              </w:rPr>
            </w:pPr>
          </w:p>
        </w:tc>
        <w:tc>
          <w:tcPr>
            <w:tcW w:w="2022" w:type="dxa"/>
            <w:vMerge/>
            <w:tcBorders>
              <w:bottom w:val="single" w:sz="4" w:space="0" w:color="auto"/>
            </w:tcBorders>
            <w:shd w:val="clear" w:color="auto" w:fill="auto"/>
            <w:vAlign w:val="bottom"/>
          </w:tcPr>
          <w:p w14:paraId="0AC27981" w14:textId="77777777" w:rsidR="00A433C1" w:rsidRPr="00972F44" w:rsidRDefault="00A433C1" w:rsidP="00AC06F3">
            <w:pPr>
              <w:pStyle w:val="NoSpacing"/>
              <w:rPr>
                <w:rFonts w:cs="Times New Roman"/>
                <w:b/>
                <w:szCs w:val="24"/>
              </w:rPr>
            </w:pPr>
          </w:p>
        </w:tc>
        <w:tc>
          <w:tcPr>
            <w:tcW w:w="3831" w:type="dxa"/>
            <w:gridSpan w:val="2"/>
            <w:tcBorders>
              <w:bottom w:val="single" w:sz="4" w:space="0" w:color="auto"/>
            </w:tcBorders>
            <w:shd w:val="clear" w:color="auto" w:fill="auto"/>
            <w:noWrap/>
            <w:vAlign w:val="bottom"/>
            <w:hideMark/>
          </w:tcPr>
          <w:p w14:paraId="61BBF193" w14:textId="77777777" w:rsidR="00A433C1" w:rsidRPr="00972F44" w:rsidRDefault="00A433C1" w:rsidP="00A44BB9">
            <w:pPr>
              <w:pStyle w:val="NoSpacing"/>
              <w:jc w:val="center"/>
              <w:rPr>
                <w:rFonts w:cs="Times New Roman"/>
                <w:b/>
                <w:szCs w:val="24"/>
                <w:lang w:val="sr-Cyrl-BA"/>
              </w:rPr>
            </w:pPr>
            <w:r w:rsidRPr="00972F44">
              <w:rPr>
                <w:rFonts w:cs="Times New Roman"/>
                <w:b/>
                <w:szCs w:val="24"/>
              </w:rPr>
              <w:t>(mg/100g)</w:t>
            </w:r>
          </w:p>
        </w:tc>
      </w:tr>
      <w:tr w:rsidR="00A433C1" w:rsidRPr="009A78EF" w14:paraId="29F279DF" w14:textId="77777777" w:rsidTr="00972F44">
        <w:trPr>
          <w:trHeight w:val="170"/>
          <w:jc w:val="center"/>
        </w:trPr>
        <w:tc>
          <w:tcPr>
            <w:tcW w:w="2204" w:type="dxa"/>
            <w:tcBorders>
              <w:top w:val="single" w:sz="4" w:space="0" w:color="auto"/>
            </w:tcBorders>
            <w:shd w:val="clear" w:color="auto" w:fill="auto"/>
            <w:noWrap/>
            <w:vAlign w:val="bottom"/>
            <w:hideMark/>
          </w:tcPr>
          <w:p w14:paraId="7231C058" w14:textId="77777777" w:rsidR="00A433C1" w:rsidRPr="00A72BD9" w:rsidRDefault="00A433C1" w:rsidP="00EF0DAB">
            <w:pPr>
              <w:pStyle w:val="NoSpacing"/>
              <w:jc w:val="center"/>
              <w:rPr>
                <w:rFonts w:cs="Times New Roman"/>
                <w:sz w:val="20"/>
                <w:szCs w:val="20"/>
              </w:rPr>
            </w:pPr>
          </w:p>
        </w:tc>
        <w:tc>
          <w:tcPr>
            <w:tcW w:w="2022" w:type="dxa"/>
            <w:tcBorders>
              <w:top w:val="single" w:sz="4" w:space="0" w:color="auto"/>
            </w:tcBorders>
            <w:shd w:val="clear" w:color="auto" w:fill="auto"/>
            <w:vAlign w:val="bottom"/>
          </w:tcPr>
          <w:p w14:paraId="79ACF677" w14:textId="77777777" w:rsidR="00A433C1" w:rsidRPr="00A44BB9" w:rsidRDefault="00A433C1" w:rsidP="00A44BB9">
            <w:pPr>
              <w:pStyle w:val="NoSpacing"/>
              <w:jc w:val="center"/>
              <w:rPr>
                <w:rFonts w:cs="Times New Roman"/>
                <w:sz w:val="20"/>
                <w:szCs w:val="20"/>
              </w:rPr>
            </w:pPr>
            <w:r w:rsidRPr="00A44BB9">
              <w:rPr>
                <w:rFonts w:cs="Times New Roman"/>
                <w:sz w:val="20"/>
                <w:szCs w:val="20"/>
              </w:rPr>
              <w:t>ZK*</w:t>
            </w:r>
          </w:p>
        </w:tc>
        <w:tc>
          <w:tcPr>
            <w:tcW w:w="1941" w:type="dxa"/>
            <w:tcBorders>
              <w:top w:val="single" w:sz="4" w:space="0" w:color="auto"/>
            </w:tcBorders>
            <w:shd w:val="clear" w:color="auto" w:fill="auto"/>
            <w:noWrap/>
            <w:vAlign w:val="bottom"/>
            <w:hideMark/>
          </w:tcPr>
          <w:p w14:paraId="7B7825CB" w14:textId="77777777" w:rsidR="00A433C1" w:rsidRPr="00A44BB9" w:rsidRDefault="00A433C1" w:rsidP="00EC137B">
            <w:pPr>
              <w:pStyle w:val="NoSpacing"/>
              <w:jc w:val="center"/>
              <w:rPr>
                <w:rFonts w:cs="Times New Roman"/>
                <w:sz w:val="20"/>
                <w:szCs w:val="20"/>
              </w:rPr>
            </w:pPr>
            <w:r w:rsidRPr="00A44BB9">
              <w:rPr>
                <w:rFonts w:cs="Times New Roman"/>
                <w:sz w:val="20"/>
                <w:szCs w:val="20"/>
              </w:rPr>
              <w:t>365</w:t>
            </w:r>
            <w:r w:rsidR="00EC137B">
              <w:rPr>
                <w:rFonts w:cs="Times New Roman"/>
                <w:sz w:val="20"/>
                <w:szCs w:val="20"/>
              </w:rPr>
              <w:t>,</w:t>
            </w:r>
            <w:r w:rsidRPr="00A44BB9">
              <w:rPr>
                <w:rFonts w:cs="Times New Roman"/>
                <w:sz w:val="20"/>
                <w:szCs w:val="20"/>
              </w:rPr>
              <w:t>65 ± 30</w:t>
            </w:r>
            <w:r w:rsidR="00EC137B">
              <w:rPr>
                <w:rFonts w:cs="Times New Roman"/>
                <w:sz w:val="20"/>
                <w:szCs w:val="20"/>
              </w:rPr>
              <w:t>,</w:t>
            </w:r>
            <w:r w:rsidRPr="00A44BB9">
              <w:rPr>
                <w:rFonts w:cs="Times New Roman"/>
                <w:sz w:val="20"/>
                <w:szCs w:val="20"/>
              </w:rPr>
              <w:t>93</w:t>
            </w:r>
          </w:p>
        </w:tc>
        <w:tc>
          <w:tcPr>
            <w:tcW w:w="1890" w:type="dxa"/>
            <w:tcBorders>
              <w:top w:val="single" w:sz="4" w:space="0" w:color="auto"/>
            </w:tcBorders>
            <w:shd w:val="clear" w:color="auto" w:fill="auto"/>
            <w:noWrap/>
            <w:vAlign w:val="bottom"/>
            <w:hideMark/>
          </w:tcPr>
          <w:p w14:paraId="4B4ED29C" w14:textId="77777777" w:rsidR="00A433C1" w:rsidRPr="00A44BB9" w:rsidRDefault="00A433C1" w:rsidP="00A44BB9">
            <w:pPr>
              <w:pStyle w:val="NoSpacing"/>
              <w:jc w:val="center"/>
              <w:rPr>
                <w:rFonts w:cs="Times New Roman"/>
                <w:sz w:val="20"/>
                <w:szCs w:val="20"/>
              </w:rPr>
            </w:pPr>
            <w:r w:rsidRPr="00A44BB9">
              <w:rPr>
                <w:rFonts w:cs="Times New Roman"/>
                <w:sz w:val="20"/>
                <w:szCs w:val="20"/>
              </w:rPr>
              <w:t>klm</w:t>
            </w:r>
          </w:p>
        </w:tc>
      </w:tr>
      <w:tr w:rsidR="00A433C1" w:rsidRPr="009A78EF" w14:paraId="7781B990" w14:textId="77777777" w:rsidTr="00972F44">
        <w:trPr>
          <w:trHeight w:val="170"/>
          <w:jc w:val="center"/>
        </w:trPr>
        <w:tc>
          <w:tcPr>
            <w:tcW w:w="2204" w:type="dxa"/>
            <w:shd w:val="clear" w:color="auto" w:fill="auto"/>
            <w:noWrap/>
            <w:vAlign w:val="bottom"/>
            <w:hideMark/>
          </w:tcPr>
          <w:p w14:paraId="563A39A0" w14:textId="77777777" w:rsidR="00A433C1" w:rsidRPr="00A72BD9" w:rsidRDefault="00A433C1" w:rsidP="00EF0DAB">
            <w:pPr>
              <w:pStyle w:val="NoSpacing"/>
              <w:jc w:val="center"/>
              <w:rPr>
                <w:rFonts w:cs="Times New Roman"/>
                <w:sz w:val="20"/>
                <w:szCs w:val="20"/>
              </w:rPr>
            </w:pPr>
          </w:p>
        </w:tc>
        <w:tc>
          <w:tcPr>
            <w:tcW w:w="2022" w:type="dxa"/>
            <w:shd w:val="clear" w:color="auto" w:fill="auto"/>
            <w:vAlign w:val="bottom"/>
          </w:tcPr>
          <w:p w14:paraId="12C19242" w14:textId="77777777" w:rsidR="00A433C1" w:rsidRPr="00A44BB9" w:rsidRDefault="00A433C1" w:rsidP="00A44BB9">
            <w:pPr>
              <w:pStyle w:val="NoSpacing"/>
              <w:jc w:val="center"/>
              <w:rPr>
                <w:rFonts w:cs="Times New Roman"/>
                <w:sz w:val="20"/>
                <w:szCs w:val="20"/>
              </w:rPr>
            </w:pPr>
            <w:r w:rsidRPr="00A44BB9">
              <w:rPr>
                <w:rFonts w:cs="Times New Roman"/>
                <w:sz w:val="20"/>
                <w:szCs w:val="20"/>
              </w:rPr>
              <w:t>SL*</w:t>
            </w:r>
          </w:p>
        </w:tc>
        <w:tc>
          <w:tcPr>
            <w:tcW w:w="1941" w:type="dxa"/>
            <w:shd w:val="clear" w:color="auto" w:fill="auto"/>
            <w:noWrap/>
            <w:vAlign w:val="bottom"/>
            <w:hideMark/>
          </w:tcPr>
          <w:p w14:paraId="2714AD5E" w14:textId="77777777" w:rsidR="00A433C1" w:rsidRPr="00A44BB9" w:rsidRDefault="00A433C1" w:rsidP="00EC137B">
            <w:pPr>
              <w:pStyle w:val="NoSpacing"/>
              <w:jc w:val="center"/>
              <w:rPr>
                <w:rFonts w:cs="Times New Roman"/>
                <w:sz w:val="20"/>
                <w:szCs w:val="20"/>
              </w:rPr>
            </w:pPr>
            <w:r w:rsidRPr="00A44BB9">
              <w:rPr>
                <w:rFonts w:cs="Times New Roman"/>
                <w:sz w:val="20"/>
                <w:szCs w:val="20"/>
              </w:rPr>
              <w:t>235</w:t>
            </w:r>
            <w:r w:rsidR="00EC137B">
              <w:rPr>
                <w:rFonts w:cs="Times New Roman"/>
                <w:sz w:val="20"/>
                <w:szCs w:val="20"/>
              </w:rPr>
              <w:t>,</w:t>
            </w:r>
            <w:r w:rsidRPr="00A44BB9">
              <w:rPr>
                <w:rFonts w:cs="Times New Roman"/>
                <w:sz w:val="20"/>
                <w:szCs w:val="20"/>
              </w:rPr>
              <w:t>65 ± 16</w:t>
            </w:r>
            <w:r w:rsidR="00EC137B">
              <w:rPr>
                <w:rFonts w:cs="Times New Roman"/>
                <w:sz w:val="20"/>
                <w:szCs w:val="20"/>
              </w:rPr>
              <w:t>,</w:t>
            </w:r>
            <w:r w:rsidRPr="00A44BB9">
              <w:rPr>
                <w:rFonts w:cs="Times New Roman"/>
                <w:sz w:val="20"/>
                <w:szCs w:val="20"/>
              </w:rPr>
              <w:t>05</w:t>
            </w:r>
          </w:p>
        </w:tc>
        <w:tc>
          <w:tcPr>
            <w:tcW w:w="1890" w:type="dxa"/>
            <w:shd w:val="clear" w:color="auto" w:fill="auto"/>
            <w:noWrap/>
            <w:vAlign w:val="bottom"/>
            <w:hideMark/>
          </w:tcPr>
          <w:p w14:paraId="5F4BBC40" w14:textId="77777777" w:rsidR="00A433C1" w:rsidRPr="00A44BB9" w:rsidRDefault="00A433C1" w:rsidP="00A44BB9">
            <w:pPr>
              <w:pStyle w:val="NoSpacing"/>
              <w:jc w:val="center"/>
              <w:rPr>
                <w:rFonts w:cs="Times New Roman"/>
                <w:sz w:val="20"/>
                <w:szCs w:val="20"/>
              </w:rPr>
            </w:pPr>
            <w:r w:rsidRPr="00A44BB9">
              <w:rPr>
                <w:rFonts w:cs="Times New Roman"/>
                <w:sz w:val="20"/>
                <w:szCs w:val="20"/>
              </w:rPr>
              <w:t>o</w:t>
            </w:r>
          </w:p>
        </w:tc>
      </w:tr>
      <w:tr w:rsidR="00A433C1" w:rsidRPr="009A78EF" w14:paraId="5C7CEEE5" w14:textId="77777777" w:rsidTr="00972F44">
        <w:trPr>
          <w:trHeight w:val="89"/>
          <w:jc w:val="center"/>
        </w:trPr>
        <w:tc>
          <w:tcPr>
            <w:tcW w:w="2204" w:type="dxa"/>
            <w:shd w:val="clear" w:color="auto" w:fill="auto"/>
            <w:noWrap/>
            <w:vAlign w:val="bottom"/>
            <w:hideMark/>
          </w:tcPr>
          <w:p w14:paraId="46B8D31B" w14:textId="77777777" w:rsidR="00A433C1" w:rsidRPr="00A72BD9" w:rsidRDefault="00A433C1" w:rsidP="00EF0DAB">
            <w:pPr>
              <w:pStyle w:val="NoSpacing"/>
              <w:jc w:val="center"/>
              <w:rPr>
                <w:rFonts w:cs="Times New Roman"/>
                <w:sz w:val="20"/>
                <w:szCs w:val="20"/>
              </w:rPr>
            </w:pPr>
          </w:p>
        </w:tc>
        <w:tc>
          <w:tcPr>
            <w:tcW w:w="2022" w:type="dxa"/>
            <w:shd w:val="clear" w:color="auto" w:fill="auto"/>
            <w:vAlign w:val="bottom"/>
          </w:tcPr>
          <w:p w14:paraId="3B878E26" w14:textId="77777777" w:rsidR="00A433C1" w:rsidRPr="00A44BB9" w:rsidRDefault="00A433C1" w:rsidP="00A44BB9">
            <w:pPr>
              <w:pStyle w:val="NoSpacing"/>
              <w:jc w:val="center"/>
              <w:rPr>
                <w:rFonts w:cs="Times New Roman"/>
                <w:sz w:val="20"/>
                <w:szCs w:val="20"/>
              </w:rPr>
            </w:pPr>
            <w:r w:rsidRPr="00A44BB9">
              <w:rPr>
                <w:rFonts w:cs="Times New Roman"/>
                <w:sz w:val="20"/>
                <w:szCs w:val="20"/>
              </w:rPr>
              <w:t>KO</w:t>
            </w:r>
          </w:p>
        </w:tc>
        <w:tc>
          <w:tcPr>
            <w:tcW w:w="1941" w:type="dxa"/>
            <w:shd w:val="clear" w:color="auto" w:fill="auto"/>
            <w:noWrap/>
            <w:vAlign w:val="bottom"/>
            <w:hideMark/>
          </w:tcPr>
          <w:p w14:paraId="5A650B64" w14:textId="77777777" w:rsidR="00A433C1" w:rsidRPr="00A44BB9" w:rsidRDefault="00A433C1" w:rsidP="00EC137B">
            <w:pPr>
              <w:pStyle w:val="NoSpacing"/>
              <w:jc w:val="center"/>
              <w:rPr>
                <w:rFonts w:cs="Times New Roman"/>
                <w:sz w:val="20"/>
                <w:szCs w:val="20"/>
              </w:rPr>
            </w:pPr>
            <w:r w:rsidRPr="00A44BB9">
              <w:rPr>
                <w:rFonts w:cs="Times New Roman"/>
                <w:sz w:val="20"/>
                <w:szCs w:val="20"/>
              </w:rPr>
              <w:t>400</w:t>
            </w:r>
            <w:r w:rsidR="00EC137B">
              <w:rPr>
                <w:rFonts w:cs="Times New Roman"/>
                <w:sz w:val="20"/>
                <w:szCs w:val="20"/>
              </w:rPr>
              <w:t>,</w:t>
            </w:r>
            <w:r w:rsidRPr="00A44BB9">
              <w:rPr>
                <w:rFonts w:cs="Times New Roman"/>
                <w:sz w:val="20"/>
                <w:szCs w:val="20"/>
              </w:rPr>
              <w:t>53 ± 21</w:t>
            </w:r>
            <w:r w:rsidR="00EC137B">
              <w:rPr>
                <w:rFonts w:cs="Times New Roman"/>
                <w:sz w:val="20"/>
                <w:szCs w:val="20"/>
              </w:rPr>
              <w:t>,</w:t>
            </w:r>
            <w:r w:rsidRPr="00A44BB9">
              <w:rPr>
                <w:rFonts w:cs="Times New Roman"/>
                <w:sz w:val="20"/>
                <w:szCs w:val="20"/>
              </w:rPr>
              <w:t>48</w:t>
            </w:r>
          </w:p>
        </w:tc>
        <w:tc>
          <w:tcPr>
            <w:tcW w:w="1890" w:type="dxa"/>
            <w:shd w:val="clear" w:color="auto" w:fill="auto"/>
            <w:noWrap/>
            <w:vAlign w:val="bottom"/>
            <w:hideMark/>
          </w:tcPr>
          <w:p w14:paraId="7172CF05" w14:textId="77777777" w:rsidR="00A433C1" w:rsidRPr="00A44BB9" w:rsidRDefault="00A433C1" w:rsidP="00A44BB9">
            <w:pPr>
              <w:pStyle w:val="NoSpacing"/>
              <w:jc w:val="center"/>
              <w:rPr>
                <w:rFonts w:cs="Times New Roman"/>
                <w:sz w:val="20"/>
                <w:szCs w:val="20"/>
              </w:rPr>
            </w:pPr>
            <w:r w:rsidRPr="00A44BB9">
              <w:rPr>
                <w:rFonts w:cs="Times New Roman"/>
                <w:sz w:val="20"/>
                <w:szCs w:val="20"/>
              </w:rPr>
              <w:t>i-l</w:t>
            </w:r>
          </w:p>
        </w:tc>
      </w:tr>
      <w:tr w:rsidR="00A433C1" w:rsidRPr="009A78EF" w14:paraId="23F11CA7" w14:textId="77777777" w:rsidTr="00972F44">
        <w:trPr>
          <w:trHeight w:val="107"/>
          <w:jc w:val="center"/>
        </w:trPr>
        <w:tc>
          <w:tcPr>
            <w:tcW w:w="2204" w:type="dxa"/>
            <w:shd w:val="clear" w:color="auto" w:fill="auto"/>
            <w:noWrap/>
            <w:vAlign w:val="bottom"/>
            <w:hideMark/>
          </w:tcPr>
          <w:p w14:paraId="3FE5BF9A" w14:textId="77777777" w:rsidR="00A433C1" w:rsidRPr="00A72BD9" w:rsidRDefault="00A433C1" w:rsidP="00EF0DAB">
            <w:pPr>
              <w:pStyle w:val="NoSpacing"/>
              <w:jc w:val="center"/>
              <w:rPr>
                <w:rFonts w:cs="Times New Roman"/>
                <w:sz w:val="20"/>
                <w:szCs w:val="20"/>
              </w:rPr>
            </w:pPr>
            <w:r>
              <w:rPr>
                <w:rFonts w:cs="Times New Roman"/>
                <w:szCs w:val="24"/>
                <w:lang w:val="sr-Cyrl-BA"/>
              </w:rPr>
              <w:t>Бијело Поље</w:t>
            </w:r>
          </w:p>
        </w:tc>
        <w:tc>
          <w:tcPr>
            <w:tcW w:w="2022" w:type="dxa"/>
            <w:shd w:val="clear" w:color="auto" w:fill="auto"/>
            <w:vAlign w:val="bottom"/>
          </w:tcPr>
          <w:p w14:paraId="6BF44CD0" w14:textId="77777777" w:rsidR="00A433C1" w:rsidRPr="00A44BB9" w:rsidRDefault="00A433C1" w:rsidP="00A44BB9">
            <w:pPr>
              <w:pStyle w:val="NoSpacing"/>
              <w:jc w:val="center"/>
              <w:rPr>
                <w:rFonts w:cs="Times New Roman"/>
                <w:sz w:val="20"/>
                <w:szCs w:val="20"/>
              </w:rPr>
            </w:pPr>
            <w:r w:rsidRPr="00A44BB9">
              <w:rPr>
                <w:rFonts w:cs="Times New Roman"/>
                <w:sz w:val="20"/>
                <w:szCs w:val="20"/>
              </w:rPr>
              <w:t>GK</w:t>
            </w:r>
          </w:p>
        </w:tc>
        <w:tc>
          <w:tcPr>
            <w:tcW w:w="1941" w:type="dxa"/>
            <w:shd w:val="clear" w:color="auto" w:fill="auto"/>
            <w:noWrap/>
            <w:vAlign w:val="bottom"/>
            <w:hideMark/>
          </w:tcPr>
          <w:p w14:paraId="1633A78C" w14:textId="77777777" w:rsidR="00A433C1" w:rsidRPr="00A44BB9" w:rsidRDefault="00A433C1" w:rsidP="00EC137B">
            <w:pPr>
              <w:pStyle w:val="NoSpacing"/>
              <w:jc w:val="center"/>
              <w:rPr>
                <w:rFonts w:cs="Times New Roman"/>
                <w:sz w:val="20"/>
                <w:szCs w:val="20"/>
              </w:rPr>
            </w:pPr>
            <w:r w:rsidRPr="00A44BB9">
              <w:rPr>
                <w:rFonts w:cs="Times New Roman"/>
                <w:sz w:val="20"/>
                <w:szCs w:val="20"/>
              </w:rPr>
              <w:t>485</w:t>
            </w:r>
            <w:r w:rsidR="00EC137B">
              <w:rPr>
                <w:rFonts w:cs="Times New Roman"/>
                <w:sz w:val="20"/>
                <w:szCs w:val="20"/>
              </w:rPr>
              <w:t>,</w:t>
            </w:r>
            <w:r w:rsidRPr="00A44BB9">
              <w:rPr>
                <w:rFonts w:cs="Times New Roman"/>
                <w:sz w:val="20"/>
                <w:szCs w:val="20"/>
              </w:rPr>
              <w:t>61 ± 38</w:t>
            </w:r>
            <w:r w:rsidR="00EC137B">
              <w:rPr>
                <w:rFonts w:cs="Times New Roman"/>
                <w:sz w:val="20"/>
                <w:szCs w:val="20"/>
              </w:rPr>
              <w:t>,</w:t>
            </w:r>
            <w:r w:rsidRPr="00A44BB9">
              <w:rPr>
                <w:rFonts w:cs="Times New Roman"/>
                <w:sz w:val="20"/>
                <w:szCs w:val="20"/>
              </w:rPr>
              <w:t>84</w:t>
            </w:r>
          </w:p>
        </w:tc>
        <w:tc>
          <w:tcPr>
            <w:tcW w:w="1890" w:type="dxa"/>
            <w:shd w:val="clear" w:color="auto" w:fill="auto"/>
            <w:noWrap/>
            <w:vAlign w:val="bottom"/>
            <w:hideMark/>
          </w:tcPr>
          <w:p w14:paraId="56AF738F" w14:textId="77777777" w:rsidR="00A433C1" w:rsidRPr="00A44BB9" w:rsidRDefault="00A433C1" w:rsidP="00A44BB9">
            <w:pPr>
              <w:pStyle w:val="NoSpacing"/>
              <w:jc w:val="center"/>
              <w:rPr>
                <w:rFonts w:cs="Times New Roman"/>
                <w:sz w:val="20"/>
                <w:szCs w:val="20"/>
              </w:rPr>
            </w:pPr>
            <w:r w:rsidRPr="00A44BB9">
              <w:rPr>
                <w:rFonts w:cs="Times New Roman"/>
                <w:sz w:val="20"/>
                <w:szCs w:val="20"/>
              </w:rPr>
              <w:t>e-i</w:t>
            </w:r>
          </w:p>
        </w:tc>
      </w:tr>
      <w:tr w:rsidR="00A433C1" w:rsidRPr="009A78EF" w14:paraId="30222B7D" w14:textId="77777777" w:rsidTr="00972F44">
        <w:trPr>
          <w:trHeight w:val="125"/>
          <w:jc w:val="center"/>
        </w:trPr>
        <w:tc>
          <w:tcPr>
            <w:tcW w:w="2204" w:type="dxa"/>
            <w:shd w:val="clear" w:color="auto" w:fill="auto"/>
            <w:noWrap/>
            <w:vAlign w:val="bottom"/>
            <w:hideMark/>
          </w:tcPr>
          <w:p w14:paraId="73E4F520" w14:textId="77777777" w:rsidR="00A433C1" w:rsidRPr="00A72BD9" w:rsidRDefault="00A433C1" w:rsidP="00EF0DAB">
            <w:pPr>
              <w:pStyle w:val="NoSpacing"/>
              <w:jc w:val="center"/>
              <w:rPr>
                <w:rFonts w:cs="Times New Roman"/>
                <w:sz w:val="20"/>
                <w:szCs w:val="20"/>
              </w:rPr>
            </w:pPr>
          </w:p>
        </w:tc>
        <w:tc>
          <w:tcPr>
            <w:tcW w:w="2022" w:type="dxa"/>
            <w:shd w:val="clear" w:color="auto" w:fill="auto"/>
            <w:vAlign w:val="bottom"/>
          </w:tcPr>
          <w:p w14:paraId="319CD140" w14:textId="77777777" w:rsidR="00A433C1" w:rsidRPr="00A44BB9" w:rsidRDefault="00A433C1" w:rsidP="00A44BB9">
            <w:pPr>
              <w:pStyle w:val="NoSpacing"/>
              <w:jc w:val="center"/>
              <w:rPr>
                <w:rFonts w:cs="Times New Roman"/>
                <w:sz w:val="20"/>
                <w:szCs w:val="20"/>
              </w:rPr>
            </w:pPr>
            <w:r w:rsidRPr="00A44BB9">
              <w:rPr>
                <w:rFonts w:cs="Times New Roman"/>
                <w:sz w:val="20"/>
                <w:szCs w:val="20"/>
              </w:rPr>
              <w:t>MK</w:t>
            </w:r>
          </w:p>
        </w:tc>
        <w:tc>
          <w:tcPr>
            <w:tcW w:w="1941" w:type="dxa"/>
            <w:shd w:val="clear" w:color="auto" w:fill="auto"/>
            <w:noWrap/>
            <w:vAlign w:val="bottom"/>
            <w:hideMark/>
          </w:tcPr>
          <w:p w14:paraId="68144B34" w14:textId="77777777" w:rsidR="00A433C1" w:rsidRPr="00A44BB9" w:rsidRDefault="00A433C1" w:rsidP="00EC137B">
            <w:pPr>
              <w:pStyle w:val="NoSpacing"/>
              <w:jc w:val="center"/>
              <w:rPr>
                <w:rFonts w:cs="Times New Roman"/>
                <w:sz w:val="20"/>
                <w:szCs w:val="20"/>
              </w:rPr>
            </w:pPr>
            <w:r w:rsidRPr="00A44BB9">
              <w:rPr>
                <w:rFonts w:cs="Times New Roman"/>
                <w:sz w:val="20"/>
                <w:szCs w:val="20"/>
              </w:rPr>
              <w:t>506</w:t>
            </w:r>
            <w:r w:rsidR="00EC137B">
              <w:rPr>
                <w:rFonts w:cs="Times New Roman"/>
                <w:sz w:val="20"/>
                <w:szCs w:val="20"/>
              </w:rPr>
              <w:t>,</w:t>
            </w:r>
            <w:r w:rsidRPr="00A44BB9">
              <w:rPr>
                <w:rFonts w:cs="Times New Roman"/>
                <w:sz w:val="20"/>
                <w:szCs w:val="20"/>
              </w:rPr>
              <w:t>51 ± 33</w:t>
            </w:r>
            <w:r w:rsidR="00EC137B">
              <w:rPr>
                <w:rFonts w:cs="Times New Roman"/>
                <w:sz w:val="20"/>
                <w:szCs w:val="20"/>
              </w:rPr>
              <w:t>,</w:t>
            </w:r>
            <w:r w:rsidRPr="00A44BB9">
              <w:rPr>
                <w:rFonts w:cs="Times New Roman"/>
                <w:sz w:val="20"/>
                <w:szCs w:val="20"/>
              </w:rPr>
              <w:t>62</w:t>
            </w:r>
          </w:p>
        </w:tc>
        <w:tc>
          <w:tcPr>
            <w:tcW w:w="1890" w:type="dxa"/>
            <w:shd w:val="clear" w:color="auto" w:fill="auto"/>
            <w:noWrap/>
            <w:vAlign w:val="bottom"/>
            <w:hideMark/>
          </w:tcPr>
          <w:p w14:paraId="6D960A9D" w14:textId="77777777" w:rsidR="00A433C1" w:rsidRPr="00A44BB9" w:rsidRDefault="00A433C1" w:rsidP="00A44BB9">
            <w:pPr>
              <w:pStyle w:val="NoSpacing"/>
              <w:jc w:val="center"/>
              <w:rPr>
                <w:rFonts w:cs="Times New Roman"/>
                <w:sz w:val="20"/>
                <w:szCs w:val="20"/>
              </w:rPr>
            </w:pPr>
            <w:r w:rsidRPr="00A44BB9">
              <w:rPr>
                <w:rFonts w:cs="Times New Roman"/>
                <w:sz w:val="20"/>
                <w:szCs w:val="20"/>
              </w:rPr>
              <w:t>d-h</w:t>
            </w:r>
          </w:p>
        </w:tc>
      </w:tr>
      <w:tr w:rsidR="00A433C1" w:rsidRPr="009A78EF" w14:paraId="0A579D0B" w14:textId="77777777" w:rsidTr="00972F44">
        <w:trPr>
          <w:trHeight w:val="152"/>
          <w:jc w:val="center"/>
        </w:trPr>
        <w:tc>
          <w:tcPr>
            <w:tcW w:w="2204" w:type="dxa"/>
            <w:tcBorders>
              <w:bottom w:val="single" w:sz="4" w:space="0" w:color="auto"/>
            </w:tcBorders>
            <w:shd w:val="clear" w:color="auto" w:fill="auto"/>
            <w:noWrap/>
            <w:vAlign w:val="bottom"/>
            <w:hideMark/>
          </w:tcPr>
          <w:p w14:paraId="29EB1707" w14:textId="77777777" w:rsidR="00A433C1" w:rsidRPr="00A72BD9" w:rsidRDefault="00A433C1" w:rsidP="00EF0DAB">
            <w:pPr>
              <w:pStyle w:val="NoSpacing"/>
              <w:jc w:val="center"/>
              <w:rPr>
                <w:rFonts w:cs="Times New Roman"/>
                <w:sz w:val="20"/>
                <w:szCs w:val="20"/>
              </w:rPr>
            </w:pPr>
          </w:p>
        </w:tc>
        <w:tc>
          <w:tcPr>
            <w:tcW w:w="2022" w:type="dxa"/>
            <w:tcBorders>
              <w:bottom w:val="single" w:sz="4" w:space="0" w:color="auto"/>
            </w:tcBorders>
            <w:shd w:val="clear" w:color="auto" w:fill="auto"/>
            <w:vAlign w:val="bottom"/>
          </w:tcPr>
          <w:p w14:paraId="3ADF3F5C" w14:textId="77777777" w:rsidR="00A433C1" w:rsidRPr="00A44BB9" w:rsidRDefault="00A433C1" w:rsidP="00A44BB9">
            <w:pPr>
              <w:pStyle w:val="NoSpacing"/>
              <w:jc w:val="center"/>
              <w:rPr>
                <w:rFonts w:cs="Times New Roman"/>
                <w:sz w:val="20"/>
                <w:szCs w:val="20"/>
              </w:rPr>
            </w:pPr>
            <w:r w:rsidRPr="00A44BB9">
              <w:rPr>
                <w:rFonts w:cs="Times New Roman"/>
                <w:sz w:val="20"/>
                <w:szCs w:val="20"/>
              </w:rPr>
              <w:t>KR</w:t>
            </w:r>
          </w:p>
        </w:tc>
        <w:tc>
          <w:tcPr>
            <w:tcW w:w="1941" w:type="dxa"/>
            <w:tcBorders>
              <w:bottom w:val="single" w:sz="4" w:space="0" w:color="auto"/>
            </w:tcBorders>
            <w:shd w:val="clear" w:color="auto" w:fill="auto"/>
            <w:noWrap/>
            <w:vAlign w:val="bottom"/>
            <w:hideMark/>
          </w:tcPr>
          <w:p w14:paraId="218E81C4" w14:textId="77777777" w:rsidR="00A433C1" w:rsidRPr="00A44BB9" w:rsidRDefault="00A433C1" w:rsidP="00EC137B">
            <w:pPr>
              <w:pStyle w:val="NoSpacing"/>
              <w:jc w:val="center"/>
              <w:rPr>
                <w:rFonts w:cs="Times New Roman"/>
                <w:sz w:val="20"/>
                <w:szCs w:val="20"/>
              </w:rPr>
            </w:pPr>
            <w:r w:rsidRPr="00A44BB9">
              <w:rPr>
                <w:rFonts w:cs="Times New Roman"/>
                <w:sz w:val="20"/>
                <w:szCs w:val="20"/>
              </w:rPr>
              <w:t>555</w:t>
            </w:r>
            <w:r w:rsidR="00EC137B">
              <w:rPr>
                <w:rFonts w:cs="Times New Roman"/>
                <w:sz w:val="20"/>
                <w:szCs w:val="20"/>
              </w:rPr>
              <w:t>,</w:t>
            </w:r>
            <w:r w:rsidRPr="00A44BB9">
              <w:rPr>
                <w:rFonts w:cs="Times New Roman"/>
                <w:sz w:val="20"/>
                <w:szCs w:val="20"/>
              </w:rPr>
              <w:t>15 ± 33</w:t>
            </w:r>
            <w:r w:rsidR="00EC137B">
              <w:rPr>
                <w:rFonts w:cs="Times New Roman"/>
                <w:sz w:val="20"/>
                <w:szCs w:val="20"/>
              </w:rPr>
              <w:t>,</w:t>
            </w:r>
            <w:r w:rsidRPr="00A44BB9">
              <w:rPr>
                <w:rFonts w:cs="Times New Roman"/>
                <w:sz w:val="20"/>
                <w:szCs w:val="20"/>
              </w:rPr>
              <w:t>37</w:t>
            </w:r>
          </w:p>
        </w:tc>
        <w:tc>
          <w:tcPr>
            <w:tcW w:w="1890" w:type="dxa"/>
            <w:tcBorders>
              <w:bottom w:val="single" w:sz="4" w:space="0" w:color="auto"/>
            </w:tcBorders>
            <w:shd w:val="clear" w:color="auto" w:fill="auto"/>
            <w:noWrap/>
            <w:vAlign w:val="bottom"/>
            <w:hideMark/>
          </w:tcPr>
          <w:p w14:paraId="731511C5" w14:textId="77777777" w:rsidR="00A433C1" w:rsidRPr="00A44BB9" w:rsidRDefault="00A433C1" w:rsidP="00A44BB9">
            <w:pPr>
              <w:pStyle w:val="NoSpacing"/>
              <w:jc w:val="center"/>
              <w:rPr>
                <w:rFonts w:cs="Times New Roman"/>
                <w:sz w:val="20"/>
                <w:szCs w:val="20"/>
              </w:rPr>
            </w:pPr>
            <w:r w:rsidRPr="00A44BB9">
              <w:rPr>
                <w:rFonts w:cs="Times New Roman"/>
                <w:sz w:val="20"/>
                <w:szCs w:val="20"/>
              </w:rPr>
              <w:t>b-f</w:t>
            </w:r>
          </w:p>
        </w:tc>
      </w:tr>
      <w:tr w:rsidR="00972F44" w:rsidRPr="009A78EF" w14:paraId="0F12DBBB" w14:textId="77777777" w:rsidTr="00972F44">
        <w:trPr>
          <w:trHeight w:val="152"/>
          <w:jc w:val="center"/>
        </w:trPr>
        <w:tc>
          <w:tcPr>
            <w:tcW w:w="4226" w:type="dxa"/>
            <w:gridSpan w:val="2"/>
            <w:tcBorders>
              <w:top w:val="single" w:sz="4" w:space="0" w:color="auto"/>
              <w:bottom w:val="single" w:sz="4" w:space="0" w:color="auto"/>
            </w:tcBorders>
            <w:shd w:val="clear" w:color="auto" w:fill="auto"/>
            <w:noWrap/>
            <w:vAlign w:val="bottom"/>
            <w:hideMark/>
          </w:tcPr>
          <w:p w14:paraId="5E3066D1" w14:textId="77777777" w:rsidR="00972F44" w:rsidRPr="00972F44" w:rsidRDefault="00972F44" w:rsidP="00A44BB9">
            <w:pPr>
              <w:pStyle w:val="NoSpacing"/>
              <w:jc w:val="center"/>
              <w:rPr>
                <w:rFonts w:cs="Times New Roman"/>
                <w:b/>
                <w:szCs w:val="24"/>
                <w:lang w:val="sr-Cyrl-BA"/>
              </w:rPr>
            </w:pPr>
            <w:r w:rsidRPr="00972F44">
              <w:rPr>
                <w:rFonts w:cs="Times New Roman"/>
                <w:b/>
                <w:szCs w:val="24"/>
                <w:lang w:val="sr-Cyrl-BA"/>
              </w:rPr>
              <w:t>Просек</w:t>
            </w:r>
          </w:p>
        </w:tc>
        <w:tc>
          <w:tcPr>
            <w:tcW w:w="1941" w:type="dxa"/>
            <w:tcBorders>
              <w:bottom w:val="single" w:sz="4" w:space="0" w:color="auto"/>
            </w:tcBorders>
            <w:shd w:val="clear" w:color="auto" w:fill="auto"/>
            <w:noWrap/>
            <w:vAlign w:val="bottom"/>
            <w:hideMark/>
          </w:tcPr>
          <w:p w14:paraId="01E54622" w14:textId="77777777" w:rsidR="00972F44" w:rsidRPr="00972F44" w:rsidRDefault="00972F44" w:rsidP="00EC137B">
            <w:pPr>
              <w:pStyle w:val="NoSpacing"/>
              <w:jc w:val="center"/>
              <w:rPr>
                <w:rFonts w:cs="Times New Roman"/>
                <w:b/>
                <w:sz w:val="20"/>
                <w:szCs w:val="20"/>
              </w:rPr>
            </w:pPr>
            <w:r w:rsidRPr="00972F44">
              <w:rPr>
                <w:rFonts w:cs="Times New Roman"/>
                <w:b/>
                <w:sz w:val="20"/>
                <w:szCs w:val="20"/>
              </w:rPr>
              <w:t>424,85</w:t>
            </w:r>
          </w:p>
        </w:tc>
        <w:tc>
          <w:tcPr>
            <w:tcW w:w="1890" w:type="dxa"/>
            <w:tcBorders>
              <w:bottom w:val="single" w:sz="4" w:space="0" w:color="auto"/>
            </w:tcBorders>
            <w:shd w:val="clear" w:color="auto" w:fill="auto"/>
            <w:noWrap/>
            <w:vAlign w:val="bottom"/>
            <w:hideMark/>
          </w:tcPr>
          <w:p w14:paraId="53C03089" w14:textId="77777777" w:rsidR="00972F44" w:rsidRPr="00A44BB9" w:rsidRDefault="00972F44" w:rsidP="00A44BB9">
            <w:pPr>
              <w:pStyle w:val="NoSpacing"/>
              <w:jc w:val="center"/>
              <w:rPr>
                <w:rFonts w:cs="Times New Roman"/>
                <w:sz w:val="20"/>
                <w:szCs w:val="20"/>
              </w:rPr>
            </w:pPr>
          </w:p>
        </w:tc>
      </w:tr>
      <w:tr w:rsidR="00A433C1" w:rsidRPr="009A78EF" w14:paraId="588E2114" w14:textId="77777777" w:rsidTr="00972F44">
        <w:trPr>
          <w:trHeight w:val="170"/>
          <w:jc w:val="center"/>
        </w:trPr>
        <w:tc>
          <w:tcPr>
            <w:tcW w:w="2204" w:type="dxa"/>
            <w:tcBorders>
              <w:top w:val="single" w:sz="4" w:space="0" w:color="auto"/>
            </w:tcBorders>
            <w:shd w:val="clear" w:color="auto" w:fill="auto"/>
            <w:noWrap/>
            <w:vAlign w:val="bottom"/>
            <w:hideMark/>
          </w:tcPr>
          <w:p w14:paraId="618444E3" w14:textId="77777777" w:rsidR="00A433C1" w:rsidRPr="00A72BD9" w:rsidRDefault="00A433C1" w:rsidP="00EF0DAB">
            <w:pPr>
              <w:pStyle w:val="NoSpacing"/>
              <w:jc w:val="center"/>
              <w:rPr>
                <w:rFonts w:cs="Times New Roman"/>
                <w:sz w:val="20"/>
                <w:szCs w:val="20"/>
              </w:rPr>
            </w:pPr>
          </w:p>
        </w:tc>
        <w:tc>
          <w:tcPr>
            <w:tcW w:w="2022" w:type="dxa"/>
            <w:tcBorders>
              <w:top w:val="single" w:sz="4" w:space="0" w:color="auto"/>
            </w:tcBorders>
            <w:shd w:val="clear" w:color="auto" w:fill="auto"/>
            <w:vAlign w:val="bottom"/>
          </w:tcPr>
          <w:p w14:paraId="2A539BE5" w14:textId="77777777" w:rsidR="00A433C1" w:rsidRPr="00A44BB9" w:rsidRDefault="00A433C1" w:rsidP="00A44BB9">
            <w:pPr>
              <w:pStyle w:val="NoSpacing"/>
              <w:jc w:val="center"/>
              <w:rPr>
                <w:rFonts w:cs="Times New Roman"/>
                <w:sz w:val="20"/>
                <w:szCs w:val="20"/>
              </w:rPr>
            </w:pPr>
            <w:r w:rsidRPr="00A44BB9">
              <w:rPr>
                <w:rFonts w:cs="Times New Roman"/>
                <w:sz w:val="20"/>
                <w:szCs w:val="20"/>
              </w:rPr>
              <w:t>PO</w:t>
            </w:r>
          </w:p>
        </w:tc>
        <w:tc>
          <w:tcPr>
            <w:tcW w:w="1941" w:type="dxa"/>
            <w:tcBorders>
              <w:top w:val="single" w:sz="4" w:space="0" w:color="auto"/>
            </w:tcBorders>
            <w:shd w:val="clear" w:color="auto" w:fill="auto"/>
            <w:noWrap/>
            <w:vAlign w:val="bottom"/>
            <w:hideMark/>
          </w:tcPr>
          <w:p w14:paraId="64907B74" w14:textId="77777777" w:rsidR="00A433C1" w:rsidRPr="00A44BB9" w:rsidRDefault="00A433C1" w:rsidP="00EC137B">
            <w:pPr>
              <w:pStyle w:val="NoSpacing"/>
              <w:jc w:val="center"/>
              <w:rPr>
                <w:rFonts w:cs="Times New Roman"/>
                <w:sz w:val="20"/>
                <w:szCs w:val="20"/>
              </w:rPr>
            </w:pPr>
            <w:r w:rsidRPr="00A44BB9">
              <w:rPr>
                <w:rFonts w:cs="Times New Roman"/>
                <w:sz w:val="20"/>
                <w:szCs w:val="20"/>
              </w:rPr>
              <w:t>422</w:t>
            </w:r>
            <w:r w:rsidR="00EC137B">
              <w:rPr>
                <w:rFonts w:cs="Times New Roman"/>
                <w:sz w:val="20"/>
                <w:szCs w:val="20"/>
              </w:rPr>
              <w:t>,</w:t>
            </w:r>
            <w:r w:rsidRPr="00A44BB9">
              <w:rPr>
                <w:rFonts w:cs="Times New Roman"/>
                <w:sz w:val="20"/>
                <w:szCs w:val="20"/>
              </w:rPr>
              <w:t>45 ± 25</w:t>
            </w:r>
            <w:r w:rsidR="00EC137B">
              <w:rPr>
                <w:rFonts w:cs="Times New Roman"/>
                <w:sz w:val="20"/>
                <w:szCs w:val="20"/>
              </w:rPr>
              <w:t>,</w:t>
            </w:r>
            <w:r w:rsidRPr="00A44BB9">
              <w:rPr>
                <w:rFonts w:cs="Times New Roman"/>
                <w:sz w:val="20"/>
                <w:szCs w:val="20"/>
              </w:rPr>
              <w:t>11</w:t>
            </w:r>
          </w:p>
        </w:tc>
        <w:tc>
          <w:tcPr>
            <w:tcW w:w="1890" w:type="dxa"/>
            <w:tcBorders>
              <w:top w:val="single" w:sz="4" w:space="0" w:color="auto"/>
            </w:tcBorders>
            <w:shd w:val="clear" w:color="auto" w:fill="auto"/>
            <w:noWrap/>
            <w:vAlign w:val="bottom"/>
            <w:hideMark/>
          </w:tcPr>
          <w:p w14:paraId="15DCF420" w14:textId="77777777" w:rsidR="00A433C1" w:rsidRPr="00A44BB9" w:rsidRDefault="00A433C1" w:rsidP="00A44BB9">
            <w:pPr>
              <w:pStyle w:val="NoSpacing"/>
              <w:jc w:val="center"/>
              <w:rPr>
                <w:rFonts w:cs="Times New Roman"/>
                <w:sz w:val="20"/>
                <w:szCs w:val="20"/>
              </w:rPr>
            </w:pPr>
            <w:r w:rsidRPr="00A44BB9">
              <w:rPr>
                <w:rFonts w:cs="Times New Roman"/>
                <w:sz w:val="20"/>
                <w:szCs w:val="20"/>
              </w:rPr>
              <w:t>h-l</w:t>
            </w:r>
          </w:p>
        </w:tc>
      </w:tr>
      <w:tr w:rsidR="00A433C1" w:rsidRPr="009A78EF" w14:paraId="0D9C7D9B" w14:textId="77777777" w:rsidTr="00972F44">
        <w:trPr>
          <w:trHeight w:val="170"/>
          <w:jc w:val="center"/>
        </w:trPr>
        <w:tc>
          <w:tcPr>
            <w:tcW w:w="2204" w:type="dxa"/>
            <w:shd w:val="clear" w:color="auto" w:fill="auto"/>
            <w:noWrap/>
            <w:vAlign w:val="bottom"/>
            <w:hideMark/>
          </w:tcPr>
          <w:p w14:paraId="5F97D19B" w14:textId="77777777" w:rsidR="00A433C1" w:rsidRPr="00A72BD9" w:rsidRDefault="00A433C1" w:rsidP="00EF0DAB">
            <w:pPr>
              <w:pStyle w:val="NoSpacing"/>
              <w:jc w:val="center"/>
              <w:rPr>
                <w:rFonts w:cs="Times New Roman"/>
                <w:sz w:val="20"/>
                <w:szCs w:val="20"/>
              </w:rPr>
            </w:pPr>
          </w:p>
        </w:tc>
        <w:tc>
          <w:tcPr>
            <w:tcW w:w="2022" w:type="dxa"/>
            <w:shd w:val="clear" w:color="auto" w:fill="auto"/>
            <w:vAlign w:val="bottom"/>
          </w:tcPr>
          <w:p w14:paraId="5E51233D" w14:textId="77777777" w:rsidR="00A433C1" w:rsidRPr="00A44BB9" w:rsidRDefault="00A433C1" w:rsidP="00A44BB9">
            <w:pPr>
              <w:pStyle w:val="NoSpacing"/>
              <w:jc w:val="center"/>
              <w:rPr>
                <w:rFonts w:cs="Times New Roman"/>
                <w:sz w:val="20"/>
                <w:szCs w:val="20"/>
              </w:rPr>
            </w:pPr>
            <w:r w:rsidRPr="00A44BB9">
              <w:rPr>
                <w:rFonts w:cs="Times New Roman"/>
                <w:sz w:val="20"/>
                <w:szCs w:val="20"/>
              </w:rPr>
              <w:t>VE</w:t>
            </w:r>
          </w:p>
        </w:tc>
        <w:tc>
          <w:tcPr>
            <w:tcW w:w="1941" w:type="dxa"/>
            <w:shd w:val="clear" w:color="auto" w:fill="auto"/>
            <w:noWrap/>
            <w:vAlign w:val="bottom"/>
            <w:hideMark/>
          </w:tcPr>
          <w:p w14:paraId="69C1C5A2" w14:textId="77777777" w:rsidR="00A433C1" w:rsidRPr="00A44BB9" w:rsidRDefault="00A433C1" w:rsidP="00EC137B">
            <w:pPr>
              <w:pStyle w:val="NoSpacing"/>
              <w:jc w:val="center"/>
              <w:rPr>
                <w:rFonts w:cs="Times New Roman"/>
                <w:sz w:val="20"/>
                <w:szCs w:val="20"/>
              </w:rPr>
            </w:pPr>
            <w:r w:rsidRPr="00A44BB9">
              <w:rPr>
                <w:rFonts w:cs="Times New Roman"/>
                <w:sz w:val="20"/>
                <w:szCs w:val="20"/>
              </w:rPr>
              <w:t>519</w:t>
            </w:r>
            <w:r w:rsidR="00EC137B">
              <w:rPr>
                <w:rFonts w:cs="Times New Roman"/>
                <w:sz w:val="20"/>
                <w:szCs w:val="20"/>
              </w:rPr>
              <w:t>,</w:t>
            </w:r>
            <w:r w:rsidRPr="00A44BB9">
              <w:rPr>
                <w:rFonts w:cs="Times New Roman"/>
                <w:sz w:val="20"/>
                <w:szCs w:val="20"/>
              </w:rPr>
              <w:t>32 ± 33</w:t>
            </w:r>
            <w:r w:rsidR="00EC137B">
              <w:rPr>
                <w:rFonts w:cs="Times New Roman"/>
                <w:sz w:val="20"/>
                <w:szCs w:val="20"/>
              </w:rPr>
              <w:t>,</w:t>
            </w:r>
            <w:r w:rsidRPr="00A44BB9">
              <w:rPr>
                <w:rFonts w:cs="Times New Roman"/>
                <w:sz w:val="20"/>
                <w:szCs w:val="20"/>
              </w:rPr>
              <w:t>39</w:t>
            </w:r>
          </w:p>
        </w:tc>
        <w:tc>
          <w:tcPr>
            <w:tcW w:w="1890" w:type="dxa"/>
            <w:shd w:val="clear" w:color="auto" w:fill="auto"/>
            <w:noWrap/>
            <w:vAlign w:val="bottom"/>
            <w:hideMark/>
          </w:tcPr>
          <w:p w14:paraId="49C7B5F6" w14:textId="77777777" w:rsidR="00A433C1" w:rsidRPr="00A44BB9" w:rsidRDefault="00A433C1" w:rsidP="00A44BB9">
            <w:pPr>
              <w:pStyle w:val="NoSpacing"/>
              <w:jc w:val="center"/>
              <w:rPr>
                <w:rFonts w:cs="Times New Roman"/>
                <w:sz w:val="20"/>
                <w:szCs w:val="20"/>
              </w:rPr>
            </w:pPr>
            <w:r w:rsidRPr="00A44BB9">
              <w:rPr>
                <w:rFonts w:cs="Times New Roman"/>
                <w:sz w:val="20"/>
                <w:szCs w:val="20"/>
              </w:rPr>
              <w:t>c-g</w:t>
            </w:r>
          </w:p>
        </w:tc>
      </w:tr>
      <w:tr w:rsidR="00A433C1" w:rsidRPr="009A78EF" w14:paraId="6546FB55" w14:textId="77777777" w:rsidTr="00972F44">
        <w:trPr>
          <w:trHeight w:val="170"/>
          <w:jc w:val="center"/>
        </w:trPr>
        <w:tc>
          <w:tcPr>
            <w:tcW w:w="2204" w:type="dxa"/>
            <w:shd w:val="clear" w:color="auto" w:fill="auto"/>
            <w:noWrap/>
            <w:vAlign w:val="bottom"/>
            <w:hideMark/>
          </w:tcPr>
          <w:p w14:paraId="478B519D" w14:textId="77777777" w:rsidR="00A433C1" w:rsidRPr="00A72BD9" w:rsidRDefault="00A433C1" w:rsidP="00EF0DAB">
            <w:pPr>
              <w:pStyle w:val="NoSpacing"/>
              <w:jc w:val="center"/>
              <w:rPr>
                <w:rFonts w:cs="Times New Roman"/>
                <w:sz w:val="20"/>
                <w:szCs w:val="20"/>
              </w:rPr>
            </w:pPr>
          </w:p>
        </w:tc>
        <w:tc>
          <w:tcPr>
            <w:tcW w:w="2022" w:type="dxa"/>
            <w:shd w:val="clear" w:color="auto" w:fill="auto"/>
            <w:vAlign w:val="bottom"/>
          </w:tcPr>
          <w:p w14:paraId="46C6D79D" w14:textId="77777777" w:rsidR="00A433C1" w:rsidRPr="00A44BB9" w:rsidRDefault="00A433C1" w:rsidP="00A44BB9">
            <w:pPr>
              <w:pStyle w:val="NoSpacing"/>
              <w:jc w:val="center"/>
              <w:rPr>
                <w:rFonts w:cs="Times New Roman"/>
                <w:sz w:val="20"/>
                <w:szCs w:val="20"/>
              </w:rPr>
            </w:pPr>
            <w:r w:rsidRPr="00A44BB9">
              <w:rPr>
                <w:rFonts w:cs="Times New Roman"/>
                <w:sz w:val="20"/>
                <w:szCs w:val="20"/>
              </w:rPr>
              <w:t>MD</w:t>
            </w:r>
          </w:p>
        </w:tc>
        <w:tc>
          <w:tcPr>
            <w:tcW w:w="1941" w:type="dxa"/>
            <w:shd w:val="clear" w:color="auto" w:fill="auto"/>
            <w:noWrap/>
            <w:vAlign w:val="bottom"/>
            <w:hideMark/>
          </w:tcPr>
          <w:p w14:paraId="554A8B3C" w14:textId="77777777" w:rsidR="00A433C1" w:rsidRPr="00A44BB9" w:rsidRDefault="00A433C1" w:rsidP="00EC137B">
            <w:pPr>
              <w:pStyle w:val="NoSpacing"/>
              <w:jc w:val="center"/>
              <w:rPr>
                <w:rFonts w:cs="Times New Roman"/>
                <w:sz w:val="20"/>
                <w:szCs w:val="20"/>
              </w:rPr>
            </w:pPr>
            <w:r w:rsidRPr="00A44BB9">
              <w:rPr>
                <w:rFonts w:cs="Times New Roman"/>
                <w:sz w:val="20"/>
                <w:szCs w:val="20"/>
              </w:rPr>
              <w:t>474</w:t>
            </w:r>
            <w:r w:rsidR="00EC137B">
              <w:rPr>
                <w:rFonts w:cs="Times New Roman"/>
                <w:sz w:val="20"/>
                <w:szCs w:val="20"/>
              </w:rPr>
              <w:t>,</w:t>
            </w:r>
            <w:r w:rsidRPr="00A44BB9">
              <w:rPr>
                <w:rFonts w:cs="Times New Roman"/>
                <w:sz w:val="20"/>
                <w:szCs w:val="20"/>
              </w:rPr>
              <w:t>78 ± 26</w:t>
            </w:r>
            <w:r w:rsidR="00EC137B">
              <w:rPr>
                <w:rFonts w:cs="Times New Roman"/>
                <w:sz w:val="20"/>
                <w:szCs w:val="20"/>
              </w:rPr>
              <w:t>,</w:t>
            </w:r>
            <w:r w:rsidRPr="00A44BB9">
              <w:rPr>
                <w:rFonts w:cs="Times New Roman"/>
                <w:sz w:val="20"/>
                <w:szCs w:val="20"/>
              </w:rPr>
              <w:t>84</w:t>
            </w:r>
          </w:p>
        </w:tc>
        <w:tc>
          <w:tcPr>
            <w:tcW w:w="1890" w:type="dxa"/>
            <w:shd w:val="clear" w:color="auto" w:fill="auto"/>
            <w:noWrap/>
            <w:vAlign w:val="bottom"/>
            <w:hideMark/>
          </w:tcPr>
          <w:p w14:paraId="27CC5789" w14:textId="77777777" w:rsidR="00A433C1" w:rsidRPr="00A44BB9" w:rsidRDefault="00A433C1" w:rsidP="00A44BB9">
            <w:pPr>
              <w:pStyle w:val="NoSpacing"/>
              <w:jc w:val="center"/>
              <w:rPr>
                <w:rFonts w:cs="Times New Roman"/>
                <w:sz w:val="20"/>
                <w:szCs w:val="20"/>
              </w:rPr>
            </w:pPr>
            <w:r w:rsidRPr="00A44BB9">
              <w:rPr>
                <w:rFonts w:cs="Times New Roman"/>
                <w:sz w:val="20"/>
                <w:szCs w:val="20"/>
              </w:rPr>
              <w:t>f-j</w:t>
            </w:r>
          </w:p>
        </w:tc>
      </w:tr>
      <w:tr w:rsidR="00A433C1" w:rsidRPr="009A78EF" w14:paraId="40D6CFE3" w14:textId="77777777" w:rsidTr="00972F44">
        <w:trPr>
          <w:trHeight w:val="161"/>
          <w:jc w:val="center"/>
        </w:trPr>
        <w:tc>
          <w:tcPr>
            <w:tcW w:w="2204" w:type="dxa"/>
            <w:shd w:val="clear" w:color="auto" w:fill="auto"/>
            <w:noWrap/>
            <w:vAlign w:val="bottom"/>
            <w:hideMark/>
          </w:tcPr>
          <w:p w14:paraId="6F24E08A" w14:textId="77777777" w:rsidR="00A433C1" w:rsidRPr="00A72BD9" w:rsidRDefault="00A433C1" w:rsidP="00EF0DAB">
            <w:pPr>
              <w:pStyle w:val="NoSpacing"/>
              <w:jc w:val="center"/>
              <w:rPr>
                <w:rFonts w:cs="Times New Roman"/>
                <w:sz w:val="20"/>
                <w:szCs w:val="20"/>
              </w:rPr>
            </w:pPr>
            <w:r>
              <w:rPr>
                <w:rFonts w:cs="Times New Roman"/>
                <w:szCs w:val="24"/>
                <w:lang w:val="sr-Cyrl-BA"/>
              </w:rPr>
              <w:t>Мојковац</w:t>
            </w:r>
          </w:p>
        </w:tc>
        <w:tc>
          <w:tcPr>
            <w:tcW w:w="2022" w:type="dxa"/>
            <w:shd w:val="clear" w:color="auto" w:fill="auto"/>
            <w:vAlign w:val="bottom"/>
          </w:tcPr>
          <w:p w14:paraId="74C70737" w14:textId="77777777" w:rsidR="00A433C1" w:rsidRPr="00A44BB9" w:rsidRDefault="00A433C1" w:rsidP="00A44BB9">
            <w:pPr>
              <w:pStyle w:val="NoSpacing"/>
              <w:jc w:val="center"/>
              <w:rPr>
                <w:rFonts w:cs="Times New Roman"/>
                <w:sz w:val="20"/>
                <w:szCs w:val="20"/>
              </w:rPr>
            </w:pPr>
            <w:r w:rsidRPr="00A44BB9">
              <w:rPr>
                <w:rFonts w:cs="Times New Roman"/>
                <w:sz w:val="20"/>
                <w:szCs w:val="20"/>
              </w:rPr>
              <w:t>ZA</w:t>
            </w:r>
          </w:p>
        </w:tc>
        <w:tc>
          <w:tcPr>
            <w:tcW w:w="1941" w:type="dxa"/>
            <w:shd w:val="clear" w:color="auto" w:fill="auto"/>
            <w:noWrap/>
            <w:vAlign w:val="bottom"/>
            <w:hideMark/>
          </w:tcPr>
          <w:p w14:paraId="126CB734" w14:textId="77777777" w:rsidR="00A433C1" w:rsidRPr="00A44BB9" w:rsidRDefault="00A433C1" w:rsidP="00EC137B">
            <w:pPr>
              <w:pStyle w:val="NoSpacing"/>
              <w:jc w:val="center"/>
              <w:rPr>
                <w:rFonts w:cs="Times New Roman"/>
                <w:sz w:val="20"/>
                <w:szCs w:val="20"/>
              </w:rPr>
            </w:pPr>
            <w:r w:rsidRPr="00A44BB9">
              <w:rPr>
                <w:rFonts w:cs="Times New Roman"/>
                <w:sz w:val="20"/>
                <w:szCs w:val="20"/>
              </w:rPr>
              <w:t>622</w:t>
            </w:r>
            <w:r w:rsidR="00EC137B">
              <w:rPr>
                <w:rFonts w:cs="Times New Roman"/>
                <w:sz w:val="20"/>
                <w:szCs w:val="20"/>
              </w:rPr>
              <w:t>,</w:t>
            </w:r>
            <w:r w:rsidRPr="00A44BB9">
              <w:rPr>
                <w:rFonts w:cs="Times New Roman"/>
                <w:sz w:val="20"/>
                <w:szCs w:val="20"/>
              </w:rPr>
              <w:t>88 ± 54</w:t>
            </w:r>
            <w:r w:rsidR="00EC137B">
              <w:rPr>
                <w:rFonts w:cs="Times New Roman"/>
                <w:sz w:val="20"/>
                <w:szCs w:val="20"/>
              </w:rPr>
              <w:t>,</w:t>
            </w:r>
            <w:r w:rsidRPr="00A44BB9">
              <w:rPr>
                <w:rFonts w:cs="Times New Roman"/>
                <w:sz w:val="20"/>
                <w:szCs w:val="20"/>
              </w:rPr>
              <w:t>21</w:t>
            </w:r>
          </w:p>
        </w:tc>
        <w:tc>
          <w:tcPr>
            <w:tcW w:w="1890" w:type="dxa"/>
            <w:shd w:val="clear" w:color="auto" w:fill="auto"/>
            <w:noWrap/>
            <w:vAlign w:val="bottom"/>
            <w:hideMark/>
          </w:tcPr>
          <w:p w14:paraId="6FBD00DB" w14:textId="77777777" w:rsidR="00A433C1" w:rsidRPr="00A44BB9" w:rsidRDefault="00A433C1" w:rsidP="00A44BB9">
            <w:pPr>
              <w:pStyle w:val="NoSpacing"/>
              <w:jc w:val="center"/>
              <w:rPr>
                <w:rFonts w:cs="Times New Roman"/>
                <w:sz w:val="20"/>
                <w:szCs w:val="20"/>
              </w:rPr>
            </w:pPr>
            <w:r w:rsidRPr="00A44BB9">
              <w:rPr>
                <w:rFonts w:cs="Times New Roman"/>
                <w:sz w:val="20"/>
                <w:szCs w:val="20"/>
              </w:rPr>
              <w:t>ab</w:t>
            </w:r>
          </w:p>
        </w:tc>
      </w:tr>
      <w:tr w:rsidR="00A433C1" w:rsidRPr="009A78EF" w14:paraId="3716809C" w14:textId="77777777" w:rsidTr="00972F44">
        <w:trPr>
          <w:trHeight w:val="179"/>
          <w:jc w:val="center"/>
        </w:trPr>
        <w:tc>
          <w:tcPr>
            <w:tcW w:w="2204" w:type="dxa"/>
            <w:shd w:val="clear" w:color="auto" w:fill="auto"/>
            <w:noWrap/>
            <w:vAlign w:val="bottom"/>
            <w:hideMark/>
          </w:tcPr>
          <w:p w14:paraId="0BF21AE6" w14:textId="77777777" w:rsidR="00A433C1" w:rsidRPr="00A72BD9" w:rsidRDefault="00A433C1" w:rsidP="00EF0DAB">
            <w:pPr>
              <w:pStyle w:val="NoSpacing"/>
              <w:jc w:val="center"/>
              <w:rPr>
                <w:rFonts w:cs="Times New Roman"/>
                <w:sz w:val="20"/>
                <w:szCs w:val="20"/>
              </w:rPr>
            </w:pPr>
          </w:p>
        </w:tc>
        <w:tc>
          <w:tcPr>
            <w:tcW w:w="2022" w:type="dxa"/>
            <w:shd w:val="clear" w:color="auto" w:fill="auto"/>
            <w:vAlign w:val="bottom"/>
          </w:tcPr>
          <w:p w14:paraId="61FE9E74" w14:textId="77777777" w:rsidR="00A433C1" w:rsidRPr="00A44BB9" w:rsidRDefault="00A433C1" w:rsidP="00A44BB9">
            <w:pPr>
              <w:pStyle w:val="NoSpacing"/>
              <w:jc w:val="center"/>
              <w:rPr>
                <w:rFonts w:cs="Times New Roman"/>
                <w:sz w:val="20"/>
                <w:szCs w:val="20"/>
              </w:rPr>
            </w:pPr>
            <w:r w:rsidRPr="00A44BB9">
              <w:rPr>
                <w:rFonts w:cs="Times New Roman"/>
                <w:sz w:val="20"/>
                <w:szCs w:val="20"/>
              </w:rPr>
              <w:t>ZC</w:t>
            </w:r>
          </w:p>
        </w:tc>
        <w:tc>
          <w:tcPr>
            <w:tcW w:w="1941" w:type="dxa"/>
            <w:shd w:val="clear" w:color="auto" w:fill="auto"/>
            <w:noWrap/>
            <w:vAlign w:val="bottom"/>
            <w:hideMark/>
          </w:tcPr>
          <w:p w14:paraId="0011AB20" w14:textId="77777777" w:rsidR="00A433C1" w:rsidRPr="00A44BB9" w:rsidRDefault="00A433C1" w:rsidP="00EC137B">
            <w:pPr>
              <w:pStyle w:val="NoSpacing"/>
              <w:jc w:val="center"/>
              <w:rPr>
                <w:rFonts w:cs="Times New Roman"/>
                <w:sz w:val="20"/>
                <w:szCs w:val="20"/>
              </w:rPr>
            </w:pPr>
            <w:r w:rsidRPr="00A44BB9">
              <w:rPr>
                <w:rFonts w:cs="Times New Roman"/>
                <w:sz w:val="20"/>
                <w:szCs w:val="20"/>
              </w:rPr>
              <w:t>655</w:t>
            </w:r>
            <w:r w:rsidR="00EC137B">
              <w:rPr>
                <w:rFonts w:cs="Times New Roman"/>
                <w:sz w:val="20"/>
                <w:szCs w:val="20"/>
              </w:rPr>
              <w:t>,</w:t>
            </w:r>
            <w:r w:rsidRPr="00A44BB9">
              <w:rPr>
                <w:rFonts w:cs="Times New Roman"/>
                <w:sz w:val="20"/>
                <w:szCs w:val="20"/>
              </w:rPr>
              <w:t>53 ± 53</w:t>
            </w:r>
            <w:r w:rsidR="00EC137B">
              <w:rPr>
                <w:rFonts w:cs="Times New Roman"/>
                <w:sz w:val="20"/>
                <w:szCs w:val="20"/>
              </w:rPr>
              <w:t>,</w:t>
            </w:r>
            <w:r w:rsidRPr="00A44BB9">
              <w:rPr>
                <w:rFonts w:cs="Times New Roman"/>
                <w:sz w:val="20"/>
                <w:szCs w:val="20"/>
              </w:rPr>
              <w:t>14</w:t>
            </w:r>
          </w:p>
        </w:tc>
        <w:tc>
          <w:tcPr>
            <w:tcW w:w="1890" w:type="dxa"/>
            <w:shd w:val="clear" w:color="auto" w:fill="auto"/>
            <w:noWrap/>
            <w:vAlign w:val="bottom"/>
            <w:hideMark/>
          </w:tcPr>
          <w:p w14:paraId="40DE9C14" w14:textId="77777777" w:rsidR="00A433C1" w:rsidRPr="00A44BB9" w:rsidRDefault="00A433C1" w:rsidP="00A44BB9">
            <w:pPr>
              <w:pStyle w:val="NoSpacing"/>
              <w:jc w:val="center"/>
              <w:rPr>
                <w:rFonts w:cs="Times New Roman"/>
                <w:sz w:val="20"/>
                <w:szCs w:val="20"/>
              </w:rPr>
            </w:pPr>
            <w:r w:rsidRPr="00A44BB9">
              <w:rPr>
                <w:rFonts w:cs="Times New Roman"/>
                <w:sz w:val="20"/>
                <w:szCs w:val="20"/>
              </w:rPr>
              <w:t>a</w:t>
            </w:r>
          </w:p>
        </w:tc>
      </w:tr>
      <w:tr w:rsidR="00A433C1" w:rsidRPr="009A78EF" w14:paraId="66F6DBA9" w14:textId="77777777" w:rsidTr="00972F44">
        <w:trPr>
          <w:trHeight w:val="170"/>
          <w:jc w:val="center"/>
        </w:trPr>
        <w:tc>
          <w:tcPr>
            <w:tcW w:w="2204" w:type="dxa"/>
            <w:tcBorders>
              <w:bottom w:val="single" w:sz="4" w:space="0" w:color="auto"/>
            </w:tcBorders>
            <w:shd w:val="clear" w:color="auto" w:fill="auto"/>
            <w:noWrap/>
            <w:vAlign w:val="bottom"/>
            <w:hideMark/>
          </w:tcPr>
          <w:p w14:paraId="7550C3E0" w14:textId="77777777" w:rsidR="00A433C1" w:rsidRPr="00A72BD9" w:rsidRDefault="00A433C1" w:rsidP="00EF0DAB">
            <w:pPr>
              <w:pStyle w:val="NoSpacing"/>
              <w:jc w:val="center"/>
              <w:rPr>
                <w:rFonts w:cs="Times New Roman"/>
                <w:sz w:val="20"/>
                <w:szCs w:val="20"/>
              </w:rPr>
            </w:pPr>
          </w:p>
        </w:tc>
        <w:tc>
          <w:tcPr>
            <w:tcW w:w="2022" w:type="dxa"/>
            <w:tcBorders>
              <w:bottom w:val="single" w:sz="4" w:space="0" w:color="auto"/>
            </w:tcBorders>
            <w:shd w:val="clear" w:color="auto" w:fill="auto"/>
            <w:vAlign w:val="bottom"/>
          </w:tcPr>
          <w:p w14:paraId="36775519" w14:textId="77777777" w:rsidR="00A433C1" w:rsidRPr="00A44BB9" w:rsidRDefault="00A433C1" w:rsidP="00A44BB9">
            <w:pPr>
              <w:pStyle w:val="NoSpacing"/>
              <w:jc w:val="center"/>
              <w:rPr>
                <w:rFonts w:cs="Times New Roman"/>
                <w:sz w:val="20"/>
                <w:szCs w:val="20"/>
              </w:rPr>
            </w:pPr>
            <w:r w:rsidRPr="00A44BB9">
              <w:rPr>
                <w:rFonts w:cs="Times New Roman"/>
                <w:sz w:val="20"/>
                <w:szCs w:val="20"/>
              </w:rPr>
              <w:t>RD</w:t>
            </w:r>
          </w:p>
        </w:tc>
        <w:tc>
          <w:tcPr>
            <w:tcW w:w="1941" w:type="dxa"/>
            <w:tcBorders>
              <w:bottom w:val="single" w:sz="4" w:space="0" w:color="auto"/>
            </w:tcBorders>
            <w:shd w:val="clear" w:color="auto" w:fill="auto"/>
            <w:noWrap/>
            <w:vAlign w:val="bottom"/>
            <w:hideMark/>
          </w:tcPr>
          <w:p w14:paraId="1B086924" w14:textId="77777777" w:rsidR="00A433C1" w:rsidRPr="00A44BB9" w:rsidRDefault="00A433C1" w:rsidP="00EC137B">
            <w:pPr>
              <w:pStyle w:val="NoSpacing"/>
              <w:jc w:val="center"/>
              <w:rPr>
                <w:rFonts w:cs="Times New Roman"/>
                <w:sz w:val="20"/>
                <w:szCs w:val="20"/>
              </w:rPr>
            </w:pPr>
            <w:r w:rsidRPr="00A44BB9">
              <w:rPr>
                <w:rFonts w:cs="Times New Roman"/>
                <w:sz w:val="20"/>
                <w:szCs w:val="20"/>
              </w:rPr>
              <w:t>605</w:t>
            </w:r>
            <w:r w:rsidR="00EC137B">
              <w:rPr>
                <w:rFonts w:cs="Times New Roman"/>
                <w:sz w:val="20"/>
                <w:szCs w:val="20"/>
              </w:rPr>
              <w:t>,</w:t>
            </w:r>
            <w:r w:rsidRPr="00A44BB9">
              <w:rPr>
                <w:rFonts w:cs="Times New Roman"/>
                <w:sz w:val="20"/>
                <w:szCs w:val="20"/>
              </w:rPr>
              <w:t>46 ± 49</w:t>
            </w:r>
            <w:r w:rsidR="00EC137B">
              <w:rPr>
                <w:rFonts w:cs="Times New Roman"/>
                <w:sz w:val="20"/>
                <w:szCs w:val="20"/>
              </w:rPr>
              <w:t>,</w:t>
            </w:r>
            <w:r w:rsidRPr="00A44BB9">
              <w:rPr>
                <w:rFonts w:cs="Times New Roman"/>
                <w:sz w:val="20"/>
                <w:szCs w:val="20"/>
              </w:rPr>
              <w:t>00</w:t>
            </w:r>
          </w:p>
        </w:tc>
        <w:tc>
          <w:tcPr>
            <w:tcW w:w="1890" w:type="dxa"/>
            <w:tcBorders>
              <w:bottom w:val="single" w:sz="4" w:space="0" w:color="auto"/>
            </w:tcBorders>
            <w:shd w:val="clear" w:color="auto" w:fill="auto"/>
            <w:noWrap/>
            <w:vAlign w:val="bottom"/>
            <w:hideMark/>
          </w:tcPr>
          <w:p w14:paraId="2CB64160" w14:textId="77777777" w:rsidR="00A433C1" w:rsidRPr="00A44BB9" w:rsidRDefault="00A433C1" w:rsidP="00A44BB9">
            <w:pPr>
              <w:pStyle w:val="NoSpacing"/>
              <w:jc w:val="center"/>
              <w:rPr>
                <w:rFonts w:cs="Times New Roman"/>
                <w:sz w:val="20"/>
                <w:szCs w:val="20"/>
              </w:rPr>
            </w:pPr>
            <w:r w:rsidRPr="00A44BB9">
              <w:rPr>
                <w:rFonts w:cs="Times New Roman"/>
                <w:sz w:val="20"/>
                <w:szCs w:val="20"/>
              </w:rPr>
              <w:t>abc</w:t>
            </w:r>
          </w:p>
        </w:tc>
      </w:tr>
      <w:tr w:rsidR="00972F44" w:rsidRPr="009A78EF" w14:paraId="682A8DB1" w14:textId="77777777" w:rsidTr="00972F44">
        <w:trPr>
          <w:trHeight w:val="170"/>
          <w:jc w:val="center"/>
        </w:trPr>
        <w:tc>
          <w:tcPr>
            <w:tcW w:w="4226" w:type="dxa"/>
            <w:gridSpan w:val="2"/>
            <w:tcBorders>
              <w:top w:val="single" w:sz="4" w:space="0" w:color="auto"/>
              <w:bottom w:val="single" w:sz="4" w:space="0" w:color="auto"/>
            </w:tcBorders>
            <w:shd w:val="clear" w:color="auto" w:fill="auto"/>
            <w:noWrap/>
            <w:vAlign w:val="bottom"/>
            <w:hideMark/>
          </w:tcPr>
          <w:p w14:paraId="2755CFCB" w14:textId="77777777" w:rsidR="00972F44" w:rsidRPr="00A44BB9" w:rsidRDefault="00972F44" w:rsidP="00A44BB9">
            <w:pPr>
              <w:pStyle w:val="NoSpacing"/>
              <w:jc w:val="center"/>
              <w:rPr>
                <w:rFonts w:cs="Times New Roman"/>
                <w:sz w:val="20"/>
                <w:szCs w:val="20"/>
              </w:rPr>
            </w:pPr>
            <w:r w:rsidRPr="00972F44">
              <w:rPr>
                <w:rFonts w:cs="Times New Roman"/>
                <w:b/>
                <w:szCs w:val="24"/>
                <w:lang w:val="sr-Cyrl-BA"/>
              </w:rPr>
              <w:t>Просек</w:t>
            </w:r>
          </w:p>
        </w:tc>
        <w:tc>
          <w:tcPr>
            <w:tcW w:w="1941" w:type="dxa"/>
            <w:tcBorders>
              <w:bottom w:val="single" w:sz="4" w:space="0" w:color="auto"/>
            </w:tcBorders>
            <w:shd w:val="clear" w:color="auto" w:fill="auto"/>
            <w:noWrap/>
            <w:vAlign w:val="bottom"/>
            <w:hideMark/>
          </w:tcPr>
          <w:p w14:paraId="221159B8" w14:textId="77777777" w:rsidR="00972F44" w:rsidRPr="00972F44" w:rsidRDefault="00972F44" w:rsidP="00EC137B">
            <w:pPr>
              <w:pStyle w:val="NoSpacing"/>
              <w:jc w:val="center"/>
              <w:rPr>
                <w:rFonts w:cs="Times New Roman"/>
                <w:b/>
                <w:sz w:val="20"/>
                <w:szCs w:val="20"/>
              </w:rPr>
            </w:pPr>
            <w:r w:rsidRPr="00972F44">
              <w:rPr>
                <w:rFonts w:cs="Times New Roman"/>
                <w:b/>
                <w:sz w:val="20"/>
                <w:szCs w:val="20"/>
              </w:rPr>
              <w:t>550,07</w:t>
            </w:r>
          </w:p>
        </w:tc>
        <w:tc>
          <w:tcPr>
            <w:tcW w:w="1890" w:type="dxa"/>
            <w:tcBorders>
              <w:bottom w:val="single" w:sz="4" w:space="0" w:color="auto"/>
            </w:tcBorders>
            <w:shd w:val="clear" w:color="auto" w:fill="auto"/>
            <w:noWrap/>
            <w:vAlign w:val="bottom"/>
            <w:hideMark/>
          </w:tcPr>
          <w:p w14:paraId="0EAB9973" w14:textId="77777777" w:rsidR="00972F44" w:rsidRPr="00A44BB9" w:rsidRDefault="00972F44" w:rsidP="00A44BB9">
            <w:pPr>
              <w:pStyle w:val="NoSpacing"/>
              <w:jc w:val="center"/>
              <w:rPr>
                <w:rFonts w:cs="Times New Roman"/>
                <w:sz w:val="20"/>
                <w:szCs w:val="20"/>
              </w:rPr>
            </w:pPr>
          </w:p>
        </w:tc>
      </w:tr>
      <w:tr w:rsidR="00A433C1" w:rsidRPr="009A78EF" w14:paraId="0D5B0F65" w14:textId="77777777" w:rsidTr="00972F44">
        <w:trPr>
          <w:trHeight w:val="170"/>
          <w:jc w:val="center"/>
        </w:trPr>
        <w:tc>
          <w:tcPr>
            <w:tcW w:w="2204" w:type="dxa"/>
            <w:tcBorders>
              <w:top w:val="single" w:sz="4" w:space="0" w:color="auto"/>
            </w:tcBorders>
            <w:shd w:val="clear" w:color="auto" w:fill="auto"/>
            <w:noWrap/>
            <w:vAlign w:val="bottom"/>
            <w:hideMark/>
          </w:tcPr>
          <w:p w14:paraId="438AB2FD" w14:textId="77777777" w:rsidR="00A433C1" w:rsidRPr="00A72BD9" w:rsidRDefault="00A433C1" w:rsidP="00EF0DAB">
            <w:pPr>
              <w:pStyle w:val="NoSpacing"/>
              <w:jc w:val="center"/>
              <w:rPr>
                <w:rFonts w:cs="Times New Roman"/>
                <w:sz w:val="20"/>
                <w:szCs w:val="20"/>
              </w:rPr>
            </w:pPr>
          </w:p>
        </w:tc>
        <w:tc>
          <w:tcPr>
            <w:tcW w:w="2022" w:type="dxa"/>
            <w:tcBorders>
              <w:top w:val="single" w:sz="4" w:space="0" w:color="auto"/>
            </w:tcBorders>
            <w:shd w:val="clear" w:color="auto" w:fill="auto"/>
            <w:vAlign w:val="bottom"/>
          </w:tcPr>
          <w:p w14:paraId="3B017F22" w14:textId="77777777" w:rsidR="00A433C1" w:rsidRPr="00A44BB9" w:rsidRDefault="00A433C1" w:rsidP="00A44BB9">
            <w:pPr>
              <w:pStyle w:val="NoSpacing"/>
              <w:jc w:val="center"/>
              <w:rPr>
                <w:rFonts w:cs="Times New Roman"/>
                <w:sz w:val="20"/>
                <w:szCs w:val="20"/>
              </w:rPr>
            </w:pPr>
            <w:r w:rsidRPr="00A44BB9">
              <w:rPr>
                <w:rFonts w:cs="Times New Roman"/>
                <w:sz w:val="20"/>
                <w:szCs w:val="20"/>
              </w:rPr>
              <w:t>CV</w:t>
            </w:r>
          </w:p>
        </w:tc>
        <w:tc>
          <w:tcPr>
            <w:tcW w:w="1941" w:type="dxa"/>
            <w:tcBorders>
              <w:top w:val="single" w:sz="4" w:space="0" w:color="auto"/>
            </w:tcBorders>
            <w:shd w:val="clear" w:color="auto" w:fill="auto"/>
            <w:noWrap/>
            <w:vAlign w:val="bottom"/>
            <w:hideMark/>
          </w:tcPr>
          <w:p w14:paraId="4377126B" w14:textId="77777777" w:rsidR="00A433C1" w:rsidRPr="00A44BB9" w:rsidRDefault="00A433C1" w:rsidP="00EC137B">
            <w:pPr>
              <w:pStyle w:val="NoSpacing"/>
              <w:jc w:val="center"/>
              <w:rPr>
                <w:rFonts w:cs="Times New Roman"/>
                <w:sz w:val="20"/>
                <w:szCs w:val="20"/>
              </w:rPr>
            </w:pPr>
            <w:r w:rsidRPr="00A44BB9">
              <w:rPr>
                <w:rFonts w:cs="Times New Roman"/>
                <w:sz w:val="20"/>
                <w:szCs w:val="20"/>
              </w:rPr>
              <w:t>296</w:t>
            </w:r>
            <w:r w:rsidR="00EC137B">
              <w:rPr>
                <w:rFonts w:cs="Times New Roman"/>
                <w:sz w:val="20"/>
                <w:szCs w:val="20"/>
              </w:rPr>
              <w:t>,</w:t>
            </w:r>
            <w:r w:rsidRPr="00A44BB9">
              <w:rPr>
                <w:rFonts w:cs="Times New Roman"/>
                <w:sz w:val="20"/>
                <w:szCs w:val="20"/>
              </w:rPr>
              <w:t>00 ± 9</w:t>
            </w:r>
            <w:r w:rsidR="00EC137B">
              <w:rPr>
                <w:rFonts w:cs="Times New Roman"/>
                <w:sz w:val="20"/>
                <w:szCs w:val="20"/>
              </w:rPr>
              <w:t>,</w:t>
            </w:r>
            <w:r w:rsidRPr="00A44BB9">
              <w:rPr>
                <w:rFonts w:cs="Times New Roman"/>
                <w:sz w:val="20"/>
                <w:szCs w:val="20"/>
              </w:rPr>
              <w:t>82</w:t>
            </w:r>
          </w:p>
        </w:tc>
        <w:tc>
          <w:tcPr>
            <w:tcW w:w="1890" w:type="dxa"/>
            <w:tcBorders>
              <w:top w:val="single" w:sz="4" w:space="0" w:color="auto"/>
            </w:tcBorders>
            <w:shd w:val="clear" w:color="auto" w:fill="auto"/>
            <w:noWrap/>
            <w:vAlign w:val="bottom"/>
            <w:hideMark/>
          </w:tcPr>
          <w:p w14:paraId="4A0A6F42" w14:textId="77777777" w:rsidR="00A433C1" w:rsidRPr="00A44BB9" w:rsidRDefault="00A433C1" w:rsidP="00A44BB9">
            <w:pPr>
              <w:pStyle w:val="NoSpacing"/>
              <w:jc w:val="center"/>
              <w:rPr>
                <w:rFonts w:cs="Times New Roman"/>
                <w:sz w:val="20"/>
                <w:szCs w:val="20"/>
              </w:rPr>
            </w:pPr>
            <w:r w:rsidRPr="00A44BB9">
              <w:rPr>
                <w:rFonts w:cs="Times New Roman"/>
                <w:sz w:val="20"/>
                <w:szCs w:val="20"/>
              </w:rPr>
              <w:t>mno</w:t>
            </w:r>
          </w:p>
        </w:tc>
      </w:tr>
      <w:tr w:rsidR="00A433C1" w:rsidRPr="009A78EF" w14:paraId="170ABEED" w14:textId="77777777" w:rsidTr="00972F44">
        <w:trPr>
          <w:trHeight w:val="161"/>
          <w:jc w:val="center"/>
        </w:trPr>
        <w:tc>
          <w:tcPr>
            <w:tcW w:w="2204" w:type="dxa"/>
            <w:shd w:val="clear" w:color="auto" w:fill="auto"/>
            <w:noWrap/>
            <w:vAlign w:val="bottom"/>
            <w:hideMark/>
          </w:tcPr>
          <w:p w14:paraId="796A560D" w14:textId="77777777" w:rsidR="00A433C1" w:rsidRPr="00A72BD9" w:rsidRDefault="00A433C1" w:rsidP="00EF0DAB">
            <w:pPr>
              <w:pStyle w:val="NoSpacing"/>
              <w:jc w:val="center"/>
              <w:rPr>
                <w:rFonts w:cs="Times New Roman"/>
                <w:sz w:val="20"/>
                <w:szCs w:val="20"/>
              </w:rPr>
            </w:pPr>
          </w:p>
        </w:tc>
        <w:tc>
          <w:tcPr>
            <w:tcW w:w="2022" w:type="dxa"/>
            <w:shd w:val="clear" w:color="auto" w:fill="auto"/>
            <w:vAlign w:val="bottom"/>
          </w:tcPr>
          <w:p w14:paraId="7F74320C" w14:textId="77777777" w:rsidR="00A433C1" w:rsidRPr="00A44BB9" w:rsidRDefault="00A433C1" w:rsidP="00A44BB9">
            <w:pPr>
              <w:pStyle w:val="NoSpacing"/>
              <w:jc w:val="center"/>
              <w:rPr>
                <w:rFonts w:cs="Times New Roman"/>
                <w:sz w:val="20"/>
                <w:szCs w:val="20"/>
              </w:rPr>
            </w:pPr>
            <w:r w:rsidRPr="00A44BB9">
              <w:rPr>
                <w:rFonts w:cs="Times New Roman"/>
                <w:sz w:val="20"/>
                <w:szCs w:val="20"/>
              </w:rPr>
              <w:t>KD</w:t>
            </w:r>
          </w:p>
        </w:tc>
        <w:tc>
          <w:tcPr>
            <w:tcW w:w="1941" w:type="dxa"/>
            <w:shd w:val="clear" w:color="auto" w:fill="auto"/>
            <w:noWrap/>
            <w:vAlign w:val="bottom"/>
            <w:hideMark/>
          </w:tcPr>
          <w:p w14:paraId="27B0E3FB" w14:textId="77777777" w:rsidR="00A433C1" w:rsidRPr="00A44BB9" w:rsidRDefault="00A433C1" w:rsidP="00EC137B">
            <w:pPr>
              <w:pStyle w:val="NoSpacing"/>
              <w:jc w:val="center"/>
              <w:rPr>
                <w:rFonts w:cs="Times New Roman"/>
                <w:sz w:val="20"/>
                <w:szCs w:val="20"/>
              </w:rPr>
            </w:pPr>
            <w:r w:rsidRPr="00A44BB9">
              <w:rPr>
                <w:rFonts w:cs="Times New Roman"/>
                <w:sz w:val="20"/>
                <w:szCs w:val="20"/>
              </w:rPr>
              <w:t>508</w:t>
            </w:r>
            <w:r w:rsidR="00EC137B">
              <w:rPr>
                <w:rFonts w:cs="Times New Roman"/>
                <w:sz w:val="20"/>
                <w:szCs w:val="20"/>
              </w:rPr>
              <w:t>,</w:t>
            </w:r>
            <w:r w:rsidRPr="00A44BB9">
              <w:rPr>
                <w:rFonts w:cs="Times New Roman"/>
                <w:sz w:val="20"/>
                <w:szCs w:val="20"/>
              </w:rPr>
              <w:t>52 ± 31</w:t>
            </w:r>
            <w:r w:rsidR="00EC137B">
              <w:rPr>
                <w:rFonts w:cs="Times New Roman"/>
                <w:sz w:val="20"/>
                <w:szCs w:val="20"/>
              </w:rPr>
              <w:t>,</w:t>
            </w:r>
            <w:r w:rsidRPr="00A44BB9">
              <w:rPr>
                <w:rFonts w:cs="Times New Roman"/>
                <w:sz w:val="20"/>
                <w:szCs w:val="20"/>
              </w:rPr>
              <w:t>60</w:t>
            </w:r>
          </w:p>
        </w:tc>
        <w:tc>
          <w:tcPr>
            <w:tcW w:w="1890" w:type="dxa"/>
            <w:shd w:val="clear" w:color="auto" w:fill="auto"/>
            <w:noWrap/>
            <w:vAlign w:val="bottom"/>
            <w:hideMark/>
          </w:tcPr>
          <w:p w14:paraId="4826E422" w14:textId="77777777" w:rsidR="00A433C1" w:rsidRPr="00A44BB9" w:rsidRDefault="00A433C1" w:rsidP="00A44BB9">
            <w:pPr>
              <w:pStyle w:val="NoSpacing"/>
              <w:jc w:val="center"/>
              <w:rPr>
                <w:rFonts w:cs="Times New Roman"/>
                <w:sz w:val="20"/>
                <w:szCs w:val="20"/>
              </w:rPr>
            </w:pPr>
            <w:r w:rsidRPr="00A44BB9">
              <w:rPr>
                <w:rFonts w:cs="Times New Roman"/>
                <w:sz w:val="20"/>
                <w:szCs w:val="20"/>
              </w:rPr>
              <w:t>d-h</w:t>
            </w:r>
          </w:p>
        </w:tc>
      </w:tr>
      <w:tr w:rsidR="00A433C1" w:rsidRPr="009A78EF" w14:paraId="5372F250" w14:textId="77777777" w:rsidTr="00972F44">
        <w:trPr>
          <w:trHeight w:val="89"/>
          <w:jc w:val="center"/>
        </w:trPr>
        <w:tc>
          <w:tcPr>
            <w:tcW w:w="2204" w:type="dxa"/>
            <w:shd w:val="clear" w:color="auto" w:fill="auto"/>
            <w:noWrap/>
            <w:vAlign w:val="bottom"/>
            <w:hideMark/>
          </w:tcPr>
          <w:p w14:paraId="124B4405" w14:textId="77777777" w:rsidR="00A433C1" w:rsidRPr="00A72BD9" w:rsidRDefault="00A433C1" w:rsidP="00EF0DAB">
            <w:pPr>
              <w:pStyle w:val="NoSpacing"/>
              <w:jc w:val="center"/>
              <w:rPr>
                <w:rFonts w:cs="Times New Roman"/>
                <w:sz w:val="20"/>
                <w:szCs w:val="20"/>
              </w:rPr>
            </w:pPr>
          </w:p>
        </w:tc>
        <w:tc>
          <w:tcPr>
            <w:tcW w:w="2022" w:type="dxa"/>
            <w:shd w:val="clear" w:color="auto" w:fill="auto"/>
            <w:vAlign w:val="bottom"/>
          </w:tcPr>
          <w:p w14:paraId="6C7D36F3" w14:textId="77777777" w:rsidR="00A433C1" w:rsidRPr="00A44BB9" w:rsidRDefault="00A433C1" w:rsidP="00A44BB9">
            <w:pPr>
              <w:pStyle w:val="NoSpacing"/>
              <w:jc w:val="center"/>
              <w:rPr>
                <w:rFonts w:cs="Times New Roman"/>
                <w:sz w:val="20"/>
                <w:szCs w:val="20"/>
              </w:rPr>
            </w:pPr>
            <w:r w:rsidRPr="00A44BB9">
              <w:rPr>
                <w:rFonts w:cs="Times New Roman"/>
                <w:sz w:val="20"/>
                <w:szCs w:val="20"/>
              </w:rPr>
              <w:t>RU*</w:t>
            </w:r>
          </w:p>
        </w:tc>
        <w:tc>
          <w:tcPr>
            <w:tcW w:w="1941" w:type="dxa"/>
            <w:shd w:val="clear" w:color="auto" w:fill="auto"/>
            <w:noWrap/>
            <w:vAlign w:val="bottom"/>
            <w:hideMark/>
          </w:tcPr>
          <w:p w14:paraId="1AB1FEE4" w14:textId="77777777" w:rsidR="00A433C1" w:rsidRPr="00A44BB9" w:rsidRDefault="00A433C1" w:rsidP="00EC137B">
            <w:pPr>
              <w:pStyle w:val="NoSpacing"/>
              <w:jc w:val="center"/>
              <w:rPr>
                <w:rFonts w:cs="Times New Roman"/>
                <w:sz w:val="20"/>
                <w:szCs w:val="20"/>
              </w:rPr>
            </w:pPr>
            <w:r w:rsidRPr="00A44BB9">
              <w:rPr>
                <w:rFonts w:cs="Times New Roman"/>
                <w:sz w:val="20"/>
                <w:szCs w:val="20"/>
              </w:rPr>
              <w:t>350</w:t>
            </w:r>
            <w:r w:rsidR="00EC137B">
              <w:rPr>
                <w:rFonts w:cs="Times New Roman"/>
                <w:sz w:val="20"/>
                <w:szCs w:val="20"/>
              </w:rPr>
              <w:t>,</w:t>
            </w:r>
            <w:r w:rsidRPr="00A44BB9">
              <w:rPr>
                <w:rFonts w:cs="Times New Roman"/>
                <w:sz w:val="20"/>
                <w:szCs w:val="20"/>
              </w:rPr>
              <w:t>79 ± 28</w:t>
            </w:r>
            <w:r w:rsidR="00EC137B">
              <w:rPr>
                <w:rFonts w:cs="Times New Roman"/>
                <w:sz w:val="20"/>
                <w:szCs w:val="20"/>
              </w:rPr>
              <w:t>,</w:t>
            </w:r>
            <w:r w:rsidRPr="00A44BB9">
              <w:rPr>
                <w:rFonts w:cs="Times New Roman"/>
                <w:sz w:val="20"/>
                <w:szCs w:val="20"/>
              </w:rPr>
              <w:t>93</w:t>
            </w:r>
          </w:p>
        </w:tc>
        <w:tc>
          <w:tcPr>
            <w:tcW w:w="1890" w:type="dxa"/>
            <w:shd w:val="clear" w:color="auto" w:fill="auto"/>
            <w:noWrap/>
            <w:vAlign w:val="bottom"/>
            <w:hideMark/>
          </w:tcPr>
          <w:p w14:paraId="398C38FC" w14:textId="77777777" w:rsidR="00A433C1" w:rsidRPr="00A44BB9" w:rsidRDefault="00A433C1" w:rsidP="00A44BB9">
            <w:pPr>
              <w:pStyle w:val="NoSpacing"/>
              <w:jc w:val="center"/>
              <w:rPr>
                <w:rFonts w:cs="Times New Roman"/>
                <w:sz w:val="20"/>
                <w:szCs w:val="20"/>
              </w:rPr>
            </w:pPr>
            <w:r w:rsidRPr="00A44BB9">
              <w:rPr>
                <w:rFonts w:cs="Times New Roman"/>
                <w:sz w:val="20"/>
                <w:szCs w:val="20"/>
              </w:rPr>
              <w:t>lmn</w:t>
            </w:r>
          </w:p>
        </w:tc>
      </w:tr>
      <w:tr w:rsidR="00A433C1" w:rsidRPr="009A78EF" w14:paraId="5EE71E7E" w14:textId="77777777" w:rsidTr="00972F44">
        <w:trPr>
          <w:trHeight w:val="107"/>
          <w:jc w:val="center"/>
        </w:trPr>
        <w:tc>
          <w:tcPr>
            <w:tcW w:w="2204" w:type="dxa"/>
            <w:shd w:val="clear" w:color="auto" w:fill="auto"/>
            <w:noWrap/>
            <w:vAlign w:val="bottom"/>
            <w:hideMark/>
          </w:tcPr>
          <w:p w14:paraId="7BC6CDF0" w14:textId="77777777" w:rsidR="00A433C1" w:rsidRPr="00D93E99" w:rsidRDefault="00A433C1" w:rsidP="00EF0DAB">
            <w:pPr>
              <w:pStyle w:val="NoSpacing"/>
              <w:jc w:val="center"/>
              <w:rPr>
                <w:rFonts w:cs="Times New Roman"/>
                <w:szCs w:val="24"/>
                <w:lang w:val="sr-Cyrl-BA"/>
              </w:rPr>
            </w:pPr>
            <w:r w:rsidRPr="00D93E99">
              <w:rPr>
                <w:rFonts w:cs="Times New Roman"/>
                <w:szCs w:val="24"/>
                <w:lang w:val="sr-Cyrl-BA"/>
              </w:rPr>
              <w:t>Беране</w:t>
            </w:r>
          </w:p>
        </w:tc>
        <w:tc>
          <w:tcPr>
            <w:tcW w:w="2022" w:type="dxa"/>
            <w:shd w:val="clear" w:color="auto" w:fill="auto"/>
            <w:vAlign w:val="bottom"/>
          </w:tcPr>
          <w:p w14:paraId="14D75917" w14:textId="77777777" w:rsidR="00A433C1" w:rsidRPr="00A44BB9" w:rsidRDefault="00A433C1" w:rsidP="00A44BB9">
            <w:pPr>
              <w:pStyle w:val="NoSpacing"/>
              <w:jc w:val="center"/>
              <w:rPr>
                <w:rFonts w:cs="Times New Roman"/>
                <w:sz w:val="20"/>
                <w:szCs w:val="20"/>
              </w:rPr>
            </w:pPr>
            <w:r w:rsidRPr="00A44BB9">
              <w:rPr>
                <w:rFonts w:cs="Times New Roman"/>
                <w:sz w:val="20"/>
                <w:szCs w:val="20"/>
              </w:rPr>
              <w:t>KP</w:t>
            </w:r>
          </w:p>
        </w:tc>
        <w:tc>
          <w:tcPr>
            <w:tcW w:w="1941" w:type="dxa"/>
            <w:shd w:val="clear" w:color="auto" w:fill="auto"/>
            <w:noWrap/>
            <w:vAlign w:val="bottom"/>
            <w:hideMark/>
          </w:tcPr>
          <w:p w14:paraId="24818639" w14:textId="77777777" w:rsidR="00A433C1" w:rsidRPr="00A44BB9" w:rsidRDefault="00A433C1" w:rsidP="00EC137B">
            <w:pPr>
              <w:pStyle w:val="NoSpacing"/>
              <w:jc w:val="center"/>
              <w:rPr>
                <w:rFonts w:cs="Times New Roman"/>
                <w:sz w:val="20"/>
                <w:szCs w:val="20"/>
              </w:rPr>
            </w:pPr>
            <w:r w:rsidRPr="00A44BB9">
              <w:rPr>
                <w:rFonts w:cs="Times New Roman"/>
                <w:sz w:val="20"/>
                <w:szCs w:val="20"/>
              </w:rPr>
              <w:t>410</w:t>
            </w:r>
            <w:r w:rsidR="00EC137B">
              <w:rPr>
                <w:rFonts w:cs="Times New Roman"/>
                <w:sz w:val="20"/>
                <w:szCs w:val="20"/>
              </w:rPr>
              <w:t>,</w:t>
            </w:r>
            <w:r w:rsidRPr="00A44BB9">
              <w:rPr>
                <w:rFonts w:cs="Times New Roman"/>
                <w:sz w:val="20"/>
                <w:szCs w:val="20"/>
              </w:rPr>
              <w:t>24 ± 17</w:t>
            </w:r>
            <w:r w:rsidR="00EC137B">
              <w:rPr>
                <w:rFonts w:cs="Times New Roman"/>
                <w:sz w:val="20"/>
                <w:szCs w:val="20"/>
              </w:rPr>
              <w:t>,</w:t>
            </w:r>
            <w:r w:rsidRPr="00A44BB9">
              <w:rPr>
                <w:rFonts w:cs="Times New Roman"/>
                <w:sz w:val="20"/>
                <w:szCs w:val="20"/>
              </w:rPr>
              <w:t>72</w:t>
            </w:r>
          </w:p>
        </w:tc>
        <w:tc>
          <w:tcPr>
            <w:tcW w:w="1890" w:type="dxa"/>
            <w:shd w:val="clear" w:color="auto" w:fill="auto"/>
            <w:noWrap/>
            <w:vAlign w:val="bottom"/>
            <w:hideMark/>
          </w:tcPr>
          <w:p w14:paraId="1806FB65" w14:textId="77777777" w:rsidR="00A433C1" w:rsidRPr="00A44BB9" w:rsidRDefault="00A433C1" w:rsidP="00A44BB9">
            <w:pPr>
              <w:pStyle w:val="NoSpacing"/>
              <w:jc w:val="center"/>
              <w:rPr>
                <w:rFonts w:cs="Times New Roman"/>
                <w:sz w:val="20"/>
                <w:szCs w:val="20"/>
              </w:rPr>
            </w:pPr>
            <w:r w:rsidRPr="00A44BB9">
              <w:rPr>
                <w:rFonts w:cs="Times New Roman"/>
                <w:sz w:val="20"/>
                <w:szCs w:val="20"/>
              </w:rPr>
              <w:t>i-l</w:t>
            </w:r>
          </w:p>
        </w:tc>
      </w:tr>
      <w:tr w:rsidR="00A433C1" w:rsidRPr="009A78EF" w14:paraId="6645A830" w14:textId="77777777" w:rsidTr="00972F44">
        <w:trPr>
          <w:trHeight w:val="134"/>
          <w:jc w:val="center"/>
        </w:trPr>
        <w:tc>
          <w:tcPr>
            <w:tcW w:w="2204" w:type="dxa"/>
            <w:shd w:val="clear" w:color="auto" w:fill="auto"/>
            <w:noWrap/>
            <w:vAlign w:val="bottom"/>
            <w:hideMark/>
          </w:tcPr>
          <w:p w14:paraId="6389A894" w14:textId="77777777" w:rsidR="00A433C1" w:rsidRPr="00A72BD9" w:rsidRDefault="00A433C1" w:rsidP="00EF0DAB">
            <w:pPr>
              <w:pStyle w:val="NoSpacing"/>
              <w:jc w:val="center"/>
              <w:rPr>
                <w:rFonts w:cs="Times New Roman"/>
                <w:sz w:val="20"/>
                <w:szCs w:val="20"/>
              </w:rPr>
            </w:pPr>
          </w:p>
        </w:tc>
        <w:tc>
          <w:tcPr>
            <w:tcW w:w="2022" w:type="dxa"/>
            <w:shd w:val="clear" w:color="auto" w:fill="auto"/>
            <w:vAlign w:val="bottom"/>
          </w:tcPr>
          <w:p w14:paraId="331529AE" w14:textId="77777777" w:rsidR="00A433C1" w:rsidRPr="00A44BB9" w:rsidRDefault="00A433C1" w:rsidP="00A44BB9">
            <w:pPr>
              <w:pStyle w:val="NoSpacing"/>
              <w:jc w:val="center"/>
              <w:rPr>
                <w:rFonts w:cs="Times New Roman"/>
                <w:sz w:val="20"/>
                <w:szCs w:val="20"/>
              </w:rPr>
            </w:pPr>
            <w:r w:rsidRPr="00A44BB9">
              <w:rPr>
                <w:rFonts w:cs="Times New Roman"/>
                <w:sz w:val="20"/>
                <w:szCs w:val="20"/>
              </w:rPr>
              <w:t>SI</w:t>
            </w:r>
          </w:p>
        </w:tc>
        <w:tc>
          <w:tcPr>
            <w:tcW w:w="1941" w:type="dxa"/>
            <w:shd w:val="clear" w:color="auto" w:fill="auto"/>
            <w:noWrap/>
            <w:vAlign w:val="bottom"/>
            <w:hideMark/>
          </w:tcPr>
          <w:p w14:paraId="4DECD1F9" w14:textId="77777777" w:rsidR="00A433C1" w:rsidRPr="00A44BB9" w:rsidRDefault="00A433C1" w:rsidP="00EC137B">
            <w:pPr>
              <w:pStyle w:val="NoSpacing"/>
              <w:jc w:val="center"/>
              <w:rPr>
                <w:rFonts w:cs="Times New Roman"/>
                <w:sz w:val="20"/>
                <w:szCs w:val="20"/>
              </w:rPr>
            </w:pPr>
            <w:r w:rsidRPr="00A44BB9">
              <w:rPr>
                <w:rFonts w:cs="Times New Roman"/>
                <w:sz w:val="20"/>
                <w:szCs w:val="20"/>
              </w:rPr>
              <w:t>452</w:t>
            </w:r>
            <w:r w:rsidR="00EC137B">
              <w:rPr>
                <w:rFonts w:cs="Times New Roman"/>
                <w:sz w:val="20"/>
                <w:szCs w:val="20"/>
              </w:rPr>
              <w:t>,</w:t>
            </w:r>
            <w:r w:rsidRPr="00A44BB9">
              <w:rPr>
                <w:rFonts w:cs="Times New Roman"/>
                <w:sz w:val="20"/>
                <w:szCs w:val="20"/>
              </w:rPr>
              <w:t>55 ± 25</w:t>
            </w:r>
            <w:r w:rsidR="00EC137B">
              <w:rPr>
                <w:rFonts w:cs="Times New Roman"/>
                <w:sz w:val="20"/>
                <w:szCs w:val="20"/>
              </w:rPr>
              <w:t>,</w:t>
            </w:r>
            <w:r w:rsidRPr="00A44BB9">
              <w:rPr>
                <w:rFonts w:cs="Times New Roman"/>
                <w:sz w:val="20"/>
                <w:szCs w:val="20"/>
              </w:rPr>
              <w:t>84</w:t>
            </w:r>
          </w:p>
        </w:tc>
        <w:tc>
          <w:tcPr>
            <w:tcW w:w="1890" w:type="dxa"/>
            <w:shd w:val="clear" w:color="auto" w:fill="auto"/>
            <w:noWrap/>
            <w:vAlign w:val="bottom"/>
            <w:hideMark/>
          </w:tcPr>
          <w:p w14:paraId="11402E87" w14:textId="77777777" w:rsidR="00A433C1" w:rsidRPr="00A44BB9" w:rsidRDefault="00A433C1" w:rsidP="00A44BB9">
            <w:pPr>
              <w:pStyle w:val="NoSpacing"/>
              <w:jc w:val="center"/>
              <w:rPr>
                <w:rFonts w:cs="Times New Roman"/>
                <w:sz w:val="20"/>
                <w:szCs w:val="20"/>
              </w:rPr>
            </w:pPr>
            <w:r w:rsidRPr="00A44BB9">
              <w:rPr>
                <w:rFonts w:cs="Times New Roman"/>
                <w:sz w:val="20"/>
                <w:szCs w:val="20"/>
              </w:rPr>
              <w:t>g-k</w:t>
            </w:r>
          </w:p>
        </w:tc>
      </w:tr>
      <w:tr w:rsidR="00A433C1" w:rsidRPr="009A78EF" w14:paraId="239FCA0D" w14:textId="77777777" w:rsidTr="00972F44">
        <w:trPr>
          <w:trHeight w:val="161"/>
          <w:jc w:val="center"/>
        </w:trPr>
        <w:tc>
          <w:tcPr>
            <w:tcW w:w="2204" w:type="dxa"/>
            <w:tcBorders>
              <w:bottom w:val="single" w:sz="4" w:space="0" w:color="auto"/>
            </w:tcBorders>
            <w:shd w:val="clear" w:color="auto" w:fill="auto"/>
            <w:noWrap/>
            <w:vAlign w:val="bottom"/>
            <w:hideMark/>
          </w:tcPr>
          <w:p w14:paraId="19522DA7" w14:textId="77777777" w:rsidR="00A433C1" w:rsidRPr="00A72BD9" w:rsidRDefault="00A433C1" w:rsidP="00EF0DAB">
            <w:pPr>
              <w:pStyle w:val="NoSpacing"/>
              <w:jc w:val="center"/>
              <w:rPr>
                <w:rFonts w:cs="Times New Roman"/>
                <w:sz w:val="20"/>
                <w:szCs w:val="20"/>
              </w:rPr>
            </w:pPr>
          </w:p>
        </w:tc>
        <w:tc>
          <w:tcPr>
            <w:tcW w:w="2022" w:type="dxa"/>
            <w:tcBorders>
              <w:bottom w:val="single" w:sz="4" w:space="0" w:color="auto"/>
            </w:tcBorders>
            <w:shd w:val="clear" w:color="auto" w:fill="auto"/>
            <w:vAlign w:val="bottom"/>
          </w:tcPr>
          <w:p w14:paraId="00AE2EF2" w14:textId="77777777" w:rsidR="00A433C1" w:rsidRPr="00A44BB9" w:rsidRDefault="00A433C1" w:rsidP="00A44BB9">
            <w:pPr>
              <w:pStyle w:val="NoSpacing"/>
              <w:jc w:val="center"/>
              <w:rPr>
                <w:rFonts w:cs="Times New Roman"/>
                <w:sz w:val="20"/>
                <w:szCs w:val="20"/>
              </w:rPr>
            </w:pPr>
            <w:r w:rsidRPr="00A44BB9">
              <w:rPr>
                <w:rFonts w:cs="Times New Roman"/>
                <w:sz w:val="20"/>
                <w:szCs w:val="20"/>
              </w:rPr>
              <w:t>JD</w:t>
            </w:r>
          </w:p>
        </w:tc>
        <w:tc>
          <w:tcPr>
            <w:tcW w:w="1941" w:type="dxa"/>
            <w:tcBorders>
              <w:bottom w:val="single" w:sz="4" w:space="0" w:color="auto"/>
            </w:tcBorders>
            <w:shd w:val="clear" w:color="auto" w:fill="auto"/>
            <w:noWrap/>
            <w:vAlign w:val="bottom"/>
            <w:hideMark/>
          </w:tcPr>
          <w:p w14:paraId="354BB422" w14:textId="77777777" w:rsidR="00A433C1" w:rsidRPr="00A44BB9" w:rsidRDefault="00A433C1" w:rsidP="00EC137B">
            <w:pPr>
              <w:pStyle w:val="NoSpacing"/>
              <w:jc w:val="center"/>
              <w:rPr>
                <w:rFonts w:cs="Times New Roman"/>
                <w:sz w:val="20"/>
                <w:szCs w:val="20"/>
              </w:rPr>
            </w:pPr>
            <w:r w:rsidRPr="00A44BB9">
              <w:rPr>
                <w:rFonts w:cs="Times New Roman"/>
                <w:sz w:val="20"/>
                <w:szCs w:val="20"/>
              </w:rPr>
              <w:t>467</w:t>
            </w:r>
            <w:r w:rsidR="00EC137B">
              <w:rPr>
                <w:rFonts w:cs="Times New Roman"/>
                <w:sz w:val="20"/>
                <w:szCs w:val="20"/>
              </w:rPr>
              <w:t>,</w:t>
            </w:r>
            <w:r w:rsidRPr="00A44BB9">
              <w:rPr>
                <w:rFonts w:cs="Times New Roman"/>
                <w:sz w:val="20"/>
                <w:szCs w:val="20"/>
              </w:rPr>
              <w:t>78 ± 20</w:t>
            </w:r>
            <w:r w:rsidR="00EC137B">
              <w:rPr>
                <w:rFonts w:cs="Times New Roman"/>
                <w:sz w:val="20"/>
                <w:szCs w:val="20"/>
              </w:rPr>
              <w:t>,</w:t>
            </w:r>
            <w:r w:rsidRPr="00A44BB9">
              <w:rPr>
                <w:rFonts w:cs="Times New Roman"/>
                <w:sz w:val="20"/>
                <w:szCs w:val="20"/>
              </w:rPr>
              <w:t>54</w:t>
            </w:r>
          </w:p>
        </w:tc>
        <w:tc>
          <w:tcPr>
            <w:tcW w:w="1890" w:type="dxa"/>
            <w:tcBorders>
              <w:bottom w:val="single" w:sz="4" w:space="0" w:color="auto"/>
            </w:tcBorders>
            <w:shd w:val="clear" w:color="auto" w:fill="auto"/>
            <w:noWrap/>
            <w:vAlign w:val="bottom"/>
            <w:hideMark/>
          </w:tcPr>
          <w:p w14:paraId="344A5B5D" w14:textId="77777777" w:rsidR="00A433C1" w:rsidRPr="00A44BB9" w:rsidRDefault="00A433C1" w:rsidP="00A44BB9">
            <w:pPr>
              <w:pStyle w:val="NoSpacing"/>
              <w:jc w:val="center"/>
              <w:rPr>
                <w:rFonts w:cs="Times New Roman"/>
                <w:sz w:val="20"/>
                <w:szCs w:val="20"/>
              </w:rPr>
            </w:pPr>
            <w:r w:rsidRPr="00A44BB9">
              <w:rPr>
                <w:rFonts w:cs="Times New Roman"/>
                <w:sz w:val="20"/>
                <w:szCs w:val="20"/>
              </w:rPr>
              <w:t>f-j</w:t>
            </w:r>
          </w:p>
        </w:tc>
      </w:tr>
      <w:tr w:rsidR="00972F44" w:rsidRPr="009A78EF" w14:paraId="60CA57FD" w14:textId="77777777" w:rsidTr="00972F44">
        <w:trPr>
          <w:trHeight w:val="161"/>
          <w:jc w:val="center"/>
        </w:trPr>
        <w:tc>
          <w:tcPr>
            <w:tcW w:w="4226" w:type="dxa"/>
            <w:gridSpan w:val="2"/>
            <w:tcBorders>
              <w:top w:val="single" w:sz="4" w:space="0" w:color="auto"/>
              <w:bottom w:val="single" w:sz="4" w:space="0" w:color="auto"/>
            </w:tcBorders>
            <w:shd w:val="clear" w:color="auto" w:fill="auto"/>
            <w:noWrap/>
            <w:vAlign w:val="bottom"/>
            <w:hideMark/>
          </w:tcPr>
          <w:p w14:paraId="44172CF3" w14:textId="77777777" w:rsidR="00972F44" w:rsidRPr="00A44BB9" w:rsidRDefault="00972F44" w:rsidP="00A44BB9">
            <w:pPr>
              <w:pStyle w:val="NoSpacing"/>
              <w:jc w:val="center"/>
              <w:rPr>
                <w:rFonts w:cs="Times New Roman"/>
                <w:sz w:val="20"/>
                <w:szCs w:val="20"/>
              </w:rPr>
            </w:pPr>
            <w:r w:rsidRPr="00972F44">
              <w:rPr>
                <w:rFonts w:cs="Times New Roman"/>
                <w:b/>
                <w:szCs w:val="24"/>
                <w:lang w:val="sr-Cyrl-BA"/>
              </w:rPr>
              <w:t>Просек</w:t>
            </w:r>
          </w:p>
        </w:tc>
        <w:tc>
          <w:tcPr>
            <w:tcW w:w="1941" w:type="dxa"/>
            <w:tcBorders>
              <w:bottom w:val="single" w:sz="4" w:space="0" w:color="auto"/>
            </w:tcBorders>
            <w:shd w:val="clear" w:color="auto" w:fill="auto"/>
            <w:noWrap/>
            <w:vAlign w:val="bottom"/>
            <w:hideMark/>
          </w:tcPr>
          <w:p w14:paraId="48244EC4" w14:textId="77777777" w:rsidR="00972F44" w:rsidRPr="00972F44" w:rsidRDefault="00972F44" w:rsidP="00EC137B">
            <w:pPr>
              <w:pStyle w:val="NoSpacing"/>
              <w:jc w:val="center"/>
              <w:rPr>
                <w:rFonts w:cs="Times New Roman"/>
                <w:b/>
                <w:sz w:val="20"/>
                <w:szCs w:val="20"/>
              </w:rPr>
            </w:pPr>
            <w:r w:rsidRPr="00972F44">
              <w:rPr>
                <w:rFonts w:cs="Times New Roman"/>
                <w:b/>
                <w:sz w:val="20"/>
                <w:szCs w:val="20"/>
              </w:rPr>
              <w:t>414,31</w:t>
            </w:r>
          </w:p>
        </w:tc>
        <w:tc>
          <w:tcPr>
            <w:tcW w:w="1890" w:type="dxa"/>
            <w:tcBorders>
              <w:bottom w:val="single" w:sz="4" w:space="0" w:color="auto"/>
            </w:tcBorders>
            <w:shd w:val="clear" w:color="auto" w:fill="auto"/>
            <w:noWrap/>
            <w:vAlign w:val="bottom"/>
            <w:hideMark/>
          </w:tcPr>
          <w:p w14:paraId="33EE8753" w14:textId="77777777" w:rsidR="00972F44" w:rsidRPr="00A44BB9" w:rsidRDefault="00972F44" w:rsidP="00A44BB9">
            <w:pPr>
              <w:pStyle w:val="NoSpacing"/>
              <w:jc w:val="center"/>
              <w:rPr>
                <w:rFonts w:cs="Times New Roman"/>
                <w:sz w:val="20"/>
                <w:szCs w:val="20"/>
              </w:rPr>
            </w:pPr>
          </w:p>
        </w:tc>
      </w:tr>
      <w:tr w:rsidR="00A433C1" w:rsidRPr="009A78EF" w14:paraId="21B5A06A" w14:textId="77777777" w:rsidTr="00972F44">
        <w:trPr>
          <w:trHeight w:val="170"/>
          <w:jc w:val="center"/>
        </w:trPr>
        <w:tc>
          <w:tcPr>
            <w:tcW w:w="2204" w:type="dxa"/>
            <w:tcBorders>
              <w:top w:val="single" w:sz="4" w:space="0" w:color="auto"/>
            </w:tcBorders>
            <w:shd w:val="clear" w:color="auto" w:fill="auto"/>
            <w:noWrap/>
            <w:vAlign w:val="bottom"/>
            <w:hideMark/>
          </w:tcPr>
          <w:p w14:paraId="4D9E60C6" w14:textId="77777777" w:rsidR="00A433C1" w:rsidRPr="00A72BD9" w:rsidRDefault="00A433C1" w:rsidP="00EF0DAB">
            <w:pPr>
              <w:pStyle w:val="NoSpacing"/>
              <w:jc w:val="center"/>
              <w:rPr>
                <w:rFonts w:cs="Times New Roman"/>
                <w:sz w:val="20"/>
                <w:szCs w:val="20"/>
              </w:rPr>
            </w:pPr>
          </w:p>
        </w:tc>
        <w:tc>
          <w:tcPr>
            <w:tcW w:w="2022" w:type="dxa"/>
            <w:tcBorders>
              <w:top w:val="single" w:sz="4" w:space="0" w:color="auto"/>
            </w:tcBorders>
            <w:shd w:val="clear" w:color="auto" w:fill="auto"/>
            <w:vAlign w:val="bottom"/>
          </w:tcPr>
          <w:p w14:paraId="4FF359EE" w14:textId="77777777" w:rsidR="00A433C1" w:rsidRPr="00A44BB9" w:rsidRDefault="00A433C1" w:rsidP="00A44BB9">
            <w:pPr>
              <w:pStyle w:val="NoSpacing"/>
              <w:jc w:val="center"/>
              <w:rPr>
                <w:rFonts w:cs="Times New Roman"/>
                <w:sz w:val="20"/>
                <w:szCs w:val="20"/>
              </w:rPr>
            </w:pPr>
            <w:r w:rsidRPr="00A44BB9">
              <w:rPr>
                <w:rFonts w:cs="Times New Roman"/>
                <w:sz w:val="20"/>
                <w:szCs w:val="20"/>
              </w:rPr>
              <w:t>VP*</w:t>
            </w:r>
          </w:p>
        </w:tc>
        <w:tc>
          <w:tcPr>
            <w:tcW w:w="1941" w:type="dxa"/>
            <w:tcBorders>
              <w:top w:val="single" w:sz="4" w:space="0" w:color="auto"/>
            </w:tcBorders>
            <w:shd w:val="clear" w:color="auto" w:fill="auto"/>
            <w:noWrap/>
            <w:vAlign w:val="bottom"/>
            <w:hideMark/>
          </w:tcPr>
          <w:p w14:paraId="45CDDCAC" w14:textId="77777777" w:rsidR="00A433C1" w:rsidRPr="00A44BB9" w:rsidRDefault="00A433C1" w:rsidP="00EC137B">
            <w:pPr>
              <w:pStyle w:val="NoSpacing"/>
              <w:jc w:val="center"/>
              <w:rPr>
                <w:rFonts w:cs="Times New Roman"/>
                <w:sz w:val="20"/>
                <w:szCs w:val="20"/>
              </w:rPr>
            </w:pPr>
            <w:r w:rsidRPr="00A44BB9">
              <w:rPr>
                <w:rFonts w:cs="Times New Roman"/>
                <w:sz w:val="20"/>
                <w:szCs w:val="20"/>
              </w:rPr>
              <w:t>265</w:t>
            </w:r>
            <w:r w:rsidR="00EC137B">
              <w:rPr>
                <w:rFonts w:cs="Times New Roman"/>
                <w:sz w:val="20"/>
                <w:szCs w:val="20"/>
              </w:rPr>
              <w:t>,</w:t>
            </w:r>
            <w:r w:rsidRPr="00A44BB9">
              <w:rPr>
                <w:rFonts w:cs="Times New Roman"/>
                <w:sz w:val="20"/>
                <w:szCs w:val="20"/>
              </w:rPr>
              <w:t>19 ± 12</w:t>
            </w:r>
            <w:r w:rsidR="00EC137B">
              <w:rPr>
                <w:rFonts w:cs="Times New Roman"/>
                <w:sz w:val="20"/>
                <w:szCs w:val="20"/>
              </w:rPr>
              <w:t>,</w:t>
            </w:r>
            <w:r w:rsidRPr="00A44BB9">
              <w:rPr>
                <w:rFonts w:cs="Times New Roman"/>
                <w:sz w:val="20"/>
                <w:szCs w:val="20"/>
              </w:rPr>
              <w:t>53</w:t>
            </w:r>
          </w:p>
        </w:tc>
        <w:tc>
          <w:tcPr>
            <w:tcW w:w="1890" w:type="dxa"/>
            <w:tcBorders>
              <w:top w:val="single" w:sz="4" w:space="0" w:color="auto"/>
            </w:tcBorders>
            <w:shd w:val="clear" w:color="auto" w:fill="auto"/>
            <w:noWrap/>
            <w:vAlign w:val="bottom"/>
            <w:hideMark/>
          </w:tcPr>
          <w:p w14:paraId="05978AD4" w14:textId="77777777" w:rsidR="00A433C1" w:rsidRPr="00A44BB9" w:rsidRDefault="00A433C1" w:rsidP="00A44BB9">
            <w:pPr>
              <w:pStyle w:val="NoSpacing"/>
              <w:jc w:val="center"/>
              <w:rPr>
                <w:rFonts w:cs="Times New Roman"/>
                <w:sz w:val="20"/>
                <w:szCs w:val="20"/>
              </w:rPr>
            </w:pPr>
            <w:r w:rsidRPr="00A44BB9">
              <w:rPr>
                <w:rFonts w:cs="Times New Roman"/>
                <w:sz w:val="20"/>
                <w:szCs w:val="20"/>
              </w:rPr>
              <w:t>no</w:t>
            </w:r>
          </w:p>
        </w:tc>
      </w:tr>
      <w:tr w:rsidR="00A433C1" w:rsidRPr="009A78EF" w14:paraId="47232943" w14:textId="77777777" w:rsidTr="00972F44">
        <w:trPr>
          <w:trHeight w:val="161"/>
          <w:jc w:val="center"/>
        </w:trPr>
        <w:tc>
          <w:tcPr>
            <w:tcW w:w="2204" w:type="dxa"/>
            <w:shd w:val="clear" w:color="auto" w:fill="auto"/>
            <w:noWrap/>
            <w:vAlign w:val="bottom"/>
            <w:hideMark/>
          </w:tcPr>
          <w:p w14:paraId="4FD7BB3A" w14:textId="77777777" w:rsidR="00A433C1" w:rsidRPr="00A72BD9" w:rsidRDefault="00A433C1" w:rsidP="00EF0DAB">
            <w:pPr>
              <w:pStyle w:val="NoSpacing"/>
              <w:jc w:val="center"/>
              <w:rPr>
                <w:rFonts w:cs="Times New Roman"/>
                <w:sz w:val="20"/>
                <w:szCs w:val="20"/>
              </w:rPr>
            </w:pPr>
          </w:p>
        </w:tc>
        <w:tc>
          <w:tcPr>
            <w:tcW w:w="2022" w:type="dxa"/>
            <w:shd w:val="clear" w:color="auto" w:fill="auto"/>
            <w:vAlign w:val="bottom"/>
          </w:tcPr>
          <w:p w14:paraId="22368D2B" w14:textId="77777777" w:rsidR="00A433C1" w:rsidRPr="00A44BB9" w:rsidRDefault="00A433C1" w:rsidP="00A44BB9">
            <w:pPr>
              <w:pStyle w:val="NoSpacing"/>
              <w:jc w:val="center"/>
              <w:rPr>
                <w:rFonts w:cs="Times New Roman"/>
                <w:sz w:val="20"/>
                <w:szCs w:val="20"/>
              </w:rPr>
            </w:pPr>
            <w:r w:rsidRPr="00A44BB9">
              <w:rPr>
                <w:rFonts w:cs="Times New Roman"/>
                <w:sz w:val="20"/>
                <w:szCs w:val="20"/>
              </w:rPr>
              <w:t>PS*</w:t>
            </w:r>
          </w:p>
        </w:tc>
        <w:tc>
          <w:tcPr>
            <w:tcW w:w="1941" w:type="dxa"/>
            <w:shd w:val="clear" w:color="auto" w:fill="auto"/>
            <w:noWrap/>
            <w:vAlign w:val="bottom"/>
            <w:hideMark/>
          </w:tcPr>
          <w:p w14:paraId="21D27015" w14:textId="77777777" w:rsidR="00A433C1" w:rsidRPr="00A44BB9" w:rsidRDefault="00A433C1" w:rsidP="00EC137B">
            <w:pPr>
              <w:pStyle w:val="NoSpacing"/>
              <w:jc w:val="center"/>
              <w:rPr>
                <w:rFonts w:cs="Times New Roman"/>
                <w:sz w:val="20"/>
                <w:szCs w:val="20"/>
              </w:rPr>
            </w:pPr>
            <w:r w:rsidRPr="00A44BB9">
              <w:rPr>
                <w:rFonts w:cs="Times New Roman"/>
                <w:sz w:val="20"/>
                <w:szCs w:val="20"/>
              </w:rPr>
              <w:t>365</w:t>
            </w:r>
            <w:r w:rsidR="00EC137B">
              <w:rPr>
                <w:rFonts w:cs="Times New Roman"/>
                <w:sz w:val="20"/>
                <w:szCs w:val="20"/>
              </w:rPr>
              <w:t>,</w:t>
            </w:r>
            <w:r w:rsidRPr="00A44BB9">
              <w:rPr>
                <w:rFonts w:cs="Times New Roman"/>
                <w:sz w:val="20"/>
                <w:szCs w:val="20"/>
              </w:rPr>
              <w:t>85 ± 27</w:t>
            </w:r>
            <w:r w:rsidR="00EC137B">
              <w:rPr>
                <w:rFonts w:cs="Times New Roman"/>
                <w:sz w:val="20"/>
                <w:szCs w:val="20"/>
              </w:rPr>
              <w:t>,</w:t>
            </w:r>
            <w:r w:rsidRPr="00A44BB9">
              <w:rPr>
                <w:rFonts w:cs="Times New Roman"/>
                <w:sz w:val="20"/>
                <w:szCs w:val="20"/>
              </w:rPr>
              <w:t>14</w:t>
            </w:r>
          </w:p>
        </w:tc>
        <w:tc>
          <w:tcPr>
            <w:tcW w:w="1890" w:type="dxa"/>
            <w:shd w:val="clear" w:color="auto" w:fill="auto"/>
            <w:noWrap/>
            <w:vAlign w:val="bottom"/>
            <w:hideMark/>
          </w:tcPr>
          <w:p w14:paraId="212297B8" w14:textId="77777777" w:rsidR="00A433C1" w:rsidRPr="00A44BB9" w:rsidRDefault="00A433C1" w:rsidP="00A44BB9">
            <w:pPr>
              <w:pStyle w:val="NoSpacing"/>
              <w:jc w:val="center"/>
              <w:rPr>
                <w:rFonts w:cs="Times New Roman"/>
                <w:sz w:val="20"/>
                <w:szCs w:val="20"/>
              </w:rPr>
            </w:pPr>
            <w:r w:rsidRPr="00A44BB9">
              <w:rPr>
                <w:rFonts w:cs="Times New Roman"/>
                <w:sz w:val="20"/>
                <w:szCs w:val="20"/>
              </w:rPr>
              <w:t>klm</w:t>
            </w:r>
          </w:p>
        </w:tc>
      </w:tr>
      <w:tr w:rsidR="00A433C1" w:rsidRPr="009A78EF" w14:paraId="776DBA00" w14:textId="77777777" w:rsidTr="00972F44">
        <w:trPr>
          <w:trHeight w:val="170"/>
          <w:jc w:val="center"/>
        </w:trPr>
        <w:tc>
          <w:tcPr>
            <w:tcW w:w="2204" w:type="dxa"/>
            <w:shd w:val="clear" w:color="auto" w:fill="auto"/>
            <w:noWrap/>
            <w:vAlign w:val="bottom"/>
            <w:hideMark/>
          </w:tcPr>
          <w:p w14:paraId="2AF2CAC1" w14:textId="77777777" w:rsidR="00A433C1" w:rsidRPr="00A72BD9" w:rsidRDefault="00A433C1" w:rsidP="00EF0DAB">
            <w:pPr>
              <w:pStyle w:val="NoSpacing"/>
              <w:jc w:val="center"/>
              <w:rPr>
                <w:rFonts w:cs="Times New Roman"/>
                <w:sz w:val="20"/>
                <w:szCs w:val="20"/>
              </w:rPr>
            </w:pPr>
          </w:p>
        </w:tc>
        <w:tc>
          <w:tcPr>
            <w:tcW w:w="2022" w:type="dxa"/>
            <w:shd w:val="clear" w:color="auto" w:fill="auto"/>
            <w:vAlign w:val="bottom"/>
          </w:tcPr>
          <w:p w14:paraId="3F5918AB" w14:textId="77777777" w:rsidR="00A433C1" w:rsidRPr="00A44BB9" w:rsidRDefault="00A433C1" w:rsidP="00A44BB9">
            <w:pPr>
              <w:pStyle w:val="NoSpacing"/>
              <w:jc w:val="center"/>
              <w:rPr>
                <w:rFonts w:cs="Times New Roman"/>
                <w:sz w:val="20"/>
                <w:szCs w:val="20"/>
              </w:rPr>
            </w:pPr>
            <w:r w:rsidRPr="00A44BB9">
              <w:rPr>
                <w:rFonts w:cs="Times New Roman"/>
                <w:sz w:val="20"/>
                <w:szCs w:val="20"/>
              </w:rPr>
              <w:t>CL</w:t>
            </w:r>
          </w:p>
        </w:tc>
        <w:tc>
          <w:tcPr>
            <w:tcW w:w="1941" w:type="dxa"/>
            <w:shd w:val="clear" w:color="auto" w:fill="auto"/>
            <w:noWrap/>
            <w:vAlign w:val="bottom"/>
            <w:hideMark/>
          </w:tcPr>
          <w:p w14:paraId="581427B2" w14:textId="77777777" w:rsidR="00A433C1" w:rsidRPr="00A44BB9" w:rsidRDefault="00A433C1" w:rsidP="00EC137B">
            <w:pPr>
              <w:pStyle w:val="NoSpacing"/>
              <w:jc w:val="center"/>
              <w:rPr>
                <w:rFonts w:cs="Times New Roman"/>
                <w:sz w:val="20"/>
                <w:szCs w:val="20"/>
              </w:rPr>
            </w:pPr>
            <w:r w:rsidRPr="00A44BB9">
              <w:rPr>
                <w:rFonts w:cs="Times New Roman"/>
                <w:sz w:val="20"/>
                <w:szCs w:val="20"/>
              </w:rPr>
              <w:t>490</w:t>
            </w:r>
            <w:r w:rsidR="00EC137B">
              <w:rPr>
                <w:rFonts w:cs="Times New Roman"/>
                <w:sz w:val="20"/>
                <w:szCs w:val="20"/>
              </w:rPr>
              <w:t>,</w:t>
            </w:r>
            <w:r w:rsidRPr="00A44BB9">
              <w:rPr>
                <w:rFonts w:cs="Times New Roman"/>
                <w:sz w:val="20"/>
                <w:szCs w:val="20"/>
              </w:rPr>
              <w:t>67 ± 41</w:t>
            </w:r>
            <w:r w:rsidR="00EC137B">
              <w:rPr>
                <w:rFonts w:cs="Times New Roman"/>
                <w:sz w:val="20"/>
                <w:szCs w:val="20"/>
              </w:rPr>
              <w:t>,</w:t>
            </w:r>
            <w:r w:rsidRPr="00A44BB9">
              <w:rPr>
                <w:rFonts w:cs="Times New Roman"/>
                <w:sz w:val="20"/>
                <w:szCs w:val="20"/>
              </w:rPr>
              <w:t>52</w:t>
            </w:r>
          </w:p>
        </w:tc>
        <w:tc>
          <w:tcPr>
            <w:tcW w:w="1890" w:type="dxa"/>
            <w:shd w:val="clear" w:color="auto" w:fill="auto"/>
            <w:noWrap/>
            <w:vAlign w:val="bottom"/>
            <w:hideMark/>
          </w:tcPr>
          <w:p w14:paraId="1843ADC2" w14:textId="77777777" w:rsidR="00A433C1" w:rsidRPr="00A44BB9" w:rsidRDefault="00A433C1" w:rsidP="00A44BB9">
            <w:pPr>
              <w:pStyle w:val="NoSpacing"/>
              <w:jc w:val="center"/>
              <w:rPr>
                <w:rFonts w:cs="Times New Roman"/>
                <w:sz w:val="20"/>
                <w:szCs w:val="20"/>
              </w:rPr>
            </w:pPr>
            <w:r w:rsidRPr="00A44BB9">
              <w:rPr>
                <w:rFonts w:cs="Times New Roman"/>
                <w:sz w:val="20"/>
                <w:szCs w:val="20"/>
              </w:rPr>
              <w:t>e-i</w:t>
            </w:r>
          </w:p>
        </w:tc>
      </w:tr>
      <w:tr w:rsidR="00A433C1" w:rsidRPr="009A78EF" w14:paraId="07EBF654" w14:textId="77777777" w:rsidTr="00972F44">
        <w:trPr>
          <w:trHeight w:val="89"/>
          <w:jc w:val="center"/>
        </w:trPr>
        <w:tc>
          <w:tcPr>
            <w:tcW w:w="2204" w:type="dxa"/>
            <w:shd w:val="clear" w:color="auto" w:fill="auto"/>
            <w:noWrap/>
            <w:vAlign w:val="bottom"/>
            <w:hideMark/>
          </w:tcPr>
          <w:p w14:paraId="478579A0" w14:textId="77777777" w:rsidR="00A433C1" w:rsidRPr="00D93E99" w:rsidRDefault="00A433C1" w:rsidP="00EF0DAB">
            <w:pPr>
              <w:pStyle w:val="NoSpacing"/>
              <w:jc w:val="center"/>
              <w:rPr>
                <w:rFonts w:cs="Times New Roman"/>
                <w:szCs w:val="24"/>
                <w:lang w:val="sr-Cyrl-BA"/>
              </w:rPr>
            </w:pPr>
            <w:r w:rsidRPr="00D93E99">
              <w:rPr>
                <w:rFonts w:cs="Times New Roman"/>
                <w:szCs w:val="24"/>
                <w:lang w:val="sr-Cyrl-BA"/>
              </w:rPr>
              <w:t>Андријевица</w:t>
            </w:r>
          </w:p>
        </w:tc>
        <w:tc>
          <w:tcPr>
            <w:tcW w:w="2022" w:type="dxa"/>
            <w:shd w:val="clear" w:color="auto" w:fill="auto"/>
            <w:vAlign w:val="bottom"/>
          </w:tcPr>
          <w:p w14:paraId="6697D10E" w14:textId="77777777" w:rsidR="00A433C1" w:rsidRPr="00A44BB9" w:rsidRDefault="00A433C1" w:rsidP="00A44BB9">
            <w:pPr>
              <w:pStyle w:val="NoSpacing"/>
              <w:jc w:val="center"/>
              <w:rPr>
                <w:rFonts w:cs="Times New Roman"/>
                <w:sz w:val="20"/>
                <w:szCs w:val="20"/>
              </w:rPr>
            </w:pPr>
            <w:r w:rsidRPr="00A44BB9">
              <w:rPr>
                <w:rFonts w:cs="Times New Roman"/>
                <w:sz w:val="20"/>
                <w:szCs w:val="20"/>
              </w:rPr>
              <w:t>SK</w:t>
            </w:r>
          </w:p>
        </w:tc>
        <w:tc>
          <w:tcPr>
            <w:tcW w:w="1941" w:type="dxa"/>
            <w:shd w:val="clear" w:color="auto" w:fill="auto"/>
            <w:noWrap/>
            <w:vAlign w:val="bottom"/>
            <w:hideMark/>
          </w:tcPr>
          <w:p w14:paraId="693BEF6F" w14:textId="77777777" w:rsidR="00A433C1" w:rsidRPr="00A44BB9" w:rsidRDefault="00A433C1" w:rsidP="00EC137B">
            <w:pPr>
              <w:pStyle w:val="NoSpacing"/>
              <w:jc w:val="center"/>
              <w:rPr>
                <w:rFonts w:cs="Times New Roman"/>
                <w:sz w:val="20"/>
                <w:szCs w:val="20"/>
              </w:rPr>
            </w:pPr>
            <w:r w:rsidRPr="00A44BB9">
              <w:rPr>
                <w:rFonts w:cs="Times New Roman"/>
                <w:sz w:val="20"/>
                <w:szCs w:val="20"/>
              </w:rPr>
              <w:t>550</w:t>
            </w:r>
            <w:r w:rsidR="00EC137B">
              <w:rPr>
                <w:rFonts w:cs="Times New Roman"/>
                <w:sz w:val="20"/>
                <w:szCs w:val="20"/>
              </w:rPr>
              <w:t>,</w:t>
            </w:r>
            <w:r w:rsidRPr="00A44BB9">
              <w:rPr>
                <w:rFonts w:cs="Times New Roman"/>
                <w:sz w:val="20"/>
                <w:szCs w:val="20"/>
              </w:rPr>
              <w:t>86 ± 17</w:t>
            </w:r>
            <w:r w:rsidR="00EC137B">
              <w:rPr>
                <w:rFonts w:cs="Times New Roman"/>
                <w:sz w:val="20"/>
                <w:szCs w:val="20"/>
              </w:rPr>
              <w:t>,</w:t>
            </w:r>
            <w:r w:rsidRPr="00A44BB9">
              <w:rPr>
                <w:rFonts w:cs="Times New Roman"/>
                <w:sz w:val="20"/>
                <w:szCs w:val="20"/>
              </w:rPr>
              <w:t>91</w:t>
            </w:r>
          </w:p>
        </w:tc>
        <w:tc>
          <w:tcPr>
            <w:tcW w:w="1890" w:type="dxa"/>
            <w:shd w:val="clear" w:color="auto" w:fill="auto"/>
            <w:noWrap/>
            <w:vAlign w:val="bottom"/>
            <w:hideMark/>
          </w:tcPr>
          <w:p w14:paraId="3B5D5E00" w14:textId="77777777" w:rsidR="00A433C1" w:rsidRPr="00A44BB9" w:rsidRDefault="00A433C1" w:rsidP="00A44BB9">
            <w:pPr>
              <w:pStyle w:val="NoSpacing"/>
              <w:jc w:val="center"/>
              <w:rPr>
                <w:rFonts w:cs="Times New Roman"/>
                <w:sz w:val="20"/>
                <w:szCs w:val="20"/>
              </w:rPr>
            </w:pPr>
            <w:r w:rsidRPr="00A44BB9">
              <w:rPr>
                <w:rFonts w:cs="Times New Roman"/>
                <w:sz w:val="20"/>
                <w:szCs w:val="20"/>
              </w:rPr>
              <w:t>b-f</w:t>
            </w:r>
          </w:p>
        </w:tc>
      </w:tr>
      <w:tr w:rsidR="00A433C1" w:rsidRPr="009A78EF" w14:paraId="1692FA3B" w14:textId="77777777" w:rsidTr="00972F44">
        <w:trPr>
          <w:trHeight w:val="107"/>
          <w:jc w:val="center"/>
        </w:trPr>
        <w:tc>
          <w:tcPr>
            <w:tcW w:w="2204" w:type="dxa"/>
            <w:shd w:val="clear" w:color="auto" w:fill="auto"/>
            <w:noWrap/>
            <w:vAlign w:val="bottom"/>
            <w:hideMark/>
          </w:tcPr>
          <w:p w14:paraId="02559D35" w14:textId="77777777" w:rsidR="00A433C1" w:rsidRPr="00A72BD9" w:rsidRDefault="00A433C1" w:rsidP="00EF0DAB">
            <w:pPr>
              <w:pStyle w:val="NoSpacing"/>
              <w:jc w:val="center"/>
              <w:rPr>
                <w:rFonts w:cs="Times New Roman"/>
                <w:sz w:val="20"/>
                <w:szCs w:val="20"/>
              </w:rPr>
            </w:pPr>
          </w:p>
        </w:tc>
        <w:tc>
          <w:tcPr>
            <w:tcW w:w="2022" w:type="dxa"/>
            <w:shd w:val="clear" w:color="auto" w:fill="auto"/>
            <w:vAlign w:val="bottom"/>
          </w:tcPr>
          <w:p w14:paraId="297C9F92" w14:textId="77777777" w:rsidR="00A433C1" w:rsidRPr="00A44BB9" w:rsidRDefault="00A433C1" w:rsidP="00A44BB9">
            <w:pPr>
              <w:pStyle w:val="NoSpacing"/>
              <w:jc w:val="center"/>
              <w:rPr>
                <w:rFonts w:cs="Times New Roman"/>
                <w:sz w:val="20"/>
                <w:szCs w:val="20"/>
              </w:rPr>
            </w:pPr>
            <w:r w:rsidRPr="00A44BB9">
              <w:rPr>
                <w:rFonts w:cs="Times New Roman"/>
                <w:sz w:val="20"/>
                <w:szCs w:val="20"/>
              </w:rPr>
              <w:t>LK</w:t>
            </w:r>
          </w:p>
        </w:tc>
        <w:tc>
          <w:tcPr>
            <w:tcW w:w="1941" w:type="dxa"/>
            <w:shd w:val="clear" w:color="auto" w:fill="auto"/>
            <w:noWrap/>
            <w:vAlign w:val="bottom"/>
            <w:hideMark/>
          </w:tcPr>
          <w:p w14:paraId="2D02690D" w14:textId="77777777" w:rsidR="00A433C1" w:rsidRPr="00A44BB9" w:rsidRDefault="00A433C1" w:rsidP="00EC137B">
            <w:pPr>
              <w:pStyle w:val="NoSpacing"/>
              <w:jc w:val="center"/>
              <w:rPr>
                <w:rFonts w:cs="Times New Roman"/>
                <w:sz w:val="20"/>
                <w:szCs w:val="20"/>
              </w:rPr>
            </w:pPr>
            <w:r w:rsidRPr="00A44BB9">
              <w:rPr>
                <w:rFonts w:cs="Times New Roman"/>
                <w:sz w:val="20"/>
                <w:szCs w:val="20"/>
              </w:rPr>
              <w:t>495</w:t>
            </w:r>
            <w:r w:rsidR="00EC137B">
              <w:rPr>
                <w:rFonts w:cs="Times New Roman"/>
                <w:sz w:val="20"/>
                <w:szCs w:val="20"/>
              </w:rPr>
              <w:t>,</w:t>
            </w:r>
            <w:r w:rsidRPr="00A44BB9">
              <w:rPr>
                <w:rFonts w:cs="Times New Roman"/>
                <w:sz w:val="20"/>
                <w:szCs w:val="20"/>
              </w:rPr>
              <w:t>66 ± 18</w:t>
            </w:r>
            <w:r w:rsidR="00EC137B">
              <w:rPr>
                <w:rFonts w:cs="Times New Roman"/>
                <w:sz w:val="20"/>
                <w:szCs w:val="20"/>
              </w:rPr>
              <w:t>,</w:t>
            </w:r>
            <w:r w:rsidRPr="00A44BB9">
              <w:rPr>
                <w:rFonts w:cs="Times New Roman"/>
                <w:sz w:val="20"/>
                <w:szCs w:val="20"/>
              </w:rPr>
              <w:t>58</w:t>
            </w:r>
          </w:p>
        </w:tc>
        <w:tc>
          <w:tcPr>
            <w:tcW w:w="1890" w:type="dxa"/>
            <w:shd w:val="clear" w:color="auto" w:fill="auto"/>
            <w:noWrap/>
            <w:vAlign w:val="bottom"/>
            <w:hideMark/>
          </w:tcPr>
          <w:p w14:paraId="5084ED5D" w14:textId="77777777" w:rsidR="00A433C1" w:rsidRPr="00A44BB9" w:rsidRDefault="00A433C1" w:rsidP="00A44BB9">
            <w:pPr>
              <w:pStyle w:val="NoSpacing"/>
              <w:jc w:val="center"/>
              <w:rPr>
                <w:rFonts w:cs="Times New Roman"/>
                <w:sz w:val="20"/>
                <w:szCs w:val="20"/>
              </w:rPr>
            </w:pPr>
            <w:r w:rsidRPr="00A44BB9">
              <w:rPr>
                <w:rFonts w:cs="Times New Roman"/>
                <w:sz w:val="20"/>
                <w:szCs w:val="20"/>
              </w:rPr>
              <w:t>d-i</w:t>
            </w:r>
          </w:p>
        </w:tc>
      </w:tr>
      <w:tr w:rsidR="00A433C1" w:rsidRPr="009A78EF" w14:paraId="605996A8" w14:textId="77777777" w:rsidTr="00972F44">
        <w:trPr>
          <w:trHeight w:val="125"/>
          <w:jc w:val="center"/>
        </w:trPr>
        <w:tc>
          <w:tcPr>
            <w:tcW w:w="2204" w:type="dxa"/>
            <w:tcBorders>
              <w:bottom w:val="single" w:sz="4" w:space="0" w:color="auto"/>
            </w:tcBorders>
            <w:shd w:val="clear" w:color="auto" w:fill="auto"/>
            <w:noWrap/>
            <w:vAlign w:val="bottom"/>
            <w:hideMark/>
          </w:tcPr>
          <w:p w14:paraId="1F965D10" w14:textId="77777777" w:rsidR="00A433C1" w:rsidRPr="00A72BD9" w:rsidRDefault="00A433C1" w:rsidP="00EF0DAB">
            <w:pPr>
              <w:pStyle w:val="NoSpacing"/>
              <w:jc w:val="center"/>
              <w:rPr>
                <w:rFonts w:cs="Times New Roman"/>
                <w:sz w:val="20"/>
                <w:szCs w:val="20"/>
              </w:rPr>
            </w:pPr>
          </w:p>
        </w:tc>
        <w:tc>
          <w:tcPr>
            <w:tcW w:w="2022" w:type="dxa"/>
            <w:tcBorders>
              <w:bottom w:val="single" w:sz="4" w:space="0" w:color="auto"/>
            </w:tcBorders>
            <w:shd w:val="clear" w:color="auto" w:fill="auto"/>
            <w:vAlign w:val="bottom"/>
          </w:tcPr>
          <w:p w14:paraId="667CE80E" w14:textId="77777777" w:rsidR="00A433C1" w:rsidRPr="00A44BB9" w:rsidRDefault="00A433C1" w:rsidP="00A44BB9">
            <w:pPr>
              <w:pStyle w:val="NoSpacing"/>
              <w:jc w:val="center"/>
              <w:rPr>
                <w:rFonts w:cs="Times New Roman"/>
                <w:sz w:val="20"/>
                <w:szCs w:val="20"/>
              </w:rPr>
            </w:pPr>
            <w:r w:rsidRPr="00A44BB9">
              <w:rPr>
                <w:rFonts w:cs="Times New Roman"/>
                <w:sz w:val="20"/>
                <w:szCs w:val="20"/>
              </w:rPr>
              <w:t>BU</w:t>
            </w:r>
          </w:p>
        </w:tc>
        <w:tc>
          <w:tcPr>
            <w:tcW w:w="1941" w:type="dxa"/>
            <w:tcBorders>
              <w:bottom w:val="single" w:sz="4" w:space="0" w:color="auto"/>
            </w:tcBorders>
            <w:shd w:val="clear" w:color="auto" w:fill="auto"/>
            <w:noWrap/>
            <w:vAlign w:val="bottom"/>
            <w:hideMark/>
          </w:tcPr>
          <w:p w14:paraId="60DF5898" w14:textId="77777777" w:rsidR="00A433C1" w:rsidRPr="00A44BB9" w:rsidRDefault="00A433C1" w:rsidP="00EC137B">
            <w:pPr>
              <w:pStyle w:val="NoSpacing"/>
              <w:jc w:val="center"/>
              <w:rPr>
                <w:rFonts w:cs="Times New Roman"/>
                <w:sz w:val="20"/>
                <w:szCs w:val="20"/>
              </w:rPr>
            </w:pPr>
            <w:r w:rsidRPr="00A44BB9">
              <w:rPr>
                <w:rFonts w:cs="Times New Roman"/>
                <w:sz w:val="20"/>
                <w:szCs w:val="20"/>
              </w:rPr>
              <w:t>525</w:t>
            </w:r>
            <w:r w:rsidR="00EC137B">
              <w:rPr>
                <w:rFonts w:cs="Times New Roman"/>
                <w:sz w:val="20"/>
                <w:szCs w:val="20"/>
              </w:rPr>
              <w:t>,</w:t>
            </w:r>
            <w:r w:rsidRPr="00A44BB9">
              <w:rPr>
                <w:rFonts w:cs="Times New Roman"/>
                <w:sz w:val="20"/>
                <w:szCs w:val="20"/>
              </w:rPr>
              <w:t>29 ± 34</w:t>
            </w:r>
            <w:r w:rsidR="00EC137B">
              <w:rPr>
                <w:rFonts w:cs="Times New Roman"/>
                <w:sz w:val="20"/>
                <w:szCs w:val="20"/>
              </w:rPr>
              <w:t>,</w:t>
            </w:r>
            <w:r w:rsidRPr="00A44BB9">
              <w:rPr>
                <w:rFonts w:cs="Times New Roman"/>
                <w:sz w:val="20"/>
                <w:szCs w:val="20"/>
              </w:rPr>
              <w:t>30</w:t>
            </w:r>
          </w:p>
        </w:tc>
        <w:tc>
          <w:tcPr>
            <w:tcW w:w="1890" w:type="dxa"/>
            <w:tcBorders>
              <w:bottom w:val="single" w:sz="4" w:space="0" w:color="auto"/>
            </w:tcBorders>
            <w:shd w:val="clear" w:color="auto" w:fill="auto"/>
            <w:noWrap/>
            <w:vAlign w:val="bottom"/>
            <w:hideMark/>
          </w:tcPr>
          <w:p w14:paraId="7356B48E" w14:textId="77777777" w:rsidR="00A433C1" w:rsidRPr="00A44BB9" w:rsidRDefault="00A433C1" w:rsidP="00A44BB9">
            <w:pPr>
              <w:pStyle w:val="NoSpacing"/>
              <w:jc w:val="center"/>
              <w:rPr>
                <w:rFonts w:cs="Times New Roman"/>
                <w:sz w:val="20"/>
                <w:szCs w:val="20"/>
              </w:rPr>
            </w:pPr>
            <w:r w:rsidRPr="00A44BB9">
              <w:rPr>
                <w:rFonts w:cs="Times New Roman"/>
                <w:sz w:val="20"/>
                <w:szCs w:val="20"/>
              </w:rPr>
              <w:t>c-g</w:t>
            </w:r>
          </w:p>
        </w:tc>
      </w:tr>
      <w:tr w:rsidR="00972F44" w:rsidRPr="009A78EF" w14:paraId="6206E6C2" w14:textId="77777777" w:rsidTr="00972F44">
        <w:trPr>
          <w:trHeight w:val="125"/>
          <w:jc w:val="center"/>
        </w:trPr>
        <w:tc>
          <w:tcPr>
            <w:tcW w:w="4226" w:type="dxa"/>
            <w:gridSpan w:val="2"/>
            <w:tcBorders>
              <w:top w:val="single" w:sz="4" w:space="0" w:color="auto"/>
              <w:bottom w:val="single" w:sz="4" w:space="0" w:color="auto"/>
            </w:tcBorders>
            <w:shd w:val="clear" w:color="auto" w:fill="auto"/>
            <w:noWrap/>
            <w:vAlign w:val="bottom"/>
            <w:hideMark/>
          </w:tcPr>
          <w:p w14:paraId="67F59A99" w14:textId="77777777" w:rsidR="00972F44" w:rsidRPr="00A44BB9" w:rsidRDefault="00972F44" w:rsidP="00A44BB9">
            <w:pPr>
              <w:pStyle w:val="NoSpacing"/>
              <w:jc w:val="center"/>
              <w:rPr>
                <w:rFonts w:cs="Times New Roman"/>
                <w:sz w:val="20"/>
                <w:szCs w:val="20"/>
              </w:rPr>
            </w:pPr>
            <w:r w:rsidRPr="00972F44">
              <w:rPr>
                <w:rFonts w:cs="Times New Roman"/>
                <w:b/>
                <w:szCs w:val="24"/>
                <w:lang w:val="sr-Cyrl-BA"/>
              </w:rPr>
              <w:t>Просек</w:t>
            </w:r>
          </w:p>
        </w:tc>
        <w:tc>
          <w:tcPr>
            <w:tcW w:w="1941" w:type="dxa"/>
            <w:tcBorders>
              <w:bottom w:val="single" w:sz="4" w:space="0" w:color="auto"/>
            </w:tcBorders>
            <w:shd w:val="clear" w:color="auto" w:fill="auto"/>
            <w:noWrap/>
            <w:vAlign w:val="bottom"/>
            <w:hideMark/>
          </w:tcPr>
          <w:p w14:paraId="5438CB2E" w14:textId="77777777" w:rsidR="00972F44" w:rsidRPr="00972F44" w:rsidRDefault="00972F44" w:rsidP="00EC137B">
            <w:pPr>
              <w:pStyle w:val="NoSpacing"/>
              <w:jc w:val="center"/>
              <w:rPr>
                <w:rFonts w:cs="Times New Roman"/>
                <w:b/>
                <w:sz w:val="20"/>
                <w:szCs w:val="20"/>
              </w:rPr>
            </w:pPr>
            <w:r w:rsidRPr="00972F44">
              <w:rPr>
                <w:rFonts w:cs="Times New Roman"/>
                <w:b/>
                <w:sz w:val="20"/>
                <w:szCs w:val="20"/>
              </w:rPr>
              <w:t>448,92</w:t>
            </w:r>
          </w:p>
        </w:tc>
        <w:tc>
          <w:tcPr>
            <w:tcW w:w="1890" w:type="dxa"/>
            <w:tcBorders>
              <w:bottom w:val="single" w:sz="4" w:space="0" w:color="auto"/>
            </w:tcBorders>
            <w:shd w:val="clear" w:color="auto" w:fill="auto"/>
            <w:noWrap/>
            <w:vAlign w:val="bottom"/>
            <w:hideMark/>
          </w:tcPr>
          <w:p w14:paraId="21D77742" w14:textId="77777777" w:rsidR="00972F44" w:rsidRPr="00A44BB9" w:rsidRDefault="00972F44" w:rsidP="00A44BB9">
            <w:pPr>
              <w:pStyle w:val="NoSpacing"/>
              <w:jc w:val="center"/>
              <w:rPr>
                <w:rFonts w:cs="Times New Roman"/>
                <w:sz w:val="20"/>
                <w:szCs w:val="20"/>
              </w:rPr>
            </w:pPr>
          </w:p>
        </w:tc>
      </w:tr>
      <w:tr w:rsidR="00A433C1" w:rsidRPr="009A78EF" w14:paraId="4352CE31" w14:textId="77777777" w:rsidTr="00972F44">
        <w:trPr>
          <w:trHeight w:val="161"/>
          <w:jc w:val="center"/>
        </w:trPr>
        <w:tc>
          <w:tcPr>
            <w:tcW w:w="2204" w:type="dxa"/>
            <w:tcBorders>
              <w:top w:val="single" w:sz="4" w:space="0" w:color="auto"/>
            </w:tcBorders>
            <w:shd w:val="clear" w:color="auto" w:fill="auto"/>
            <w:noWrap/>
            <w:vAlign w:val="bottom"/>
            <w:hideMark/>
          </w:tcPr>
          <w:p w14:paraId="3DCF7AC4" w14:textId="77777777" w:rsidR="00A433C1" w:rsidRPr="00A72BD9" w:rsidRDefault="00A433C1" w:rsidP="00EF0DAB">
            <w:pPr>
              <w:pStyle w:val="NoSpacing"/>
              <w:jc w:val="center"/>
              <w:rPr>
                <w:rFonts w:cs="Times New Roman"/>
                <w:sz w:val="20"/>
                <w:szCs w:val="20"/>
              </w:rPr>
            </w:pPr>
          </w:p>
        </w:tc>
        <w:tc>
          <w:tcPr>
            <w:tcW w:w="2022" w:type="dxa"/>
            <w:tcBorders>
              <w:top w:val="single" w:sz="4" w:space="0" w:color="auto"/>
            </w:tcBorders>
            <w:shd w:val="clear" w:color="auto" w:fill="auto"/>
            <w:vAlign w:val="bottom"/>
          </w:tcPr>
          <w:p w14:paraId="5BA58652" w14:textId="77777777" w:rsidR="00A433C1" w:rsidRPr="00A44BB9" w:rsidRDefault="00A433C1" w:rsidP="00A44BB9">
            <w:pPr>
              <w:pStyle w:val="NoSpacing"/>
              <w:jc w:val="center"/>
              <w:rPr>
                <w:rFonts w:cs="Times New Roman"/>
                <w:sz w:val="20"/>
                <w:szCs w:val="20"/>
              </w:rPr>
            </w:pPr>
            <w:r w:rsidRPr="00A44BB9">
              <w:rPr>
                <w:rFonts w:cs="Times New Roman"/>
                <w:sz w:val="20"/>
                <w:szCs w:val="20"/>
              </w:rPr>
              <w:t>GL</w:t>
            </w:r>
          </w:p>
        </w:tc>
        <w:tc>
          <w:tcPr>
            <w:tcW w:w="1941" w:type="dxa"/>
            <w:tcBorders>
              <w:top w:val="single" w:sz="4" w:space="0" w:color="auto"/>
            </w:tcBorders>
            <w:shd w:val="clear" w:color="auto" w:fill="auto"/>
            <w:noWrap/>
            <w:vAlign w:val="bottom"/>
            <w:hideMark/>
          </w:tcPr>
          <w:p w14:paraId="781EDED0" w14:textId="77777777" w:rsidR="00A433C1" w:rsidRPr="00A44BB9" w:rsidRDefault="00A433C1" w:rsidP="00EC137B">
            <w:pPr>
              <w:pStyle w:val="NoSpacing"/>
              <w:jc w:val="center"/>
              <w:rPr>
                <w:rFonts w:cs="Times New Roman"/>
                <w:sz w:val="20"/>
                <w:szCs w:val="20"/>
              </w:rPr>
            </w:pPr>
            <w:r w:rsidRPr="00A44BB9">
              <w:rPr>
                <w:rFonts w:cs="Times New Roman"/>
                <w:sz w:val="20"/>
                <w:szCs w:val="20"/>
              </w:rPr>
              <w:t>300</w:t>
            </w:r>
            <w:r w:rsidR="00EC137B">
              <w:rPr>
                <w:rFonts w:cs="Times New Roman"/>
                <w:sz w:val="20"/>
                <w:szCs w:val="20"/>
              </w:rPr>
              <w:t>,</w:t>
            </w:r>
            <w:r w:rsidRPr="00A44BB9">
              <w:rPr>
                <w:rFonts w:cs="Times New Roman"/>
                <w:sz w:val="20"/>
                <w:szCs w:val="20"/>
              </w:rPr>
              <w:t>68 ± 17</w:t>
            </w:r>
            <w:r w:rsidR="00EC137B">
              <w:rPr>
                <w:rFonts w:cs="Times New Roman"/>
                <w:sz w:val="20"/>
                <w:szCs w:val="20"/>
              </w:rPr>
              <w:t>,</w:t>
            </w:r>
            <w:r w:rsidRPr="00A44BB9">
              <w:rPr>
                <w:rFonts w:cs="Times New Roman"/>
                <w:sz w:val="20"/>
                <w:szCs w:val="20"/>
              </w:rPr>
              <w:t>16</w:t>
            </w:r>
          </w:p>
        </w:tc>
        <w:tc>
          <w:tcPr>
            <w:tcW w:w="1890" w:type="dxa"/>
            <w:tcBorders>
              <w:top w:val="single" w:sz="4" w:space="0" w:color="auto"/>
            </w:tcBorders>
            <w:shd w:val="clear" w:color="auto" w:fill="auto"/>
            <w:noWrap/>
            <w:vAlign w:val="bottom"/>
            <w:hideMark/>
          </w:tcPr>
          <w:p w14:paraId="5356C866" w14:textId="77777777" w:rsidR="00A433C1" w:rsidRPr="00A44BB9" w:rsidRDefault="00A433C1" w:rsidP="00A44BB9">
            <w:pPr>
              <w:pStyle w:val="NoSpacing"/>
              <w:jc w:val="center"/>
              <w:rPr>
                <w:rFonts w:cs="Times New Roman"/>
                <w:sz w:val="20"/>
                <w:szCs w:val="20"/>
              </w:rPr>
            </w:pPr>
            <w:r w:rsidRPr="00A44BB9">
              <w:rPr>
                <w:rFonts w:cs="Times New Roman"/>
                <w:sz w:val="20"/>
                <w:szCs w:val="20"/>
              </w:rPr>
              <w:t>mno</w:t>
            </w:r>
          </w:p>
        </w:tc>
      </w:tr>
      <w:tr w:rsidR="00A433C1" w:rsidRPr="009A78EF" w14:paraId="7C3B76E3" w14:textId="77777777" w:rsidTr="00972F44">
        <w:trPr>
          <w:trHeight w:val="170"/>
          <w:jc w:val="center"/>
        </w:trPr>
        <w:tc>
          <w:tcPr>
            <w:tcW w:w="2204" w:type="dxa"/>
            <w:shd w:val="clear" w:color="auto" w:fill="auto"/>
            <w:noWrap/>
            <w:vAlign w:val="bottom"/>
            <w:hideMark/>
          </w:tcPr>
          <w:p w14:paraId="5ABCFF2C" w14:textId="77777777" w:rsidR="00A433C1" w:rsidRPr="00A72BD9" w:rsidRDefault="00A433C1" w:rsidP="00EF0DAB">
            <w:pPr>
              <w:pStyle w:val="NoSpacing"/>
              <w:jc w:val="center"/>
              <w:rPr>
                <w:rFonts w:cs="Times New Roman"/>
                <w:sz w:val="20"/>
                <w:szCs w:val="20"/>
              </w:rPr>
            </w:pPr>
          </w:p>
        </w:tc>
        <w:tc>
          <w:tcPr>
            <w:tcW w:w="2022" w:type="dxa"/>
            <w:shd w:val="clear" w:color="auto" w:fill="auto"/>
            <w:vAlign w:val="bottom"/>
          </w:tcPr>
          <w:p w14:paraId="1F961EDE" w14:textId="77777777" w:rsidR="00A433C1" w:rsidRPr="00A44BB9" w:rsidRDefault="00A433C1" w:rsidP="00A44BB9">
            <w:pPr>
              <w:pStyle w:val="NoSpacing"/>
              <w:jc w:val="center"/>
              <w:rPr>
                <w:rFonts w:cs="Times New Roman"/>
                <w:sz w:val="20"/>
                <w:szCs w:val="20"/>
              </w:rPr>
            </w:pPr>
            <w:r w:rsidRPr="00A44BB9">
              <w:rPr>
                <w:rFonts w:cs="Times New Roman"/>
                <w:sz w:val="20"/>
                <w:szCs w:val="20"/>
              </w:rPr>
              <w:t>KA*</w:t>
            </w:r>
          </w:p>
        </w:tc>
        <w:tc>
          <w:tcPr>
            <w:tcW w:w="1941" w:type="dxa"/>
            <w:shd w:val="clear" w:color="auto" w:fill="auto"/>
            <w:noWrap/>
            <w:vAlign w:val="bottom"/>
            <w:hideMark/>
          </w:tcPr>
          <w:p w14:paraId="5D2AE2FE" w14:textId="77777777" w:rsidR="00A433C1" w:rsidRPr="00A44BB9" w:rsidRDefault="00A433C1" w:rsidP="00EC137B">
            <w:pPr>
              <w:pStyle w:val="NoSpacing"/>
              <w:jc w:val="center"/>
              <w:rPr>
                <w:rFonts w:cs="Times New Roman"/>
                <w:sz w:val="20"/>
                <w:szCs w:val="20"/>
              </w:rPr>
            </w:pPr>
            <w:r w:rsidRPr="00A44BB9">
              <w:rPr>
                <w:rFonts w:cs="Times New Roman"/>
                <w:sz w:val="20"/>
                <w:szCs w:val="20"/>
              </w:rPr>
              <w:t>385</w:t>
            </w:r>
            <w:r w:rsidR="00EC137B">
              <w:rPr>
                <w:rFonts w:cs="Times New Roman"/>
                <w:sz w:val="20"/>
                <w:szCs w:val="20"/>
              </w:rPr>
              <w:t>,</w:t>
            </w:r>
            <w:r w:rsidRPr="00A44BB9">
              <w:rPr>
                <w:rFonts w:cs="Times New Roman"/>
                <w:sz w:val="20"/>
                <w:szCs w:val="20"/>
              </w:rPr>
              <w:t>84 ± 18</w:t>
            </w:r>
            <w:r w:rsidR="00EC137B">
              <w:rPr>
                <w:rFonts w:cs="Times New Roman"/>
                <w:sz w:val="20"/>
                <w:szCs w:val="20"/>
              </w:rPr>
              <w:t>,</w:t>
            </w:r>
            <w:r w:rsidRPr="00A44BB9">
              <w:rPr>
                <w:rFonts w:cs="Times New Roman"/>
                <w:sz w:val="20"/>
                <w:szCs w:val="20"/>
              </w:rPr>
              <w:t>03</w:t>
            </w:r>
          </w:p>
        </w:tc>
        <w:tc>
          <w:tcPr>
            <w:tcW w:w="1890" w:type="dxa"/>
            <w:shd w:val="clear" w:color="auto" w:fill="auto"/>
            <w:noWrap/>
            <w:vAlign w:val="bottom"/>
            <w:hideMark/>
          </w:tcPr>
          <w:p w14:paraId="51531AE4" w14:textId="77777777" w:rsidR="00A433C1" w:rsidRPr="00A44BB9" w:rsidRDefault="00A433C1" w:rsidP="00A44BB9">
            <w:pPr>
              <w:pStyle w:val="NoSpacing"/>
              <w:jc w:val="center"/>
              <w:rPr>
                <w:rFonts w:cs="Times New Roman"/>
                <w:sz w:val="20"/>
                <w:szCs w:val="20"/>
              </w:rPr>
            </w:pPr>
            <w:r w:rsidRPr="00A44BB9">
              <w:rPr>
                <w:rFonts w:cs="Times New Roman"/>
                <w:sz w:val="20"/>
                <w:szCs w:val="20"/>
              </w:rPr>
              <w:t>j-m</w:t>
            </w:r>
          </w:p>
        </w:tc>
      </w:tr>
      <w:tr w:rsidR="00A433C1" w:rsidRPr="009A78EF" w14:paraId="7B477E3B" w14:textId="77777777" w:rsidTr="00972F44">
        <w:trPr>
          <w:trHeight w:val="71"/>
          <w:jc w:val="center"/>
        </w:trPr>
        <w:tc>
          <w:tcPr>
            <w:tcW w:w="2204" w:type="dxa"/>
            <w:shd w:val="clear" w:color="auto" w:fill="auto"/>
            <w:noWrap/>
            <w:vAlign w:val="bottom"/>
            <w:hideMark/>
          </w:tcPr>
          <w:p w14:paraId="104CEF68" w14:textId="77777777" w:rsidR="00A433C1" w:rsidRPr="00A72BD9" w:rsidRDefault="00A433C1" w:rsidP="00EF0DAB">
            <w:pPr>
              <w:pStyle w:val="NoSpacing"/>
              <w:jc w:val="center"/>
              <w:rPr>
                <w:rFonts w:cs="Times New Roman"/>
                <w:sz w:val="20"/>
                <w:szCs w:val="20"/>
              </w:rPr>
            </w:pPr>
          </w:p>
        </w:tc>
        <w:tc>
          <w:tcPr>
            <w:tcW w:w="2022" w:type="dxa"/>
            <w:shd w:val="clear" w:color="auto" w:fill="auto"/>
            <w:vAlign w:val="bottom"/>
          </w:tcPr>
          <w:p w14:paraId="728935E1" w14:textId="77777777" w:rsidR="00A433C1" w:rsidRPr="00A44BB9" w:rsidRDefault="00A433C1" w:rsidP="00A44BB9">
            <w:pPr>
              <w:pStyle w:val="NoSpacing"/>
              <w:jc w:val="center"/>
              <w:rPr>
                <w:rFonts w:cs="Times New Roman"/>
                <w:sz w:val="20"/>
                <w:szCs w:val="20"/>
              </w:rPr>
            </w:pPr>
            <w:r w:rsidRPr="00A44BB9">
              <w:rPr>
                <w:rFonts w:cs="Times New Roman"/>
                <w:sz w:val="20"/>
                <w:szCs w:val="20"/>
              </w:rPr>
              <w:t>BK</w:t>
            </w:r>
          </w:p>
        </w:tc>
        <w:tc>
          <w:tcPr>
            <w:tcW w:w="1941" w:type="dxa"/>
            <w:shd w:val="clear" w:color="auto" w:fill="auto"/>
            <w:noWrap/>
            <w:vAlign w:val="bottom"/>
            <w:hideMark/>
          </w:tcPr>
          <w:p w14:paraId="14E4F56C" w14:textId="77777777" w:rsidR="00A433C1" w:rsidRPr="00A44BB9" w:rsidRDefault="00A433C1" w:rsidP="00EC137B">
            <w:pPr>
              <w:pStyle w:val="NoSpacing"/>
              <w:jc w:val="center"/>
              <w:rPr>
                <w:rFonts w:cs="Times New Roman"/>
                <w:sz w:val="20"/>
                <w:szCs w:val="20"/>
              </w:rPr>
            </w:pPr>
            <w:r w:rsidRPr="00A44BB9">
              <w:rPr>
                <w:rFonts w:cs="Times New Roman"/>
                <w:sz w:val="20"/>
                <w:szCs w:val="20"/>
              </w:rPr>
              <w:t>590</w:t>
            </w:r>
            <w:r w:rsidR="00EC137B">
              <w:rPr>
                <w:rFonts w:cs="Times New Roman"/>
                <w:sz w:val="20"/>
                <w:szCs w:val="20"/>
              </w:rPr>
              <w:t>,</w:t>
            </w:r>
            <w:r w:rsidRPr="00A44BB9">
              <w:rPr>
                <w:rFonts w:cs="Times New Roman"/>
                <w:sz w:val="20"/>
                <w:szCs w:val="20"/>
              </w:rPr>
              <w:t>85 ± 24</w:t>
            </w:r>
            <w:r w:rsidR="00EC137B">
              <w:rPr>
                <w:rFonts w:cs="Times New Roman"/>
                <w:sz w:val="20"/>
                <w:szCs w:val="20"/>
              </w:rPr>
              <w:t>,</w:t>
            </w:r>
            <w:r w:rsidRPr="00A44BB9">
              <w:rPr>
                <w:rFonts w:cs="Times New Roman"/>
                <w:sz w:val="20"/>
                <w:szCs w:val="20"/>
              </w:rPr>
              <w:t>80</w:t>
            </w:r>
          </w:p>
        </w:tc>
        <w:tc>
          <w:tcPr>
            <w:tcW w:w="1890" w:type="dxa"/>
            <w:shd w:val="clear" w:color="auto" w:fill="auto"/>
            <w:noWrap/>
            <w:vAlign w:val="bottom"/>
            <w:hideMark/>
          </w:tcPr>
          <w:p w14:paraId="2EA7ED4D" w14:textId="77777777" w:rsidR="00A433C1" w:rsidRPr="00A44BB9" w:rsidRDefault="00A433C1" w:rsidP="00A44BB9">
            <w:pPr>
              <w:pStyle w:val="NoSpacing"/>
              <w:jc w:val="center"/>
              <w:rPr>
                <w:rFonts w:cs="Times New Roman"/>
                <w:sz w:val="20"/>
                <w:szCs w:val="20"/>
              </w:rPr>
            </w:pPr>
            <w:r w:rsidRPr="00A44BB9">
              <w:rPr>
                <w:rFonts w:cs="Times New Roman"/>
                <w:sz w:val="20"/>
                <w:szCs w:val="20"/>
              </w:rPr>
              <w:t>a-d</w:t>
            </w:r>
          </w:p>
        </w:tc>
      </w:tr>
      <w:tr w:rsidR="00A433C1" w:rsidRPr="009A78EF" w14:paraId="082E5536" w14:textId="77777777" w:rsidTr="00972F44">
        <w:trPr>
          <w:trHeight w:val="107"/>
          <w:jc w:val="center"/>
        </w:trPr>
        <w:tc>
          <w:tcPr>
            <w:tcW w:w="2204" w:type="dxa"/>
            <w:shd w:val="clear" w:color="auto" w:fill="auto"/>
            <w:noWrap/>
            <w:vAlign w:val="bottom"/>
            <w:hideMark/>
          </w:tcPr>
          <w:p w14:paraId="00C2A6C8" w14:textId="77777777" w:rsidR="00A433C1" w:rsidRPr="00D93E99" w:rsidRDefault="00A433C1" w:rsidP="00EF0DAB">
            <w:pPr>
              <w:pStyle w:val="NoSpacing"/>
              <w:jc w:val="center"/>
              <w:rPr>
                <w:rFonts w:cs="Times New Roman"/>
                <w:szCs w:val="24"/>
                <w:lang w:val="sr-Cyrl-BA"/>
              </w:rPr>
            </w:pPr>
            <w:r w:rsidRPr="00D93E99">
              <w:rPr>
                <w:rFonts w:cs="Times New Roman"/>
                <w:szCs w:val="24"/>
                <w:lang w:val="sr-Cyrl-BA"/>
              </w:rPr>
              <w:t>Рожаје</w:t>
            </w:r>
          </w:p>
        </w:tc>
        <w:tc>
          <w:tcPr>
            <w:tcW w:w="2022" w:type="dxa"/>
            <w:shd w:val="clear" w:color="auto" w:fill="auto"/>
            <w:vAlign w:val="bottom"/>
          </w:tcPr>
          <w:p w14:paraId="4684F82F" w14:textId="77777777" w:rsidR="00A433C1" w:rsidRPr="00A44BB9" w:rsidRDefault="00A433C1" w:rsidP="00A44BB9">
            <w:pPr>
              <w:pStyle w:val="NoSpacing"/>
              <w:jc w:val="center"/>
              <w:rPr>
                <w:rFonts w:cs="Times New Roman"/>
                <w:sz w:val="20"/>
                <w:szCs w:val="20"/>
              </w:rPr>
            </w:pPr>
            <w:r w:rsidRPr="00A44BB9">
              <w:rPr>
                <w:rFonts w:cs="Times New Roman"/>
                <w:sz w:val="20"/>
                <w:szCs w:val="20"/>
              </w:rPr>
              <w:t>BR*</w:t>
            </w:r>
          </w:p>
        </w:tc>
        <w:tc>
          <w:tcPr>
            <w:tcW w:w="1941" w:type="dxa"/>
            <w:shd w:val="clear" w:color="auto" w:fill="auto"/>
            <w:noWrap/>
            <w:vAlign w:val="bottom"/>
            <w:hideMark/>
          </w:tcPr>
          <w:p w14:paraId="7631FF62" w14:textId="77777777" w:rsidR="00A433C1" w:rsidRPr="00A44BB9" w:rsidRDefault="00A433C1" w:rsidP="00EC137B">
            <w:pPr>
              <w:pStyle w:val="NoSpacing"/>
              <w:jc w:val="center"/>
              <w:rPr>
                <w:rFonts w:cs="Times New Roman"/>
                <w:sz w:val="20"/>
                <w:szCs w:val="20"/>
              </w:rPr>
            </w:pPr>
            <w:r w:rsidRPr="00A44BB9">
              <w:rPr>
                <w:rFonts w:cs="Times New Roman"/>
                <w:sz w:val="20"/>
                <w:szCs w:val="20"/>
              </w:rPr>
              <w:t>490</w:t>
            </w:r>
            <w:r w:rsidR="00EC137B">
              <w:rPr>
                <w:rFonts w:cs="Times New Roman"/>
                <w:sz w:val="20"/>
                <w:szCs w:val="20"/>
              </w:rPr>
              <w:t>,</w:t>
            </w:r>
            <w:r w:rsidRPr="00A44BB9">
              <w:rPr>
                <w:rFonts w:cs="Times New Roman"/>
                <w:sz w:val="20"/>
                <w:szCs w:val="20"/>
              </w:rPr>
              <w:t>42 ± 19</w:t>
            </w:r>
            <w:r w:rsidR="00EC137B">
              <w:rPr>
                <w:rFonts w:cs="Times New Roman"/>
                <w:sz w:val="20"/>
                <w:szCs w:val="20"/>
              </w:rPr>
              <w:t>,</w:t>
            </w:r>
            <w:r w:rsidRPr="00A44BB9">
              <w:rPr>
                <w:rFonts w:cs="Times New Roman"/>
                <w:sz w:val="20"/>
                <w:szCs w:val="20"/>
              </w:rPr>
              <w:t>98</w:t>
            </w:r>
          </w:p>
        </w:tc>
        <w:tc>
          <w:tcPr>
            <w:tcW w:w="1890" w:type="dxa"/>
            <w:shd w:val="clear" w:color="auto" w:fill="auto"/>
            <w:noWrap/>
            <w:vAlign w:val="bottom"/>
            <w:hideMark/>
          </w:tcPr>
          <w:p w14:paraId="771F55DF" w14:textId="77777777" w:rsidR="00A433C1" w:rsidRPr="00A44BB9" w:rsidRDefault="00A433C1" w:rsidP="00A44BB9">
            <w:pPr>
              <w:pStyle w:val="NoSpacing"/>
              <w:jc w:val="center"/>
              <w:rPr>
                <w:rFonts w:cs="Times New Roman"/>
                <w:sz w:val="20"/>
                <w:szCs w:val="20"/>
              </w:rPr>
            </w:pPr>
            <w:r w:rsidRPr="00A44BB9">
              <w:rPr>
                <w:rFonts w:cs="Times New Roman"/>
                <w:sz w:val="20"/>
                <w:szCs w:val="20"/>
              </w:rPr>
              <w:t>e-i</w:t>
            </w:r>
          </w:p>
        </w:tc>
      </w:tr>
      <w:tr w:rsidR="00A433C1" w:rsidRPr="009A78EF" w14:paraId="07AFEFD9" w14:textId="77777777" w:rsidTr="00972F44">
        <w:trPr>
          <w:trHeight w:val="125"/>
          <w:jc w:val="center"/>
        </w:trPr>
        <w:tc>
          <w:tcPr>
            <w:tcW w:w="2204" w:type="dxa"/>
            <w:shd w:val="clear" w:color="auto" w:fill="auto"/>
            <w:noWrap/>
            <w:vAlign w:val="bottom"/>
            <w:hideMark/>
          </w:tcPr>
          <w:p w14:paraId="74879C35" w14:textId="77777777" w:rsidR="00A433C1" w:rsidRPr="00A44BB9" w:rsidRDefault="00A433C1" w:rsidP="00A433C1">
            <w:pPr>
              <w:pStyle w:val="NoSpacing"/>
              <w:jc w:val="center"/>
              <w:rPr>
                <w:rFonts w:cs="Times New Roman"/>
                <w:sz w:val="20"/>
                <w:szCs w:val="20"/>
              </w:rPr>
            </w:pPr>
          </w:p>
        </w:tc>
        <w:tc>
          <w:tcPr>
            <w:tcW w:w="2022" w:type="dxa"/>
            <w:shd w:val="clear" w:color="auto" w:fill="auto"/>
            <w:vAlign w:val="bottom"/>
          </w:tcPr>
          <w:p w14:paraId="118081D0" w14:textId="77777777" w:rsidR="00A433C1" w:rsidRPr="00A44BB9" w:rsidRDefault="00A433C1" w:rsidP="00A44BB9">
            <w:pPr>
              <w:pStyle w:val="NoSpacing"/>
              <w:jc w:val="center"/>
              <w:rPr>
                <w:rFonts w:cs="Times New Roman"/>
                <w:sz w:val="20"/>
                <w:szCs w:val="20"/>
              </w:rPr>
            </w:pPr>
            <w:r w:rsidRPr="00A44BB9">
              <w:rPr>
                <w:rFonts w:cs="Times New Roman"/>
                <w:sz w:val="20"/>
                <w:szCs w:val="20"/>
              </w:rPr>
              <w:t>TU</w:t>
            </w:r>
          </w:p>
        </w:tc>
        <w:tc>
          <w:tcPr>
            <w:tcW w:w="1941" w:type="dxa"/>
            <w:shd w:val="clear" w:color="auto" w:fill="auto"/>
            <w:noWrap/>
            <w:vAlign w:val="bottom"/>
            <w:hideMark/>
          </w:tcPr>
          <w:p w14:paraId="0A00B30D" w14:textId="77777777" w:rsidR="00A433C1" w:rsidRPr="00A44BB9" w:rsidRDefault="00A433C1" w:rsidP="00EC137B">
            <w:pPr>
              <w:pStyle w:val="NoSpacing"/>
              <w:jc w:val="center"/>
              <w:rPr>
                <w:rFonts w:cs="Times New Roman"/>
                <w:sz w:val="20"/>
                <w:szCs w:val="20"/>
              </w:rPr>
            </w:pPr>
            <w:r w:rsidRPr="00A44BB9">
              <w:rPr>
                <w:rFonts w:cs="Times New Roman"/>
                <w:sz w:val="20"/>
                <w:szCs w:val="20"/>
              </w:rPr>
              <w:t>480</w:t>
            </w:r>
            <w:r w:rsidR="00EC137B">
              <w:rPr>
                <w:rFonts w:cs="Times New Roman"/>
                <w:sz w:val="20"/>
                <w:szCs w:val="20"/>
              </w:rPr>
              <w:t>,</w:t>
            </w:r>
            <w:r w:rsidRPr="00A44BB9">
              <w:rPr>
                <w:rFonts w:cs="Times New Roman"/>
                <w:sz w:val="20"/>
                <w:szCs w:val="20"/>
              </w:rPr>
              <w:t>73 ± 22</w:t>
            </w:r>
            <w:r w:rsidR="00EC137B">
              <w:rPr>
                <w:rFonts w:cs="Times New Roman"/>
                <w:sz w:val="20"/>
                <w:szCs w:val="20"/>
              </w:rPr>
              <w:t>,</w:t>
            </w:r>
            <w:r w:rsidRPr="00A44BB9">
              <w:rPr>
                <w:rFonts w:cs="Times New Roman"/>
                <w:sz w:val="20"/>
                <w:szCs w:val="20"/>
              </w:rPr>
              <w:t>57</w:t>
            </w:r>
          </w:p>
        </w:tc>
        <w:tc>
          <w:tcPr>
            <w:tcW w:w="1890" w:type="dxa"/>
            <w:shd w:val="clear" w:color="auto" w:fill="auto"/>
            <w:noWrap/>
            <w:vAlign w:val="bottom"/>
            <w:hideMark/>
          </w:tcPr>
          <w:p w14:paraId="57E1ACD3" w14:textId="77777777" w:rsidR="00A433C1" w:rsidRPr="00A44BB9" w:rsidRDefault="00A433C1" w:rsidP="00A44BB9">
            <w:pPr>
              <w:pStyle w:val="NoSpacing"/>
              <w:jc w:val="center"/>
              <w:rPr>
                <w:rFonts w:cs="Times New Roman"/>
                <w:sz w:val="20"/>
                <w:szCs w:val="20"/>
              </w:rPr>
            </w:pPr>
            <w:r w:rsidRPr="00A44BB9">
              <w:rPr>
                <w:rFonts w:cs="Times New Roman"/>
                <w:sz w:val="20"/>
                <w:szCs w:val="20"/>
              </w:rPr>
              <w:t>e-j</w:t>
            </w:r>
          </w:p>
        </w:tc>
      </w:tr>
      <w:tr w:rsidR="00A433C1" w:rsidRPr="009A78EF" w14:paraId="55B36132" w14:textId="77777777" w:rsidTr="00972F44">
        <w:trPr>
          <w:trHeight w:val="62"/>
          <w:jc w:val="center"/>
        </w:trPr>
        <w:tc>
          <w:tcPr>
            <w:tcW w:w="2204" w:type="dxa"/>
            <w:tcBorders>
              <w:bottom w:val="single" w:sz="4" w:space="0" w:color="auto"/>
            </w:tcBorders>
            <w:shd w:val="clear" w:color="auto" w:fill="auto"/>
            <w:noWrap/>
            <w:vAlign w:val="bottom"/>
            <w:hideMark/>
          </w:tcPr>
          <w:p w14:paraId="03911F78" w14:textId="77777777" w:rsidR="00A433C1" w:rsidRPr="00A44BB9" w:rsidRDefault="00A433C1" w:rsidP="00A433C1">
            <w:pPr>
              <w:pStyle w:val="NoSpacing"/>
              <w:jc w:val="center"/>
              <w:rPr>
                <w:rFonts w:cs="Times New Roman"/>
                <w:sz w:val="20"/>
                <w:szCs w:val="20"/>
              </w:rPr>
            </w:pPr>
          </w:p>
        </w:tc>
        <w:tc>
          <w:tcPr>
            <w:tcW w:w="2022" w:type="dxa"/>
            <w:tcBorders>
              <w:bottom w:val="single" w:sz="4" w:space="0" w:color="auto"/>
            </w:tcBorders>
            <w:shd w:val="clear" w:color="auto" w:fill="auto"/>
            <w:vAlign w:val="bottom"/>
          </w:tcPr>
          <w:p w14:paraId="7170E494" w14:textId="77777777" w:rsidR="00A433C1" w:rsidRPr="00A44BB9" w:rsidRDefault="00A433C1" w:rsidP="00A44BB9">
            <w:pPr>
              <w:pStyle w:val="NoSpacing"/>
              <w:jc w:val="center"/>
              <w:rPr>
                <w:rFonts w:cs="Times New Roman"/>
                <w:sz w:val="20"/>
                <w:szCs w:val="20"/>
              </w:rPr>
            </w:pPr>
            <w:r w:rsidRPr="00A44BB9">
              <w:rPr>
                <w:rFonts w:cs="Times New Roman"/>
                <w:sz w:val="20"/>
                <w:szCs w:val="20"/>
              </w:rPr>
              <w:t>BA</w:t>
            </w:r>
          </w:p>
        </w:tc>
        <w:tc>
          <w:tcPr>
            <w:tcW w:w="1941" w:type="dxa"/>
            <w:tcBorders>
              <w:bottom w:val="single" w:sz="4" w:space="0" w:color="auto"/>
            </w:tcBorders>
            <w:shd w:val="clear" w:color="auto" w:fill="auto"/>
            <w:noWrap/>
            <w:vAlign w:val="bottom"/>
            <w:hideMark/>
          </w:tcPr>
          <w:p w14:paraId="12FE057E" w14:textId="77777777" w:rsidR="00A433C1" w:rsidRPr="00A44BB9" w:rsidRDefault="00A433C1" w:rsidP="00EC137B">
            <w:pPr>
              <w:pStyle w:val="NoSpacing"/>
              <w:jc w:val="center"/>
              <w:rPr>
                <w:rFonts w:cs="Times New Roman"/>
                <w:sz w:val="20"/>
                <w:szCs w:val="20"/>
              </w:rPr>
            </w:pPr>
            <w:r w:rsidRPr="00A44BB9">
              <w:rPr>
                <w:rFonts w:cs="Times New Roman"/>
                <w:sz w:val="20"/>
                <w:szCs w:val="20"/>
              </w:rPr>
              <w:t>575</w:t>
            </w:r>
            <w:r w:rsidR="00EC137B">
              <w:rPr>
                <w:rFonts w:cs="Times New Roman"/>
                <w:sz w:val="20"/>
                <w:szCs w:val="20"/>
              </w:rPr>
              <w:t>,</w:t>
            </w:r>
            <w:r w:rsidRPr="00A44BB9">
              <w:rPr>
                <w:rFonts w:cs="Times New Roman"/>
                <w:sz w:val="20"/>
                <w:szCs w:val="20"/>
              </w:rPr>
              <w:t>36 ± 19</w:t>
            </w:r>
            <w:r w:rsidR="00EC137B">
              <w:rPr>
                <w:rFonts w:cs="Times New Roman"/>
                <w:sz w:val="20"/>
                <w:szCs w:val="20"/>
              </w:rPr>
              <w:t>,</w:t>
            </w:r>
            <w:r w:rsidRPr="00A44BB9">
              <w:rPr>
                <w:rFonts w:cs="Times New Roman"/>
                <w:sz w:val="20"/>
                <w:szCs w:val="20"/>
              </w:rPr>
              <w:t>21</w:t>
            </w:r>
          </w:p>
        </w:tc>
        <w:tc>
          <w:tcPr>
            <w:tcW w:w="1890" w:type="dxa"/>
            <w:tcBorders>
              <w:bottom w:val="single" w:sz="4" w:space="0" w:color="auto"/>
            </w:tcBorders>
            <w:shd w:val="clear" w:color="auto" w:fill="auto"/>
            <w:noWrap/>
            <w:vAlign w:val="bottom"/>
            <w:hideMark/>
          </w:tcPr>
          <w:p w14:paraId="362572D7" w14:textId="77777777" w:rsidR="00A433C1" w:rsidRPr="00A44BB9" w:rsidRDefault="00A433C1" w:rsidP="00A44BB9">
            <w:pPr>
              <w:pStyle w:val="NoSpacing"/>
              <w:jc w:val="center"/>
              <w:rPr>
                <w:rFonts w:cs="Times New Roman"/>
                <w:sz w:val="20"/>
                <w:szCs w:val="20"/>
              </w:rPr>
            </w:pPr>
            <w:r w:rsidRPr="00A44BB9">
              <w:rPr>
                <w:rFonts w:cs="Times New Roman"/>
                <w:sz w:val="20"/>
                <w:szCs w:val="20"/>
              </w:rPr>
              <w:t>a-e</w:t>
            </w:r>
          </w:p>
        </w:tc>
      </w:tr>
      <w:tr w:rsidR="00972F44" w:rsidRPr="009A78EF" w14:paraId="37AE868A" w14:textId="77777777" w:rsidTr="00972F44">
        <w:trPr>
          <w:trHeight w:val="62"/>
          <w:jc w:val="center"/>
        </w:trPr>
        <w:tc>
          <w:tcPr>
            <w:tcW w:w="4226" w:type="dxa"/>
            <w:gridSpan w:val="2"/>
            <w:tcBorders>
              <w:top w:val="single" w:sz="4" w:space="0" w:color="auto"/>
              <w:bottom w:val="single" w:sz="4" w:space="0" w:color="auto"/>
            </w:tcBorders>
            <w:shd w:val="clear" w:color="auto" w:fill="auto"/>
            <w:noWrap/>
            <w:vAlign w:val="bottom"/>
            <w:hideMark/>
          </w:tcPr>
          <w:p w14:paraId="5DA492C1" w14:textId="77777777" w:rsidR="00972F44" w:rsidRPr="00A44BB9" w:rsidRDefault="00972F44" w:rsidP="00A44BB9">
            <w:pPr>
              <w:pStyle w:val="NoSpacing"/>
              <w:jc w:val="center"/>
              <w:rPr>
                <w:rFonts w:cs="Times New Roman"/>
                <w:sz w:val="20"/>
                <w:szCs w:val="20"/>
              </w:rPr>
            </w:pPr>
            <w:r w:rsidRPr="00972F44">
              <w:rPr>
                <w:rFonts w:cs="Times New Roman"/>
                <w:b/>
                <w:szCs w:val="24"/>
                <w:lang w:val="sr-Cyrl-BA"/>
              </w:rPr>
              <w:t>Просек</w:t>
            </w:r>
          </w:p>
        </w:tc>
        <w:tc>
          <w:tcPr>
            <w:tcW w:w="1941" w:type="dxa"/>
            <w:tcBorders>
              <w:top w:val="single" w:sz="4" w:space="0" w:color="auto"/>
              <w:bottom w:val="single" w:sz="4" w:space="0" w:color="auto"/>
            </w:tcBorders>
            <w:shd w:val="clear" w:color="auto" w:fill="auto"/>
            <w:noWrap/>
            <w:vAlign w:val="bottom"/>
            <w:hideMark/>
          </w:tcPr>
          <w:p w14:paraId="0D9EDCEB" w14:textId="77777777" w:rsidR="00972F44" w:rsidRPr="00972F44" w:rsidRDefault="00972F44" w:rsidP="00EC137B">
            <w:pPr>
              <w:pStyle w:val="NoSpacing"/>
              <w:jc w:val="center"/>
              <w:rPr>
                <w:rFonts w:cs="Times New Roman"/>
                <w:b/>
                <w:sz w:val="20"/>
                <w:szCs w:val="20"/>
              </w:rPr>
            </w:pPr>
            <w:r w:rsidRPr="00972F44">
              <w:rPr>
                <w:rFonts w:cs="Times New Roman"/>
                <w:b/>
                <w:sz w:val="20"/>
                <w:szCs w:val="20"/>
              </w:rPr>
              <w:t>470,65</w:t>
            </w:r>
          </w:p>
        </w:tc>
        <w:tc>
          <w:tcPr>
            <w:tcW w:w="1890" w:type="dxa"/>
            <w:tcBorders>
              <w:top w:val="single" w:sz="4" w:space="0" w:color="auto"/>
              <w:bottom w:val="single" w:sz="4" w:space="0" w:color="auto"/>
            </w:tcBorders>
            <w:shd w:val="clear" w:color="auto" w:fill="auto"/>
            <w:noWrap/>
            <w:vAlign w:val="bottom"/>
            <w:hideMark/>
          </w:tcPr>
          <w:p w14:paraId="228DDEF1" w14:textId="77777777" w:rsidR="00972F44" w:rsidRPr="00A44BB9" w:rsidRDefault="00972F44" w:rsidP="00A44BB9">
            <w:pPr>
              <w:pStyle w:val="NoSpacing"/>
              <w:jc w:val="center"/>
              <w:rPr>
                <w:rFonts w:cs="Times New Roman"/>
                <w:sz w:val="20"/>
                <w:szCs w:val="20"/>
              </w:rPr>
            </w:pPr>
          </w:p>
        </w:tc>
      </w:tr>
      <w:tr w:rsidR="00A433C1" w:rsidRPr="009A78EF" w14:paraId="301571DF" w14:textId="77777777" w:rsidTr="00972F44">
        <w:trPr>
          <w:trHeight w:val="206"/>
          <w:jc w:val="center"/>
        </w:trPr>
        <w:tc>
          <w:tcPr>
            <w:tcW w:w="4226" w:type="dxa"/>
            <w:gridSpan w:val="2"/>
            <w:tcBorders>
              <w:top w:val="single" w:sz="4" w:space="0" w:color="auto"/>
              <w:bottom w:val="single" w:sz="4" w:space="0" w:color="auto"/>
            </w:tcBorders>
            <w:shd w:val="clear" w:color="auto" w:fill="auto"/>
            <w:noWrap/>
            <w:vAlign w:val="bottom"/>
            <w:hideMark/>
          </w:tcPr>
          <w:p w14:paraId="3D6C1E72" w14:textId="77777777" w:rsidR="00A433C1" w:rsidRPr="00972F44" w:rsidRDefault="00972F44" w:rsidP="00A44BB9">
            <w:pPr>
              <w:pStyle w:val="NoSpacing"/>
              <w:jc w:val="center"/>
              <w:rPr>
                <w:rFonts w:cs="Times New Roman"/>
                <w:b/>
                <w:szCs w:val="24"/>
                <w:lang w:val="sr-Cyrl-BA"/>
              </w:rPr>
            </w:pPr>
            <w:r w:rsidRPr="00972F44">
              <w:rPr>
                <w:rFonts w:cs="Times New Roman"/>
                <w:b/>
                <w:szCs w:val="24"/>
                <w:lang w:val="sr-Cyrl-BA"/>
              </w:rPr>
              <w:t>Укупан просек</w:t>
            </w:r>
          </w:p>
        </w:tc>
        <w:tc>
          <w:tcPr>
            <w:tcW w:w="1941" w:type="dxa"/>
            <w:tcBorders>
              <w:top w:val="single" w:sz="4" w:space="0" w:color="auto"/>
              <w:bottom w:val="single" w:sz="4" w:space="0" w:color="auto"/>
            </w:tcBorders>
            <w:shd w:val="clear" w:color="auto" w:fill="auto"/>
            <w:noWrap/>
            <w:vAlign w:val="bottom"/>
            <w:hideMark/>
          </w:tcPr>
          <w:p w14:paraId="77D8CBBC" w14:textId="77777777" w:rsidR="00A433C1" w:rsidRPr="00972F44" w:rsidRDefault="00A433C1" w:rsidP="00EC137B">
            <w:pPr>
              <w:pStyle w:val="NoSpacing"/>
              <w:jc w:val="center"/>
              <w:rPr>
                <w:rFonts w:cs="Times New Roman"/>
                <w:b/>
                <w:sz w:val="20"/>
                <w:szCs w:val="20"/>
              </w:rPr>
            </w:pPr>
            <w:r w:rsidRPr="00972F44">
              <w:rPr>
                <w:rFonts w:cs="Times New Roman"/>
                <w:b/>
                <w:sz w:val="20"/>
                <w:szCs w:val="20"/>
              </w:rPr>
              <w:t>461</w:t>
            </w:r>
            <w:r w:rsidR="00EC137B" w:rsidRPr="00972F44">
              <w:rPr>
                <w:rFonts w:cs="Times New Roman"/>
                <w:b/>
                <w:sz w:val="20"/>
                <w:szCs w:val="20"/>
              </w:rPr>
              <w:t>,</w:t>
            </w:r>
            <w:r w:rsidRPr="00972F44">
              <w:rPr>
                <w:rFonts w:cs="Times New Roman"/>
                <w:b/>
                <w:sz w:val="20"/>
                <w:szCs w:val="20"/>
              </w:rPr>
              <w:t>76</w:t>
            </w:r>
          </w:p>
        </w:tc>
        <w:tc>
          <w:tcPr>
            <w:tcW w:w="1890" w:type="dxa"/>
            <w:tcBorders>
              <w:top w:val="single" w:sz="4" w:space="0" w:color="auto"/>
              <w:bottom w:val="single" w:sz="4" w:space="0" w:color="auto"/>
            </w:tcBorders>
            <w:shd w:val="clear" w:color="auto" w:fill="auto"/>
            <w:noWrap/>
            <w:vAlign w:val="bottom"/>
            <w:hideMark/>
          </w:tcPr>
          <w:p w14:paraId="530CE0B5" w14:textId="77777777" w:rsidR="00A433C1" w:rsidRPr="00A44BB9" w:rsidRDefault="00A433C1" w:rsidP="00A44BB9">
            <w:pPr>
              <w:pStyle w:val="NoSpacing"/>
              <w:jc w:val="center"/>
              <w:rPr>
                <w:rFonts w:cs="Times New Roman"/>
                <w:sz w:val="20"/>
                <w:szCs w:val="20"/>
              </w:rPr>
            </w:pPr>
          </w:p>
        </w:tc>
      </w:tr>
    </w:tbl>
    <w:p w14:paraId="41BE43FD" w14:textId="77777777" w:rsidR="00C454BC" w:rsidRPr="00972F44" w:rsidRDefault="00C454BC" w:rsidP="00C454BC">
      <w:pPr>
        <w:pStyle w:val="NoSpacing"/>
        <w:rPr>
          <w:rFonts w:cs="Times New Roman"/>
          <w:sz w:val="18"/>
          <w:szCs w:val="18"/>
          <w:lang w:val="sr-Cyrl-BA"/>
        </w:rPr>
      </w:pPr>
      <w:r w:rsidRPr="00972F44">
        <w:rPr>
          <w:rFonts w:cs="Times New Roman"/>
          <w:sz w:val="18"/>
          <w:szCs w:val="18"/>
          <w:lang w:val="sr-Cyrl-BA"/>
        </w:rPr>
        <w:t xml:space="preserve">     </w:t>
      </w:r>
      <w:r w:rsidR="00972F44">
        <w:rPr>
          <w:rFonts w:cs="Times New Roman"/>
          <w:sz w:val="18"/>
          <w:szCs w:val="18"/>
          <w:lang w:val="sr-Cyrl-BA"/>
        </w:rPr>
        <w:t xml:space="preserve">                     </w:t>
      </w:r>
      <w:r w:rsidRPr="00972F44">
        <w:rPr>
          <w:rFonts w:cs="Times New Roman"/>
          <w:sz w:val="18"/>
          <w:szCs w:val="18"/>
        </w:rPr>
        <w:t>a, b….</w:t>
      </w:r>
      <w:r w:rsidRPr="00972F44">
        <w:rPr>
          <w:rFonts w:cs="Times New Roman"/>
          <w:sz w:val="18"/>
          <w:szCs w:val="18"/>
          <w:lang w:val="sr-Cyrl-BA"/>
        </w:rPr>
        <w:t>различита мала слова показују значај разлику</w:t>
      </w:r>
      <w:r w:rsidRPr="00972F44">
        <w:rPr>
          <w:rFonts w:cs="Times New Roman"/>
          <w:sz w:val="18"/>
          <w:szCs w:val="18"/>
        </w:rPr>
        <w:t xml:space="preserve"> (P ≤ 0.05; Takey′s Multiple Range test) </w:t>
      </w:r>
      <w:r w:rsidRPr="00972F44">
        <w:rPr>
          <w:rFonts w:cs="Times New Roman"/>
          <w:sz w:val="18"/>
          <w:szCs w:val="18"/>
          <w:lang w:val="sr-Cyrl-BA"/>
        </w:rPr>
        <w:t>у колони</w:t>
      </w:r>
      <w:r w:rsidRPr="00972F44">
        <w:rPr>
          <w:rFonts w:cs="Times New Roman"/>
          <w:sz w:val="18"/>
          <w:szCs w:val="18"/>
        </w:rPr>
        <w:t xml:space="preserve">; </w:t>
      </w:r>
    </w:p>
    <w:p w14:paraId="3B4321CB" w14:textId="77777777" w:rsidR="00C454BC" w:rsidRPr="00972F44" w:rsidRDefault="00C454BC" w:rsidP="00C454BC">
      <w:pPr>
        <w:pStyle w:val="NoSpacing"/>
        <w:rPr>
          <w:rFonts w:cs="Times New Roman"/>
          <w:sz w:val="18"/>
          <w:szCs w:val="18"/>
          <w:lang w:val="sr-Cyrl-BA"/>
        </w:rPr>
      </w:pPr>
      <w:r w:rsidRPr="00972F44">
        <w:rPr>
          <w:rFonts w:cs="Times New Roman"/>
          <w:sz w:val="18"/>
          <w:szCs w:val="18"/>
          <w:lang w:val="sr-Cyrl-BA"/>
        </w:rPr>
        <w:t xml:space="preserve">     </w:t>
      </w:r>
      <w:r w:rsidR="00972F44">
        <w:rPr>
          <w:rFonts w:cs="Times New Roman"/>
          <w:sz w:val="18"/>
          <w:szCs w:val="18"/>
          <w:lang w:val="sr-Cyrl-BA"/>
        </w:rPr>
        <w:t xml:space="preserve">                     </w:t>
      </w:r>
      <w:r w:rsidRPr="00972F44">
        <w:rPr>
          <w:rFonts w:cs="Times New Roman"/>
          <w:sz w:val="18"/>
          <w:szCs w:val="18"/>
          <w:lang w:val="sr-Cyrl-BA"/>
        </w:rPr>
        <w:t>Знак звездица</w:t>
      </w:r>
      <w:r w:rsidRPr="00972F44">
        <w:rPr>
          <w:rFonts w:cs="Times New Roman"/>
          <w:sz w:val="18"/>
          <w:szCs w:val="18"/>
        </w:rPr>
        <w:t xml:space="preserve"> (*) </w:t>
      </w:r>
      <w:r w:rsidRPr="00972F44">
        <w:rPr>
          <w:rFonts w:cs="Times New Roman"/>
          <w:sz w:val="18"/>
          <w:szCs w:val="18"/>
          <w:lang w:val="sr-Cyrl-BA"/>
        </w:rPr>
        <w:t>означава да су биљке боровнице расле у засени</w:t>
      </w:r>
      <w:r w:rsidRPr="00972F44">
        <w:rPr>
          <w:rFonts w:cs="Times New Roman"/>
          <w:sz w:val="18"/>
          <w:szCs w:val="18"/>
        </w:rPr>
        <w:t xml:space="preserve">; </w:t>
      </w:r>
    </w:p>
    <w:p w14:paraId="19743D45" w14:textId="77777777" w:rsidR="00C454BC" w:rsidRPr="00D1597B" w:rsidRDefault="00C454BC" w:rsidP="00C454BC">
      <w:pPr>
        <w:pStyle w:val="NoSpacing"/>
        <w:rPr>
          <w:rFonts w:cs="Times New Roman"/>
          <w:sz w:val="28"/>
          <w:szCs w:val="28"/>
          <w:lang w:val="sr-Cyrl-BA"/>
        </w:rPr>
      </w:pPr>
    </w:p>
    <w:p w14:paraId="1B5F2F59" w14:textId="77777777" w:rsidR="0041329C" w:rsidRDefault="0041329C" w:rsidP="0041329C">
      <w:pPr>
        <w:pStyle w:val="NoSpacing"/>
        <w:spacing w:line="360" w:lineRule="auto"/>
        <w:ind w:firstLine="720"/>
        <w:rPr>
          <w:rStyle w:val="rynqvb"/>
          <w:lang w:val="sr-Cyrl-BA"/>
        </w:rPr>
      </w:pPr>
      <w:r>
        <w:rPr>
          <w:rStyle w:val="rynqvb"/>
        </w:rPr>
        <w:t>Највећ</w:t>
      </w:r>
      <w:r>
        <w:rPr>
          <w:rStyle w:val="rynqvb"/>
          <w:lang w:val="sr-Cyrl-BA"/>
        </w:rPr>
        <w:t xml:space="preserve">и просечни садржај укупних антоцијана у региону Мојковац је резултат највиших остварених вредности ТА на три локалитета из овог региона: </w:t>
      </w:r>
      <w:r>
        <w:rPr>
          <w:rStyle w:val="rynqvb"/>
        </w:rPr>
        <w:t>Жарска Чука</w:t>
      </w:r>
      <w:r>
        <w:rPr>
          <w:rStyle w:val="rynqvb"/>
          <w:lang w:val="sr-Cyrl-BA"/>
        </w:rPr>
        <w:t xml:space="preserve"> (</w:t>
      </w:r>
      <w:r>
        <w:rPr>
          <w:rStyle w:val="rynqvb"/>
        </w:rPr>
        <w:t>ZC</w:t>
      </w:r>
      <w:r>
        <w:rPr>
          <w:rStyle w:val="rynqvb"/>
          <w:lang w:val="sr-Cyrl-BA"/>
        </w:rPr>
        <w:t>)</w:t>
      </w:r>
      <w:r>
        <w:rPr>
          <w:rStyle w:val="rynqvb"/>
        </w:rPr>
        <w:t xml:space="preserve"> (656</w:t>
      </w:r>
      <w:r>
        <w:rPr>
          <w:rStyle w:val="rynqvb"/>
          <w:lang w:val="sr-Cyrl-BA"/>
        </w:rPr>
        <w:t xml:space="preserve"> </w:t>
      </w:r>
      <w:r w:rsidRPr="00216DA0">
        <w:rPr>
          <w:rFonts w:cs="Times New Roman"/>
          <w:color w:val="000000"/>
          <w:szCs w:val="24"/>
        </w:rPr>
        <w:t>mg/100g</w:t>
      </w:r>
      <w:r>
        <w:rPr>
          <w:rStyle w:val="rynqvb"/>
        </w:rPr>
        <w:t>)</w:t>
      </w:r>
      <w:r>
        <w:rPr>
          <w:rStyle w:val="rynqvb"/>
          <w:lang w:val="sr-Cyrl-BA"/>
        </w:rPr>
        <w:t xml:space="preserve">  Жарски Катун (</w:t>
      </w:r>
      <w:r>
        <w:rPr>
          <w:rStyle w:val="rynqvb"/>
        </w:rPr>
        <w:t>ZA</w:t>
      </w:r>
      <w:r>
        <w:rPr>
          <w:rStyle w:val="rynqvb"/>
          <w:lang w:val="sr-Cyrl-BA"/>
        </w:rPr>
        <w:t xml:space="preserve">) (623 </w:t>
      </w:r>
      <w:r w:rsidRPr="00216DA0">
        <w:rPr>
          <w:rFonts w:cs="Times New Roman"/>
          <w:color w:val="000000"/>
          <w:szCs w:val="24"/>
        </w:rPr>
        <w:t>mg/100g</w:t>
      </w:r>
      <w:r>
        <w:rPr>
          <w:rFonts w:cs="Times New Roman"/>
          <w:color w:val="000000"/>
          <w:szCs w:val="24"/>
          <w:lang w:val="sr-Cyrl-BA"/>
        </w:rPr>
        <w:t xml:space="preserve">) и </w:t>
      </w:r>
      <w:r>
        <w:rPr>
          <w:rStyle w:val="rynqvb"/>
          <w:lang w:val="sr-Cyrl-BA"/>
        </w:rPr>
        <w:t>Рабренов До (</w:t>
      </w:r>
      <w:r>
        <w:rPr>
          <w:rStyle w:val="rynqvb"/>
        </w:rPr>
        <w:t>RD</w:t>
      </w:r>
      <w:r>
        <w:rPr>
          <w:rStyle w:val="rynqvb"/>
          <w:lang w:val="sr-Cyrl-BA"/>
        </w:rPr>
        <w:t xml:space="preserve">) (605 </w:t>
      </w:r>
      <w:r w:rsidRPr="00216DA0">
        <w:rPr>
          <w:rFonts w:cs="Times New Roman"/>
          <w:color w:val="000000"/>
          <w:szCs w:val="24"/>
        </w:rPr>
        <w:t>mg/100g</w:t>
      </w:r>
      <w:r>
        <w:rPr>
          <w:rStyle w:val="rynqvb"/>
          <w:lang w:val="sr-Cyrl-BA"/>
        </w:rPr>
        <w:t xml:space="preserve"> ). На сва три ова локалитета с</w:t>
      </w:r>
      <w:r w:rsidR="00976A67">
        <w:rPr>
          <w:rStyle w:val="rynqvb"/>
          <w:lang w:val="sr-Cyrl-BA"/>
        </w:rPr>
        <w:t>а</w:t>
      </w:r>
      <w:r>
        <w:rPr>
          <w:rStyle w:val="rynqvb"/>
          <w:lang w:val="sr-Cyrl-BA"/>
        </w:rPr>
        <w:t xml:space="preserve">моникла дивља боровница расла је на надморској висини преко 1.650 </w:t>
      </w:r>
      <w:r w:rsidRPr="00216DA0">
        <w:rPr>
          <w:rFonts w:cs="Times New Roman"/>
          <w:color w:val="000000"/>
          <w:szCs w:val="24"/>
        </w:rPr>
        <w:t>m</w:t>
      </w:r>
      <w:r>
        <w:rPr>
          <w:rFonts w:cs="Times New Roman"/>
          <w:color w:val="000000"/>
          <w:szCs w:val="24"/>
          <w:lang w:val="sr-Cyrl-BA"/>
        </w:rPr>
        <w:t xml:space="preserve">, северним експозицијама терена и са </w:t>
      </w:r>
      <w:r w:rsidR="00976A67" w:rsidRPr="00697B7F">
        <w:rPr>
          <w:rFonts w:cs="Times New Roman"/>
          <w:color w:val="000000"/>
          <w:szCs w:val="24"/>
        </w:rPr>
        <w:t>UV</w:t>
      </w:r>
      <w:r w:rsidR="00976A67">
        <w:rPr>
          <w:rStyle w:val="rynqvb"/>
        </w:rPr>
        <w:t xml:space="preserve"> зрачењ</w:t>
      </w:r>
      <w:r w:rsidR="00976A67">
        <w:rPr>
          <w:rStyle w:val="rynqvb"/>
          <w:lang w:val="sr-Cyrl-BA"/>
        </w:rPr>
        <w:t xml:space="preserve">ем </w:t>
      </w:r>
      <w:r>
        <w:rPr>
          <w:rFonts w:cs="Times New Roman"/>
          <w:color w:val="000000"/>
          <w:szCs w:val="24"/>
          <w:lang w:val="sr-Cyrl-BA"/>
        </w:rPr>
        <w:t xml:space="preserve">преко 0,410 </w:t>
      </w:r>
      <w:r>
        <w:rPr>
          <w:rFonts w:cs="Times New Roman"/>
          <w:color w:val="000000"/>
          <w:szCs w:val="24"/>
        </w:rPr>
        <w:t>W/</w:t>
      </w:r>
      <w:r w:rsidRPr="00697B7F">
        <w:rPr>
          <w:rFonts w:cs="Times New Roman"/>
          <w:color w:val="000000"/>
          <w:szCs w:val="24"/>
        </w:rPr>
        <w:t>m</w:t>
      </w:r>
      <w:r w:rsidRPr="00AC7335">
        <w:rPr>
          <w:rFonts w:cs="Times New Roman"/>
          <w:color w:val="000000"/>
          <w:szCs w:val="24"/>
          <w:vertAlign w:val="superscript"/>
        </w:rPr>
        <w:t>2</w:t>
      </w:r>
      <w:r>
        <w:rPr>
          <w:rFonts w:cs="Times New Roman"/>
          <w:color w:val="000000"/>
          <w:szCs w:val="24"/>
          <w:lang w:val="sr-Cyrl-BA"/>
        </w:rPr>
        <w:t xml:space="preserve"> </w:t>
      </w:r>
      <w:r>
        <w:rPr>
          <w:rStyle w:val="rynqvb"/>
          <w:lang w:val="sr-Cyrl-BA"/>
        </w:rPr>
        <w:t>(Табела 1.).</w:t>
      </w:r>
    </w:p>
    <w:p w14:paraId="2DA83469" w14:textId="77777777" w:rsidR="00291E8B" w:rsidRDefault="00291E8B" w:rsidP="00291E8B">
      <w:pPr>
        <w:pStyle w:val="NoSpacing"/>
        <w:spacing w:line="360" w:lineRule="auto"/>
        <w:ind w:firstLine="720"/>
        <w:rPr>
          <w:rStyle w:val="rynqvb"/>
          <w:lang w:val="sr-Cyrl-BA"/>
        </w:rPr>
      </w:pPr>
    </w:p>
    <w:p w14:paraId="28EF7A23" w14:textId="77777777" w:rsidR="008E236B" w:rsidRPr="008E236B" w:rsidRDefault="00F430A7" w:rsidP="008E236B">
      <w:pPr>
        <w:pStyle w:val="NoSpacing"/>
        <w:jc w:val="center"/>
        <w:rPr>
          <w:rFonts w:cs="Times New Roman"/>
          <w:szCs w:val="24"/>
          <w:lang w:val="sr-Cyrl-BA"/>
        </w:rPr>
      </w:pPr>
      <w:r w:rsidRPr="00F430A7">
        <w:rPr>
          <w:rFonts w:cs="Times New Roman"/>
          <w:noProof/>
          <w:szCs w:val="24"/>
        </w:rPr>
        <w:drawing>
          <wp:inline distT="0" distB="0" distL="0" distR="0" wp14:anchorId="32C30FE2" wp14:editId="004520E8">
            <wp:extent cx="6081203" cy="2734574"/>
            <wp:effectExtent l="19050" t="0" r="14797" b="8626"/>
            <wp:docPr id="3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62D49F7" w14:textId="77777777" w:rsidR="008E236B" w:rsidRDefault="008E236B" w:rsidP="00C454BC">
      <w:pPr>
        <w:pStyle w:val="NoSpacing"/>
        <w:rPr>
          <w:rFonts w:cs="Times New Roman"/>
          <w:sz w:val="16"/>
          <w:szCs w:val="16"/>
          <w:lang w:val="sr-Cyrl-BA"/>
        </w:rPr>
      </w:pPr>
    </w:p>
    <w:p w14:paraId="127B3385" w14:textId="77777777" w:rsidR="008E236B" w:rsidRDefault="008E236B" w:rsidP="00C454BC">
      <w:pPr>
        <w:pStyle w:val="NoSpacing"/>
        <w:rPr>
          <w:b/>
          <w:lang w:val="sr-Cyrl-BA"/>
        </w:rPr>
      </w:pPr>
    </w:p>
    <w:p w14:paraId="1B741DEE" w14:textId="77777777" w:rsidR="008E236B" w:rsidRPr="008E236B" w:rsidRDefault="008E236B" w:rsidP="005F2DE0">
      <w:pPr>
        <w:pStyle w:val="NoSpacing"/>
        <w:jc w:val="center"/>
        <w:rPr>
          <w:rFonts w:cs="Times New Roman"/>
          <w:szCs w:val="24"/>
          <w:lang w:val="sr-Cyrl-BA"/>
        </w:rPr>
      </w:pPr>
      <w:r w:rsidRPr="008E236B">
        <w:t>Граф</w:t>
      </w:r>
      <w:r w:rsidRPr="008E236B">
        <w:rPr>
          <w:lang w:val="sr-Latn-CS"/>
        </w:rPr>
        <w:t xml:space="preserve">. </w:t>
      </w:r>
      <w:r>
        <w:rPr>
          <w:lang w:val="sr-Cyrl-BA"/>
        </w:rPr>
        <w:t>10</w:t>
      </w:r>
      <w:r w:rsidRPr="008E236B">
        <w:rPr>
          <w:lang w:val="sr-Latn-CS"/>
        </w:rPr>
        <w:t xml:space="preserve">. </w:t>
      </w:r>
      <w:r w:rsidRPr="008E236B">
        <w:t xml:space="preserve">Садржај укупних </w:t>
      </w:r>
      <w:r>
        <w:rPr>
          <w:lang w:val="sr-Cyrl-BA"/>
        </w:rPr>
        <w:t>антоцијана</w:t>
      </w:r>
      <w:r>
        <w:t xml:space="preserve"> (mg</w:t>
      </w:r>
      <w:r>
        <w:rPr>
          <w:lang w:val="sr-Cyrl-BA"/>
        </w:rPr>
        <w:t>/</w:t>
      </w:r>
      <w:r>
        <w:t>100g</w:t>
      </w:r>
      <w:r w:rsidRPr="008E236B">
        <w:t>) у</w:t>
      </w:r>
      <w:r w:rsidRPr="008E236B">
        <w:rPr>
          <w:lang w:val="sr-Latn-CS"/>
        </w:rPr>
        <w:t xml:space="preserve"> </w:t>
      </w:r>
      <w:r w:rsidRPr="008E236B">
        <w:t>популацијама дивље боровнице</w:t>
      </w:r>
    </w:p>
    <w:p w14:paraId="50ACF82B" w14:textId="77777777" w:rsidR="008E236B" w:rsidRPr="008E236B" w:rsidRDefault="008E236B" w:rsidP="00C454BC">
      <w:pPr>
        <w:pStyle w:val="NoSpacing"/>
        <w:rPr>
          <w:rFonts w:cs="Times New Roman"/>
          <w:szCs w:val="24"/>
          <w:lang w:val="sr-Cyrl-BA"/>
        </w:rPr>
      </w:pPr>
    </w:p>
    <w:p w14:paraId="16B9791E" w14:textId="77777777" w:rsidR="00291E8B" w:rsidRDefault="00291E8B" w:rsidP="00291E8B">
      <w:pPr>
        <w:pStyle w:val="NoSpacing"/>
        <w:spacing w:line="360" w:lineRule="auto"/>
        <w:ind w:firstLine="720"/>
        <w:rPr>
          <w:rStyle w:val="rynqvb"/>
          <w:lang w:val="sr-Cyrl-BA"/>
        </w:rPr>
      </w:pPr>
      <w:r>
        <w:rPr>
          <w:rStyle w:val="rynqvb"/>
          <w:lang w:val="sr-Cyrl-BA"/>
        </w:rPr>
        <w:t xml:space="preserve">Најмањи </w:t>
      </w:r>
      <w:r>
        <w:rPr>
          <w:rStyle w:val="rynqvb"/>
        </w:rPr>
        <w:t xml:space="preserve">садржај </w:t>
      </w:r>
      <w:r>
        <w:rPr>
          <w:rStyle w:val="rynqvb"/>
          <w:lang w:val="sr-Cyrl-BA"/>
        </w:rPr>
        <w:t xml:space="preserve">укупних </w:t>
      </w:r>
      <w:r w:rsidR="00F214AC">
        <w:rPr>
          <w:rStyle w:val="rynqvb"/>
          <w:lang w:val="sr-Cyrl-BA"/>
        </w:rPr>
        <w:t>антоцијана</w:t>
      </w:r>
      <w:r>
        <w:rPr>
          <w:rStyle w:val="rynqvb"/>
          <w:lang w:val="sr-Cyrl-BA"/>
        </w:rPr>
        <w:t xml:space="preserve"> </w:t>
      </w:r>
      <w:r>
        <w:rPr>
          <w:rStyle w:val="rynqvb"/>
        </w:rPr>
        <w:t xml:space="preserve">забележен </w:t>
      </w:r>
      <w:r w:rsidR="00F214AC">
        <w:rPr>
          <w:rStyle w:val="rynqvb"/>
          <w:lang w:val="sr-Cyrl-BA"/>
        </w:rPr>
        <w:t xml:space="preserve">је </w:t>
      </w:r>
      <w:r>
        <w:rPr>
          <w:rStyle w:val="rynqvb"/>
        </w:rPr>
        <w:t>у узор</w:t>
      </w:r>
      <w:r>
        <w:rPr>
          <w:rStyle w:val="rynqvb"/>
          <w:lang w:val="sr-Cyrl-BA"/>
        </w:rPr>
        <w:t>ку преклом</w:t>
      </w:r>
      <w:r>
        <w:rPr>
          <w:rStyle w:val="rynqvb"/>
        </w:rPr>
        <w:t xml:space="preserve"> са локалитета Сљемена </w:t>
      </w:r>
      <w:r>
        <w:rPr>
          <w:rStyle w:val="rynqvb"/>
          <w:lang w:val="sr-Cyrl-BA"/>
        </w:rPr>
        <w:t>(</w:t>
      </w:r>
      <w:r w:rsidR="00771F33">
        <w:rPr>
          <w:rStyle w:val="rynqvb"/>
        </w:rPr>
        <w:t>SL</w:t>
      </w:r>
      <w:r>
        <w:rPr>
          <w:rStyle w:val="rynqvb"/>
          <w:lang w:val="sr-Cyrl-BA"/>
        </w:rPr>
        <w:t xml:space="preserve">*) </w:t>
      </w:r>
      <w:r>
        <w:rPr>
          <w:rStyle w:val="rynqvb"/>
        </w:rPr>
        <w:t>(236</w:t>
      </w:r>
      <w:r>
        <w:rPr>
          <w:rStyle w:val="rynqvb"/>
          <w:lang w:val="sr-Cyrl-BA"/>
        </w:rPr>
        <w:t xml:space="preserve"> </w:t>
      </w:r>
      <w:r w:rsidRPr="00216DA0">
        <w:rPr>
          <w:rFonts w:cs="Times New Roman"/>
          <w:color w:val="000000"/>
          <w:szCs w:val="24"/>
        </w:rPr>
        <w:t>mg/100g</w:t>
      </w:r>
      <w:r>
        <w:rPr>
          <w:rStyle w:val="rynqvb"/>
        </w:rPr>
        <w:t>)</w:t>
      </w:r>
      <w:r>
        <w:rPr>
          <w:rStyle w:val="rynqvb"/>
          <w:lang w:val="sr-Cyrl-BA"/>
        </w:rPr>
        <w:t xml:space="preserve"> у региону Бијело Поље и локалитету Вељи Поток (</w:t>
      </w:r>
      <w:r w:rsidR="00771F33">
        <w:rPr>
          <w:rStyle w:val="rynqvb"/>
        </w:rPr>
        <w:t>VP</w:t>
      </w:r>
      <w:r>
        <w:rPr>
          <w:rStyle w:val="rynqvb"/>
          <w:lang w:val="sr-Cyrl-BA"/>
        </w:rPr>
        <w:t xml:space="preserve">*) 265 </w:t>
      </w:r>
      <w:r w:rsidRPr="00216DA0">
        <w:rPr>
          <w:rFonts w:cs="Times New Roman"/>
          <w:color w:val="000000"/>
          <w:szCs w:val="24"/>
        </w:rPr>
        <w:t>mg/100g</w:t>
      </w:r>
      <w:r>
        <w:rPr>
          <w:rFonts w:cs="Times New Roman"/>
          <w:color w:val="000000"/>
          <w:szCs w:val="24"/>
          <w:lang w:val="sr-Cyrl-BA"/>
        </w:rPr>
        <w:t>, оба локалитета</w:t>
      </w:r>
      <w:r w:rsidRPr="004040C8">
        <w:rPr>
          <w:rStyle w:val="rynqvb"/>
          <w:lang w:val="sr-Cyrl-BA"/>
        </w:rPr>
        <w:t xml:space="preserve"> </w:t>
      </w:r>
      <w:r>
        <w:rPr>
          <w:rStyle w:val="rynqvb"/>
          <w:lang w:val="sr-Cyrl-BA"/>
        </w:rPr>
        <w:t xml:space="preserve">су била на надморској висини испод 1.100 </w:t>
      </w:r>
      <w:r w:rsidRPr="00216DA0">
        <w:rPr>
          <w:rFonts w:cs="Times New Roman"/>
          <w:color w:val="000000"/>
          <w:szCs w:val="24"/>
        </w:rPr>
        <w:t>m</w:t>
      </w:r>
      <w:r>
        <w:rPr>
          <w:rFonts w:cs="Times New Roman"/>
          <w:color w:val="000000"/>
          <w:szCs w:val="24"/>
          <w:lang w:val="sr-Cyrl-BA"/>
        </w:rPr>
        <w:t xml:space="preserve">, на јужним експозицијама терена и са </w:t>
      </w:r>
      <w:r w:rsidR="006B07AF" w:rsidRPr="00697B7F">
        <w:rPr>
          <w:rFonts w:cs="Times New Roman"/>
          <w:color w:val="000000"/>
          <w:szCs w:val="24"/>
        </w:rPr>
        <w:t>UV</w:t>
      </w:r>
      <w:r w:rsidR="006B07AF">
        <w:rPr>
          <w:rStyle w:val="rynqvb"/>
        </w:rPr>
        <w:t xml:space="preserve"> зрачењ</w:t>
      </w:r>
      <w:r w:rsidR="006B07AF">
        <w:rPr>
          <w:rStyle w:val="rynqvb"/>
          <w:lang w:val="sr-Cyrl-BA"/>
        </w:rPr>
        <w:t xml:space="preserve">ем </w:t>
      </w:r>
      <w:r>
        <w:rPr>
          <w:rFonts w:cs="Times New Roman"/>
          <w:color w:val="000000"/>
          <w:szCs w:val="24"/>
          <w:lang w:val="sr-Cyrl-BA"/>
        </w:rPr>
        <w:t>испод 0,0</w:t>
      </w:r>
      <w:r w:rsidR="000913BA">
        <w:rPr>
          <w:rFonts w:cs="Times New Roman"/>
          <w:color w:val="000000"/>
          <w:szCs w:val="24"/>
          <w:lang w:val="sr-Cyrl-BA"/>
        </w:rPr>
        <w:t>40</w:t>
      </w:r>
      <w:r>
        <w:rPr>
          <w:rFonts w:cs="Times New Roman"/>
          <w:color w:val="000000"/>
          <w:szCs w:val="24"/>
          <w:lang w:val="sr-Cyrl-BA"/>
        </w:rPr>
        <w:t xml:space="preserve"> </w:t>
      </w:r>
      <w:r>
        <w:rPr>
          <w:rFonts w:cs="Times New Roman"/>
          <w:color w:val="000000"/>
          <w:szCs w:val="24"/>
        </w:rPr>
        <w:t>W/</w:t>
      </w:r>
      <w:r w:rsidRPr="00697B7F">
        <w:rPr>
          <w:rFonts w:cs="Times New Roman"/>
          <w:color w:val="000000"/>
          <w:szCs w:val="24"/>
        </w:rPr>
        <w:t>m</w:t>
      </w:r>
      <w:r w:rsidRPr="00AC7335">
        <w:rPr>
          <w:rFonts w:cs="Times New Roman"/>
          <w:color w:val="000000"/>
          <w:szCs w:val="24"/>
          <w:vertAlign w:val="superscript"/>
        </w:rPr>
        <w:t>2</w:t>
      </w:r>
      <w:r>
        <w:rPr>
          <w:rFonts w:cs="Times New Roman"/>
          <w:color w:val="000000"/>
          <w:szCs w:val="24"/>
          <w:lang w:val="sr-Cyrl-BA"/>
        </w:rPr>
        <w:t xml:space="preserve"> </w:t>
      </w:r>
      <w:r>
        <w:rPr>
          <w:rStyle w:val="rynqvb"/>
          <w:lang w:val="sr-Cyrl-BA"/>
        </w:rPr>
        <w:t>(</w:t>
      </w:r>
      <w:r w:rsidR="00E00E00">
        <w:rPr>
          <w:rStyle w:val="rynqvb"/>
          <w:lang w:val="sr-Cyrl-BA"/>
        </w:rPr>
        <w:t>Т</w:t>
      </w:r>
      <w:r>
        <w:rPr>
          <w:rStyle w:val="rynqvb"/>
          <w:lang w:val="sr-Cyrl-BA"/>
        </w:rPr>
        <w:t>абела 1.).</w:t>
      </w:r>
    </w:p>
    <w:p w14:paraId="64683229" w14:textId="77777777" w:rsidR="00291E8B" w:rsidRPr="003D058A" w:rsidRDefault="00291E8B" w:rsidP="00291E8B">
      <w:pPr>
        <w:pStyle w:val="NoSpacing"/>
        <w:spacing w:line="360" w:lineRule="auto"/>
        <w:ind w:firstLine="720"/>
        <w:rPr>
          <w:lang w:val="sr-Cyrl-BA"/>
        </w:rPr>
      </w:pPr>
      <w:r>
        <w:rPr>
          <w:rStyle w:val="rynqvb"/>
          <w:lang w:val="sr-Cyrl-BA"/>
        </w:rPr>
        <w:t xml:space="preserve">Дакле, на основу горе наведеног можемо констатовати да </w:t>
      </w:r>
      <w:r w:rsidR="006B07AF">
        <w:rPr>
          <w:rStyle w:val="rynqvb"/>
          <w:lang w:val="sr-Cyrl-BA"/>
        </w:rPr>
        <w:t xml:space="preserve">су </w:t>
      </w:r>
      <w:r>
        <w:rPr>
          <w:rStyle w:val="rynqvb"/>
          <w:lang w:val="sr-Cyrl-BA"/>
        </w:rPr>
        <w:t xml:space="preserve">узорци дивље боровнице сакупљени из популација, које су расле на </w:t>
      </w:r>
      <w:r>
        <w:rPr>
          <w:rStyle w:val="rynqvb"/>
        </w:rPr>
        <w:t>јужни</w:t>
      </w:r>
      <w:r>
        <w:rPr>
          <w:rStyle w:val="rynqvb"/>
          <w:lang w:val="sr-Cyrl-BA"/>
        </w:rPr>
        <w:t>м експозицијама остварил</w:t>
      </w:r>
      <w:r w:rsidR="006B07AF">
        <w:rPr>
          <w:rStyle w:val="rynqvb"/>
          <w:lang w:val="sr-Cyrl-BA"/>
        </w:rPr>
        <w:t>и</w:t>
      </w:r>
      <w:r>
        <w:rPr>
          <w:rStyle w:val="rynqvb"/>
          <w:lang w:val="sr-Cyrl-BA"/>
        </w:rPr>
        <w:t xml:space="preserve"> </w:t>
      </w:r>
      <w:r>
        <w:rPr>
          <w:rStyle w:val="rynqvb"/>
        </w:rPr>
        <w:t>знатно нижи садржај ТА</w:t>
      </w:r>
      <w:r>
        <w:rPr>
          <w:rStyle w:val="rynqvb"/>
          <w:lang w:val="sr-Cyrl-BA"/>
        </w:rPr>
        <w:t>, у односу на боровнице пореклом са</w:t>
      </w:r>
      <w:r>
        <w:rPr>
          <w:rStyle w:val="rynqvb"/>
        </w:rPr>
        <w:t xml:space="preserve"> северних </w:t>
      </w:r>
      <w:r>
        <w:rPr>
          <w:rStyle w:val="rynqvb"/>
          <w:lang w:val="sr-Cyrl-BA"/>
        </w:rPr>
        <w:t>експозиција</w:t>
      </w:r>
      <w:r>
        <w:rPr>
          <w:rStyle w:val="rynqvb"/>
        </w:rPr>
        <w:t>.</w:t>
      </w:r>
      <w:r>
        <w:rPr>
          <w:rStyle w:val="rynqvb"/>
          <w:lang w:val="sr-Cyrl-BA"/>
        </w:rPr>
        <w:t xml:space="preserve"> Такође, популације самоникле дивље боровнице које су расле и развијале </w:t>
      </w:r>
      <w:r w:rsidR="006B07AF">
        <w:rPr>
          <w:rStyle w:val="rynqvb"/>
          <w:lang w:val="sr-Cyrl-BA"/>
        </w:rPr>
        <w:t xml:space="preserve">се </w:t>
      </w:r>
      <w:r>
        <w:rPr>
          <w:rStyle w:val="rynqvb"/>
          <w:lang w:val="sr-Cyrl-BA"/>
        </w:rPr>
        <w:t xml:space="preserve">у засени </w:t>
      </w:r>
      <w:r>
        <w:rPr>
          <w:rStyle w:val="rynqvb"/>
        </w:rPr>
        <w:t xml:space="preserve">(означене са * у Табели </w:t>
      </w:r>
      <w:r>
        <w:rPr>
          <w:rStyle w:val="rynqvb"/>
          <w:lang w:val="sr-Cyrl-BA"/>
        </w:rPr>
        <w:t>8.</w:t>
      </w:r>
      <w:r>
        <w:rPr>
          <w:rStyle w:val="rynqvb"/>
        </w:rPr>
        <w:t xml:space="preserve">) генерално су показале нижи садржај ТА у поређењу са </w:t>
      </w:r>
      <w:r>
        <w:rPr>
          <w:rStyle w:val="rynqvb"/>
          <w:lang w:val="sr-Cyrl-BA"/>
        </w:rPr>
        <w:t xml:space="preserve">боровницама </w:t>
      </w:r>
      <w:r>
        <w:rPr>
          <w:rStyle w:val="rynqvb"/>
        </w:rPr>
        <w:t xml:space="preserve">које </w:t>
      </w:r>
      <w:r w:rsidR="006B07AF">
        <w:rPr>
          <w:rStyle w:val="rynqvb"/>
          <w:lang w:val="sr-Cyrl-BA"/>
        </w:rPr>
        <w:t xml:space="preserve">су </w:t>
      </w:r>
      <w:r>
        <w:rPr>
          <w:rStyle w:val="rynqvb"/>
        </w:rPr>
        <w:t xml:space="preserve">се </w:t>
      </w:r>
      <w:r>
        <w:rPr>
          <w:rStyle w:val="rynqvb"/>
          <w:lang w:val="sr-Cyrl-BA"/>
        </w:rPr>
        <w:t>развијале у</w:t>
      </w:r>
      <w:r>
        <w:rPr>
          <w:rStyle w:val="rynqvb"/>
        </w:rPr>
        <w:t xml:space="preserve"> сунчаним </w:t>
      </w:r>
      <w:r>
        <w:rPr>
          <w:rStyle w:val="rynqvb"/>
          <w:lang w:val="sr-Cyrl-BA"/>
        </w:rPr>
        <w:t>положајима</w:t>
      </w:r>
      <w:r>
        <w:rPr>
          <w:rStyle w:val="rynqvb"/>
        </w:rPr>
        <w:t>.</w:t>
      </w:r>
    </w:p>
    <w:p w14:paraId="0C594CED" w14:textId="77777777" w:rsidR="008E236B" w:rsidRPr="008E236B" w:rsidRDefault="008E236B" w:rsidP="00C454BC">
      <w:pPr>
        <w:pStyle w:val="NoSpacing"/>
        <w:rPr>
          <w:rFonts w:cs="Times New Roman"/>
          <w:szCs w:val="24"/>
          <w:lang w:val="sr-Cyrl-BA"/>
        </w:rPr>
      </w:pPr>
    </w:p>
    <w:p w14:paraId="58E8E781" w14:textId="77777777" w:rsidR="00DF36DB" w:rsidRPr="008E236B" w:rsidRDefault="00DF36DB" w:rsidP="00C454BC">
      <w:pPr>
        <w:pStyle w:val="NoSpacing"/>
        <w:rPr>
          <w:rFonts w:cs="Times New Roman"/>
          <w:szCs w:val="24"/>
          <w:lang w:val="sr-Cyrl-BA"/>
        </w:rPr>
      </w:pPr>
    </w:p>
    <w:p w14:paraId="7A061DAC" w14:textId="77777777" w:rsidR="005448B3" w:rsidRPr="00972F44" w:rsidRDefault="005448B3" w:rsidP="00972F44">
      <w:pPr>
        <w:pStyle w:val="NoSpacing"/>
        <w:jc w:val="left"/>
        <w:rPr>
          <w:b/>
          <w:sz w:val="28"/>
          <w:szCs w:val="28"/>
          <w:lang w:val="sr-Cyrl-BA"/>
        </w:rPr>
      </w:pPr>
      <w:r w:rsidRPr="00972F44">
        <w:rPr>
          <w:b/>
          <w:sz w:val="28"/>
          <w:szCs w:val="28"/>
        </w:rPr>
        <w:t>6.2.3.  Садржај појединачних антоција</w:t>
      </w:r>
      <w:r w:rsidR="000E6BEC">
        <w:rPr>
          <w:b/>
          <w:sz w:val="28"/>
          <w:szCs w:val="28"/>
          <w:lang w:val="sr-Cyrl-BA"/>
        </w:rPr>
        <w:t>ниди</w:t>
      </w:r>
      <w:r w:rsidRPr="00972F44">
        <w:rPr>
          <w:b/>
          <w:sz w:val="28"/>
          <w:szCs w:val="28"/>
        </w:rPr>
        <w:t xml:space="preserve">на </w:t>
      </w:r>
      <w:commentRangeStart w:id="159"/>
      <w:r w:rsidRPr="00972F44">
        <w:rPr>
          <w:b/>
          <w:sz w:val="28"/>
          <w:szCs w:val="28"/>
        </w:rPr>
        <w:t>(</w:t>
      </w:r>
      <w:r w:rsidR="00A70148" w:rsidRPr="00972F44">
        <w:rPr>
          <w:b/>
          <w:sz w:val="28"/>
          <w:szCs w:val="28"/>
        </w:rPr>
        <w:t>mg/100g</w:t>
      </w:r>
      <w:r w:rsidRPr="00972F44">
        <w:rPr>
          <w:b/>
          <w:sz w:val="28"/>
          <w:szCs w:val="28"/>
        </w:rPr>
        <w:t>)</w:t>
      </w:r>
      <w:commentRangeEnd w:id="159"/>
      <w:r w:rsidR="00EA64F2">
        <w:rPr>
          <w:rStyle w:val="CommentReference"/>
        </w:rPr>
        <w:commentReference w:id="159"/>
      </w:r>
    </w:p>
    <w:p w14:paraId="57AD3935" w14:textId="77777777" w:rsidR="00F54D9D" w:rsidRDefault="00F54D9D" w:rsidP="00F54D9D">
      <w:pPr>
        <w:pStyle w:val="NoSpacing"/>
        <w:jc w:val="center"/>
        <w:rPr>
          <w:b/>
          <w:lang w:val="sr-Cyrl-BA"/>
        </w:rPr>
      </w:pPr>
    </w:p>
    <w:p w14:paraId="2B788B7C" w14:textId="77777777" w:rsidR="0062242D" w:rsidRPr="00F54D9D" w:rsidRDefault="0062242D" w:rsidP="00F54D9D">
      <w:pPr>
        <w:pStyle w:val="NoSpacing"/>
        <w:jc w:val="center"/>
        <w:rPr>
          <w:b/>
          <w:lang w:val="sr-Cyrl-BA"/>
        </w:rPr>
      </w:pPr>
    </w:p>
    <w:p w14:paraId="4A8BD6BC" w14:textId="77777777" w:rsidR="004D291A" w:rsidRDefault="003D058A" w:rsidP="00AC7335">
      <w:pPr>
        <w:pStyle w:val="NoSpacing"/>
        <w:spacing w:line="360" w:lineRule="auto"/>
        <w:ind w:firstLine="720"/>
        <w:rPr>
          <w:rStyle w:val="hwtze"/>
          <w:lang w:val="sr-Cyrl-BA"/>
        </w:rPr>
      </w:pPr>
      <w:r>
        <w:rPr>
          <w:rStyle w:val="rynqvb"/>
        </w:rPr>
        <w:t>Резултати анализе пет појединачних антоција</w:t>
      </w:r>
      <w:r w:rsidR="00996B15">
        <w:rPr>
          <w:rStyle w:val="rynqvb"/>
          <w:lang w:val="sr-Cyrl-BA"/>
        </w:rPr>
        <w:t>ниди</w:t>
      </w:r>
      <w:r>
        <w:rPr>
          <w:rStyle w:val="rynqvb"/>
        </w:rPr>
        <w:t>на са тридесет различитих локалитета у пет региона</w:t>
      </w:r>
      <w:r w:rsidR="00AC7335">
        <w:rPr>
          <w:rStyle w:val="rynqvb"/>
          <w:lang w:val="sr-Cyrl-BA"/>
        </w:rPr>
        <w:t xml:space="preserve"> северне </w:t>
      </w:r>
      <w:r>
        <w:rPr>
          <w:rStyle w:val="rynqvb"/>
        </w:rPr>
        <w:t xml:space="preserve">Црне Горе приказани су у табели </w:t>
      </w:r>
      <w:r w:rsidR="00A70148">
        <w:rPr>
          <w:rStyle w:val="rynqvb"/>
          <w:lang w:val="sr-Cyrl-BA"/>
        </w:rPr>
        <w:t>9</w:t>
      </w:r>
      <w:r w:rsidR="00993E88">
        <w:rPr>
          <w:rStyle w:val="rynqvb"/>
          <w:lang w:val="sr-Cyrl-BA"/>
        </w:rPr>
        <w:t>. и графикони</w:t>
      </w:r>
      <w:r w:rsidR="00996B15">
        <w:rPr>
          <w:rStyle w:val="rynqvb"/>
          <w:lang w:val="sr-Cyrl-BA"/>
        </w:rPr>
        <w:t>ма</w:t>
      </w:r>
      <w:r w:rsidR="00993E88">
        <w:rPr>
          <w:rStyle w:val="rynqvb"/>
          <w:lang w:val="sr-Cyrl-BA"/>
        </w:rPr>
        <w:t xml:space="preserve"> 11</w:t>
      </w:r>
      <w:r w:rsidR="004833CA">
        <w:rPr>
          <w:rStyle w:val="rynqvb"/>
        </w:rPr>
        <w:t>.</w:t>
      </w:r>
      <w:r w:rsidR="00993E88">
        <w:rPr>
          <w:rStyle w:val="rynqvb"/>
          <w:lang w:val="sr-Cyrl-BA"/>
        </w:rPr>
        <w:t xml:space="preserve"> и 12.</w:t>
      </w:r>
      <w:r>
        <w:rPr>
          <w:rStyle w:val="rynqvb"/>
        </w:rPr>
        <w:t xml:space="preserve"> </w:t>
      </w:r>
      <w:r w:rsidR="004D291A">
        <w:rPr>
          <w:rStyle w:val="rynqvb"/>
        </w:rPr>
        <w:t xml:space="preserve">Варијације </w:t>
      </w:r>
      <w:r w:rsidR="004D291A">
        <w:rPr>
          <w:rStyle w:val="rynqvb"/>
          <w:lang w:val="sr-Cyrl-BA"/>
        </w:rPr>
        <w:t>између</w:t>
      </w:r>
      <w:r w:rsidR="004D291A">
        <w:rPr>
          <w:rStyle w:val="rynqvb"/>
        </w:rPr>
        <w:t xml:space="preserve"> </w:t>
      </w:r>
      <w:r w:rsidR="004D291A">
        <w:rPr>
          <w:rStyle w:val="rynqvb"/>
          <w:lang w:val="sr-Cyrl-BA"/>
        </w:rPr>
        <w:t xml:space="preserve">узорака </w:t>
      </w:r>
      <w:r w:rsidR="00A70148">
        <w:rPr>
          <w:rStyle w:val="rynqvb"/>
          <w:lang w:val="sr-Cyrl-BA"/>
        </w:rPr>
        <w:t>бобица дивље боровнице</w:t>
      </w:r>
      <w:r w:rsidR="004D291A">
        <w:rPr>
          <w:rStyle w:val="rynqvb"/>
        </w:rPr>
        <w:t xml:space="preserve"> довеле су до значајних разлика у садржају </w:t>
      </w:r>
      <w:r w:rsidR="00A70148">
        <w:rPr>
          <w:rStyle w:val="rynqvb"/>
          <w:lang w:val="sr-Cyrl-BA"/>
        </w:rPr>
        <w:t xml:space="preserve">појединачних </w:t>
      </w:r>
      <w:r w:rsidR="004D291A">
        <w:rPr>
          <w:rStyle w:val="rynqvb"/>
        </w:rPr>
        <w:t>антоција</w:t>
      </w:r>
      <w:r w:rsidR="00996B15">
        <w:rPr>
          <w:rStyle w:val="rynqvb"/>
          <w:lang w:val="sr-Cyrl-BA"/>
        </w:rPr>
        <w:t>ниди</w:t>
      </w:r>
      <w:r w:rsidR="004D291A">
        <w:rPr>
          <w:rStyle w:val="rynqvb"/>
        </w:rPr>
        <w:t>на како унутар</w:t>
      </w:r>
      <w:r w:rsidR="00996B15">
        <w:rPr>
          <w:rStyle w:val="rynqvb"/>
          <w:lang w:val="sr-Cyrl-BA"/>
        </w:rPr>
        <w:t>,</w:t>
      </w:r>
      <w:r w:rsidR="004D291A">
        <w:rPr>
          <w:rStyle w:val="rynqvb"/>
        </w:rPr>
        <w:t xml:space="preserve"> тако и међу популацијама.</w:t>
      </w:r>
      <w:r w:rsidR="004D291A">
        <w:rPr>
          <w:rStyle w:val="hwtze"/>
          <w:lang w:val="sr-Latn-CS"/>
        </w:rPr>
        <w:t xml:space="preserve"> </w:t>
      </w:r>
    </w:p>
    <w:p w14:paraId="71B9B718" w14:textId="77777777" w:rsidR="00AC7335" w:rsidRDefault="00AC7335" w:rsidP="00AC7335">
      <w:pPr>
        <w:pStyle w:val="NoSpacing"/>
        <w:spacing w:line="360" w:lineRule="auto"/>
        <w:ind w:firstLine="720"/>
        <w:rPr>
          <w:rStyle w:val="rynqvb"/>
          <w:lang w:val="sr-Cyrl-BA"/>
        </w:rPr>
      </w:pPr>
      <w:r>
        <w:rPr>
          <w:rStyle w:val="rynqvb"/>
        </w:rPr>
        <w:t>Ва</w:t>
      </w:r>
      <w:r w:rsidR="00A70148">
        <w:rPr>
          <w:rStyle w:val="rynqvb"/>
          <w:lang w:val="sr-Cyrl-BA"/>
        </w:rPr>
        <w:t>рирање</w:t>
      </w:r>
      <w:r>
        <w:rPr>
          <w:rStyle w:val="rynqvb"/>
        </w:rPr>
        <w:t xml:space="preserve"> просечни</w:t>
      </w:r>
      <w:r w:rsidR="00996B15">
        <w:rPr>
          <w:rStyle w:val="rynqvb"/>
          <w:lang w:val="sr-Cyrl-BA"/>
        </w:rPr>
        <w:t>х</w:t>
      </w:r>
      <w:r>
        <w:rPr>
          <w:rStyle w:val="rynqvb"/>
        </w:rPr>
        <w:t xml:space="preserve"> </w:t>
      </w:r>
      <w:r w:rsidR="00A70148">
        <w:rPr>
          <w:rStyle w:val="rynqvb"/>
          <w:lang w:val="sr-Cyrl-BA"/>
        </w:rPr>
        <w:t xml:space="preserve">вредности </w:t>
      </w:r>
      <w:r>
        <w:rPr>
          <w:rStyle w:val="rynqvb"/>
        </w:rPr>
        <w:t>појединачних антоција</w:t>
      </w:r>
      <w:r w:rsidR="00996B15">
        <w:rPr>
          <w:rStyle w:val="rynqvb"/>
          <w:lang w:val="sr-Cyrl-BA"/>
        </w:rPr>
        <w:t>ниди</w:t>
      </w:r>
      <w:r>
        <w:rPr>
          <w:rStyle w:val="rynqvb"/>
        </w:rPr>
        <w:t>на потврдиле су разноликост антоцијанских профила дивље боровнице из различитих станишта северне Црне Горе.</w:t>
      </w:r>
      <w:r>
        <w:rPr>
          <w:rStyle w:val="hwtze"/>
          <w:lang w:val="sr-Latn-CS"/>
        </w:rPr>
        <w:t xml:space="preserve"> </w:t>
      </w:r>
      <w:r>
        <w:rPr>
          <w:rStyle w:val="rynqvb"/>
        </w:rPr>
        <w:t>Утврђено је да је делфинидин најзаступљенији агликон, а затим следи цијанидин.</w:t>
      </w:r>
      <w:r>
        <w:rPr>
          <w:rStyle w:val="hwtze"/>
          <w:lang w:val="sr-Latn-CS"/>
        </w:rPr>
        <w:t xml:space="preserve"> </w:t>
      </w:r>
      <w:r>
        <w:rPr>
          <w:rStyle w:val="rynqvb"/>
        </w:rPr>
        <w:t>Минималне и максималне вредности за посматран</w:t>
      </w:r>
      <w:r w:rsidR="00A3744B">
        <w:rPr>
          <w:rStyle w:val="rynqvb"/>
          <w:lang w:val="sr-Cyrl-BA"/>
        </w:rPr>
        <w:t>е</w:t>
      </w:r>
      <w:r>
        <w:rPr>
          <w:rStyle w:val="rynqvb"/>
        </w:rPr>
        <w:t xml:space="preserve"> појединачн</w:t>
      </w:r>
      <w:r w:rsidR="00A3744B">
        <w:rPr>
          <w:rStyle w:val="rynqvb"/>
          <w:lang w:val="sr-Cyrl-BA"/>
        </w:rPr>
        <w:t>е</w:t>
      </w:r>
      <w:r>
        <w:rPr>
          <w:rStyle w:val="rynqvb"/>
        </w:rPr>
        <w:t xml:space="preserve"> </w:t>
      </w:r>
      <w:r>
        <w:rPr>
          <w:rStyle w:val="rynqvb"/>
          <w:lang w:val="sr-Cyrl-BA"/>
        </w:rPr>
        <w:t>антоција</w:t>
      </w:r>
      <w:r w:rsidR="00A3744B">
        <w:rPr>
          <w:rStyle w:val="rynqvb"/>
          <w:lang w:val="sr-Cyrl-BA"/>
        </w:rPr>
        <w:t>ниди</w:t>
      </w:r>
      <w:r>
        <w:rPr>
          <w:rStyle w:val="rynqvb"/>
          <w:lang w:val="sr-Cyrl-BA"/>
        </w:rPr>
        <w:t>не</w:t>
      </w:r>
      <w:r>
        <w:rPr>
          <w:rStyle w:val="rynqvb"/>
        </w:rPr>
        <w:t xml:space="preserve"> кретале су се за делфинидин од 80,1 до 205</w:t>
      </w:r>
      <w:r>
        <w:rPr>
          <w:rStyle w:val="rynqvb"/>
          <w:lang w:val="sr-Cyrl-BA"/>
        </w:rPr>
        <w:t xml:space="preserve"> </w:t>
      </w:r>
      <w:r w:rsidRPr="00697B7F">
        <w:rPr>
          <w:rFonts w:cs="Times New Roman"/>
          <w:color w:val="000000"/>
          <w:szCs w:val="24"/>
        </w:rPr>
        <w:t>mg/100g</w:t>
      </w:r>
      <w:r>
        <w:rPr>
          <w:rStyle w:val="rynqvb"/>
        </w:rPr>
        <w:t>, цијанид</w:t>
      </w:r>
      <w:r w:rsidR="00F54D9D">
        <w:rPr>
          <w:rStyle w:val="rynqvb"/>
          <w:lang w:val="sr-Cyrl-BA"/>
        </w:rPr>
        <w:t>ин</w:t>
      </w:r>
      <w:r>
        <w:rPr>
          <w:rStyle w:val="rynqvb"/>
        </w:rPr>
        <w:t xml:space="preserve"> од 60,4 до 181</w:t>
      </w:r>
      <w:r>
        <w:rPr>
          <w:rStyle w:val="rynqvb"/>
          <w:lang w:val="sr-Cyrl-BA"/>
        </w:rPr>
        <w:t xml:space="preserve"> </w:t>
      </w:r>
      <w:r w:rsidRPr="00697B7F">
        <w:rPr>
          <w:rFonts w:cs="Times New Roman"/>
          <w:color w:val="000000"/>
          <w:szCs w:val="24"/>
        </w:rPr>
        <w:t>mg/100g</w:t>
      </w:r>
      <w:r>
        <w:rPr>
          <w:rStyle w:val="rynqvb"/>
        </w:rPr>
        <w:t>, петунидин од 50,1 до 121</w:t>
      </w:r>
      <w:r>
        <w:rPr>
          <w:rStyle w:val="rynqvb"/>
          <w:lang w:val="sr-Cyrl-BA"/>
        </w:rPr>
        <w:t xml:space="preserve"> </w:t>
      </w:r>
      <w:r w:rsidRPr="00697B7F">
        <w:rPr>
          <w:rFonts w:cs="Times New Roman"/>
          <w:color w:val="000000"/>
          <w:szCs w:val="24"/>
        </w:rPr>
        <w:t>mg/100g</w:t>
      </w:r>
      <w:r>
        <w:rPr>
          <w:rStyle w:val="rynqvb"/>
        </w:rPr>
        <w:t>, пеонидин од 10,4</w:t>
      </w:r>
      <w:r>
        <w:rPr>
          <w:rStyle w:val="rynqvb"/>
          <w:lang w:val="sr-Cyrl-BA"/>
        </w:rPr>
        <w:t xml:space="preserve"> до 85,7 </w:t>
      </w:r>
      <w:r w:rsidRPr="00697B7F">
        <w:rPr>
          <w:rFonts w:cs="Times New Roman"/>
          <w:color w:val="000000"/>
          <w:szCs w:val="24"/>
        </w:rPr>
        <w:t>mg/100g</w:t>
      </w:r>
      <w:r>
        <w:rPr>
          <w:rFonts w:cs="Times New Roman"/>
          <w:color w:val="000000"/>
          <w:szCs w:val="24"/>
          <w:lang w:val="sr-Cyrl-BA"/>
        </w:rPr>
        <w:t xml:space="preserve"> и малвидин </w:t>
      </w:r>
      <w:r>
        <w:rPr>
          <w:rStyle w:val="rynqvb"/>
        </w:rPr>
        <w:t>40</w:t>
      </w:r>
      <w:r>
        <w:rPr>
          <w:rStyle w:val="rynqvb"/>
          <w:lang w:val="sr-Cyrl-BA"/>
        </w:rPr>
        <w:t xml:space="preserve"> </w:t>
      </w:r>
      <w:r>
        <w:rPr>
          <w:rStyle w:val="rynqvb"/>
        </w:rPr>
        <w:t>до 155</w:t>
      </w:r>
      <w:r>
        <w:rPr>
          <w:rStyle w:val="rynqvb"/>
          <w:lang w:val="sr-Cyrl-BA"/>
        </w:rPr>
        <w:t xml:space="preserve"> </w:t>
      </w:r>
      <w:r w:rsidRPr="00697B7F">
        <w:rPr>
          <w:rFonts w:cs="Times New Roman"/>
          <w:color w:val="000000"/>
          <w:szCs w:val="24"/>
        </w:rPr>
        <w:t>mg/100g</w:t>
      </w:r>
      <w:r w:rsidR="00A70148">
        <w:rPr>
          <w:rFonts w:cs="Times New Roman"/>
          <w:color w:val="000000"/>
          <w:szCs w:val="24"/>
          <w:lang w:val="sr-Cyrl-BA"/>
        </w:rPr>
        <w:t xml:space="preserve"> (</w:t>
      </w:r>
      <w:r w:rsidR="00AA31FB">
        <w:rPr>
          <w:rFonts w:cs="Times New Roman"/>
          <w:color w:val="000000"/>
          <w:szCs w:val="24"/>
          <w:lang w:val="sr-Cyrl-BA"/>
        </w:rPr>
        <w:t>Т</w:t>
      </w:r>
      <w:r w:rsidR="00A70148">
        <w:rPr>
          <w:rFonts w:cs="Times New Roman"/>
          <w:color w:val="000000"/>
          <w:szCs w:val="24"/>
          <w:lang w:val="sr-Cyrl-BA"/>
        </w:rPr>
        <w:t>аб</w:t>
      </w:r>
      <w:r w:rsidR="00D705E0">
        <w:rPr>
          <w:rFonts w:cs="Times New Roman"/>
          <w:color w:val="000000"/>
          <w:szCs w:val="24"/>
          <w:lang w:val="sr-Cyrl-BA"/>
        </w:rPr>
        <w:t>ела</w:t>
      </w:r>
      <w:r w:rsidR="00A70148">
        <w:rPr>
          <w:rFonts w:cs="Times New Roman"/>
          <w:color w:val="000000"/>
          <w:szCs w:val="24"/>
          <w:lang w:val="sr-Cyrl-BA"/>
        </w:rPr>
        <w:t xml:space="preserve"> 9.)</w:t>
      </w:r>
      <w:r>
        <w:rPr>
          <w:rStyle w:val="rynqvb"/>
        </w:rPr>
        <w:t>.</w:t>
      </w:r>
    </w:p>
    <w:p w14:paraId="7CB21AE3" w14:textId="77777777" w:rsidR="00BE69B2" w:rsidRDefault="00AC7335" w:rsidP="00AC7335">
      <w:pPr>
        <w:pStyle w:val="NoSpacing"/>
        <w:spacing w:line="360" w:lineRule="auto"/>
        <w:ind w:firstLine="720"/>
        <w:rPr>
          <w:rStyle w:val="hwtze"/>
          <w:lang w:val="sr-Cyrl-BA"/>
        </w:rPr>
      </w:pPr>
      <w:r>
        <w:rPr>
          <w:rStyle w:val="rynqvb"/>
        </w:rPr>
        <w:t xml:space="preserve">Највећа просечна вредност </w:t>
      </w:r>
      <w:r w:rsidR="00043029">
        <w:rPr>
          <w:rStyle w:val="rynqvb"/>
        </w:rPr>
        <w:t xml:space="preserve">од 159 </w:t>
      </w:r>
      <w:r w:rsidR="00043029" w:rsidRPr="00697B7F">
        <w:rPr>
          <w:rFonts w:cs="Times New Roman"/>
          <w:color w:val="000000"/>
          <w:szCs w:val="24"/>
        </w:rPr>
        <w:t>mg/100g</w:t>
      </w:r>
      <w:r w:rsidR="00043029">
        <w:rPr>
          <w:rStyle w:val="rynqvb"/>
        </w:rPr>
        <w:t xml:space="preserve"> </w:t>
      </w:r>
      <w:r w:rsidR="00972D58">
        <w:rPr>
          <w:rStyle w:val="rynqvb"/>
        </w:rPr>
        <w:t xml:space="preserve">Dp </w:t>
      </w:r>
      <w:r w:rsidR="00972D58" w:rsidRPr="00246751">
        <w:rPr>
          <w:rStyle w:val="rynqvb"/>
        </w:rPr>
        <w:t>(</w:t>
      </w:r>
      <w:r w:rsidRPr="00246751">
        <w:rPr>
          <w:rStyle w:val="rynqvb"/>
        </w:rPr>
        <w:t>делфинидина</w:t>
      </w:r>
      <w:r w:rsidR="00972D58" w:rsidRPr="00246751">
        <w:rPr>
          <w:rStyle w:val="rynqvb"/>
        </w:rPr>
        <w:t>)</w:t>
      </w:r>
      <w:r>
        <w:rPr>
          <w:rStyle w:val="rynqvb"/>
        </w:rPr>
        <w:t xml:space="preserve"> утврђена је у </w:t>
      </w:r>
      <w:r w:rsidR="00043029">
        <w:rPr>
          <w:rStyle w:val="rynqvb"/>
          <w:lang w:val="sr-Cyrl-BA"/>
        </w:rPr>
        <w:t xml:space="preserve">узорцима популација пореклом </w:t>
      </w:r>
      <w:r>
        <w:rPr>
          <w:rStyle w:val="rynqvb"/>
        </w:rPr>
        <w:t xml:space="preserve">из </w:t>
      </w:r>
      <w:r w:rsidR="00043029">
        <w:rPr>
          <w:rStyle w:val="rynqvb"/>
          <w:lang w:val="sr-Cyrl-BA"/>
        </w:rPr>
        <w:t xml:space="preserve">региона </w:t>
      </w:r>
      <w:r>
        <w:rPr>
          <w:rStyle w:val="rynqvb"/>
        </w:rPr>
        <w:t>Мојкова</w:t>
      </w:r>
      <w:r w:rsidR="00043029">
        <w:rPr>
          <w:rStyle w:val="rynqvb"/>
          <w:lang w:val="sr-Cyrl-BA"/>
        </w:rPr>
        <w:t>ц</w:t>
      </w:r>
      <w:r w:rsidR="008643F5">
        <w:rPr>
          <w:rFonts w:cs="Times New Roman"/>
          <w:color w:val="000000"/>
          <w:szCs w:val="24"/>
          <w:lang w:val="sr-Cyrl-BA"/>
        </w:rPr>
        <w:t xml:space="preserve">, следи регион Рожаје са 149 </w:t>
      </w:r>
      <w:r w:rsidR="008643F5" w:rsidRPr="00697B7F">
        <w:rPr>
          <w:rFonts w:cs="Times New Roman"/>
          <w:color w:val="000000"/>
          <w:szCs w:val="24"/>
        </w:rPr>
        <w:t>mg/100g</w:t>
      </w:r>
      <w:r w:rsidR="008643F5">
        <w:rPr>
          <w:rFonts w:cs="Times New Roman"/>
          <w:color w:val="000000"/>
          <w:szCs w:val="24"/>
          <w:lang w:val="sr-Cyrl-BA"/>
        </w:rPr>
        <w:t xml:space="preserve">, затим са 124 </w:t>
      </w:r>
      <w:r w:rsidR="008643F5" w:rsidRPr="00697B7F">
        <w:rPr>
          <w:rFonts w:cs="Times New Roman"/>
          <w:color w:val="000000"/>
          <w:szCs w:val="24"/>
        </w:rPr>
        <w:t>mg/100g</w:t>
      </w:r>
      <w:r w:rsidR="008643F5">
        <w:rPr>
          <w:rFonts w:cs="Times New Roman"/>
          <w:color w:val="000000"/>
          <w:szCs w:val="24"/>
          <w:lang w:val="sr-Cyrl-BA"/>
        </w:rPr>
        <w:t xml:space="preserve"> регио</w:t>
      </w:r>
      <w:r w:rsidR="00872D57">
        <w:rPr>
          <w:rFonts w:cs="Times New Roman"/>
          <w:color w:val="000000"/>
          <w:szCs w:val="24"/>
          <w:lang w:val="sr-Cyrl-BA"/>
        </w:rPr>
        <w:t>н</w:t>
      </w:r>
      <w:r w:rsidR="008643F5">
        <w:rPr>
          <w:rFonts w:cs="Times New Roman"/>
          <w:color w:val="000000"/>
          <w:szCs w:val="24"/>
          <w:lang w:val="sr-Cyrl-BA"/>
        </w:rPr>
        <w:t xml:space="preserve"> Андријевица, док је најнижа просечна вредност садржаја делфинидина од 117 </w:t>
      </w:r>
      <w:r w:rsidR="008643F5" w:rsidRPr="00697B7F">
        <w:rPr>
          <w:rFonts w:cs="Times New Roman"/>
          <w:color w:val="000000"/>
          <w:szCs w:val="24"/>
        </w:rPr>
        <w:t>mg/100g</w:t>
      </w:r>
      <w:r w:rsidR="008643F5">
        <w:rPr>
          <w:rFonts w:cs="Times New Roman"/>
          <w:color w:val="000000"/>
          <w:szCs w:val="24"/>
          <w:lang w:val="sr-Cyrl-BA"/>
        </w:rPr>
        <w:t xml:space="preserve"> забележена у региону Беране</w:t>
      </w:r>
      <w:r>
        <w:rPr>
          <w:rStyle w:val="rynqvb"/>
        </w:rPr>
        <w:t>.</w:t>
      </w:r>
      <w:r>
        <w:rPr>
          <w:rStyle w:val="hwtze"/>
          <w:lang w:val="sr-Latn-CS"/>
        </w:rPr>
        <w:t xml:space="preserve"> </w:t>
      </w:r>
    </w:p>
    <w:p w14:paraId="57BE6A61" w14:textId="77777777" w:rsidR="00D97A7B" w:rsidRPr="007B0B43" w:rsidRDefault="00BE69B2" w:rsidP="00D97A7B">
      <w:pPr>
        <w:pStyle w:val="NoSpacing"/>
        <w:spacing w:line="360" w:lineRule="auto"/>
        <w:ind w:firstLine="720"/>
        <w:rPr>
          <w:lang w:val="sr-Cyrl-BA"/>
        </w:rPr>
      </w:pPr>
      <w:r>
        <w:rPr>
          <w:rStyle w:val="hwtze"/>
          <w:lang w:val="sr-Cyrl-BA"/>
        </w:rPr>
        <w:t>Посматрано по локалитетима</w:t>
      </w:r>
      <w:r w:rsidR="00A3744B">
        <w:rPr>
          <w:rStyle w:val="hwtze"/>
          <w:lang w:val="sr-Cyrl-BA"/>
        </w:rPr>
        <w:t>,</w:t>
      </w:r>
      <w:r>
        <w:rPr>
          <w:rStyle w:val="hwtze"/>
          <w:lang w:val="sr-Cyrl-BA"/>
        </w:rPr>
        <w:t xml:space="preserve"> највећа количина делфинидина утврђена је у популациј</w:t>
      </w:r>
      <w:r w:rsidR="00266ADB">
        <w:rPr>
          <w:rStyle w:val="hwtze"/>
          <w:lang w:val="sr-Cyrl-BA"/>
        </w:rPr>
        <w:t xml:space="preserve">и </w:t>
      </w:r>
      <w:r>
        <w:rPr>
          <w:rStyle w:val="hwtze"/>
          <w:lang w:val="sr-Cyrl-BA"/>
        </w:rPr>
        <w:t xml:space="preserve">боровнице </w:t>
      </w:r>
      <w:r w:rsidR="00266ADB">
        <w:rPr>
          <w:rStyle w:val="hwtze"/>
          <w:lang w:val="sr-Cyrl-BA"/>
        </w:rPr>
        <w:t xml:space="preserve">пореклом </w:t>
      </w:r>
      <w:r>
        <w:rPr>
          <w:rStyle w:val="hwtze"/>
          <w:lang w:val="sr-Cyrl-BA"/>
        </w:rPr>
        <w:t xml:space="preserve">са локалитета </w:t>
      </w:r>
      <w:r w:rsidR="00810212">
        <w:rPr>
          <w:rStyle w:val="rynqvb"/>
          <w:lang w:val="sr-Cyrl-BA"/>
        </w:rPr>
        <w:t>Ж</w:t>
      </w:r>
      <w:r w:rsidR="00810212">
        <w:rPr>
          <w:rStyle w:val="rynqvb"/>
        </w:rPr>
        <w:t xml:space="preserve">арска </w:t>
      </w:r>
      <w:r w:rsidR="00810212">
        <w:rPr>
          <w:rStyle w:val="rynqvb"/>
          <w:lang w:val="sr-Cyrl-BA"/>
        </w:rPr>
        <w:t>Ч</w:t>
      </w:r>
      <w:r w:rsidR="00AC7335">
        <w:rPr>
          <w:rStyle w:val="rynqvb"/>
        </w:rPr>
        <w:t>ука</w:t>
      </w:r>
      <w:r w:rsidR="00A70148">
        <w:rPr>
          <w:rStyle w:val="rynqvb"/>
          <w:lang w:val="sr-Cyrl-BA"/>
        </w:rPr>
        <w:t xml:space="preserve"> (</w:t>
      </w:r>
      <w:r w:rsidR="008A0FF8">
        <w:rPr>
          <w:rStyle w:val="rynqvb"/>
        </w:rPr>
        <w:t>ZC</w:t>
      </w:r>
      <w:r w:rsidR="00A70148">
        <w:rPr>
          <w:rStyle w:val="rynqvb"/>
          <w:lang w:val="sr-Cyrl-BA"/>
        </w:rPr>
        <w:t>)</w:t>
      </w:r>
      <w:r w:rsidR="00AC7335">
        <w:rPr>
          <w:rStyle w:val="rynqvb"/>
        </w:rPr>
        <w:t xml:space="preserve"> са 205</w:t>
      </w:r>
      <w:r w:rsidR="00AC7335">
        <w:rPr>
          <w:rStyle w:val="rynqvb"/>
          <w:lang w:val="sr-Cyrl-BA"/>
        </w:rPr>
        <w:t xml:space="preserve"> </w:t>
      </w:r>
      <w:r w:rsidR="00AC7335" w:rsidRPr="00697B7F">
        <w:rPr>
          <w:rFonts w:cs="Times New Roman"/>
          <w:color w:val="000000"/>
          <w:szCs w:val="24"/>
        </w:rPr>
        <w:t>mg/100g</w:t>
      </w:r>
      <w:r>
        <w:rPr>
          <w:rFonts w:cs="Times New Roman"/>
          <w:color w:val="000000"/>
          <w:szCs w:val="24"/>
          <w:lang w:val="sr-Cyrl-BA"/>
        </w:rPr>
        <w:t xml:space="preserve"> (</w:t>
      </w:r>
      <w:r w:rsidR="008643F5">
        <w:rPr>
          <w:rFonts w:cs="Times New Roman"/>
          <w:color w:val="000000"/>
          <w:szCs w:val="24"/>
          <w:lang w:val="sr-Cyrl-BA"/>
        </w:rPr>
        <w:t xml:space="preserve">регион </w:t>
      </w:r>
      <w:r>
        <w:rPr>
          <w:rFonts w:cs="Times New Roman"/>
          <w:color w:val="000000"/>
          <w:szCs w:val="24"/>
          <w:lang w:val="sr-Cyrl-BA"/>
        </w:rPr>
        <w:t xml:space="preserve">Мојковац), затим популација са локалитета Букељ </w:t>
      </w:r>
      <w:r w:rsidR="00A70148">
        <w:rPr>
          <w:rFonts w:cs="Times New Roman"/>
          <w:color w:val="000000"/>
          <w:szCs w:val="24"/>
          <w:lang w:val="sr-Cyrl-BA"/>
        </w:rPr>
        <w:t>(</w:t>
      </w:r>
      <w:r w:rsidR="008A0FF8">
        <w:rPr>
          <w:rFonts w:cs="Times New Roman"/>
          <w:color w:val="000000"/>
          <w:szCs w:val="24"/>
        </w:rPr>
        <w:t>BK</w:t>
      </w:r>
      <w:r w:rsidR="00A70148">
        <w:rPr>
          <w:rFonts w:cs="Times New Roman"/>
          <w:color w:val="000000"/>
          <w:szCs w:val="24"/>
          <w:lang w:val="sr-Cyrl-BA"/>
        </w:rPr>
        <w:t xml:space="preserve">) </w:t>
      </w:r>
      <w:r>
        <w:rPr>
          <w:rFonts w:cs="Times New Roman"/>
          <w:color w:val="000000"/>
          <w:szCs w:val="24"/>
          <w:lang w:val="sr-Cyrl-BA"/>
        </w:rPr>
        <w:t xml:space="preserve">200 </w:t>
      </w:r>
      <w:r w:rsidRPr="00697B7F">
        <w:rPr>
          <w:rFonts w:cs="Times New Roman"/>
          <w:color w:val="000000"/>
          <w:szCs w:val="24"/>
        </w:rPr>
        <w:t>mg/100g</w:t>
      </w:r>
      <w:r>
        <w:rPr>
          <w:rStyle w:val="rynqvb"/>
        </w:rPr>
        <w:t xml:space="preserve"> </w:t>
      </w:r>
      <w:r>
        <w:rPr>
          <w:rStyle w:val="rynqvb"/>
          <w:lang w:val="sr-Cyrl-BA"/>
        </w:rPr>
        <w:t>(</w:t>
      </w:r>
      <w:r w:rsidR="008643F5">
        <w:rPr>
          <w:rStyle w:val="rynqvb"/>
          <w:lang w:val="sr-Cyrl-BA"/>
        </w:rPr>
        <w:t>регио</w:t>
      </w:r>
      <w:r w:rsidR="00D705E0">
        <w:rPr>
          <w:rStyle w:val="rynqvb"/>
          <w:lang w:val="sr-Cyrl-BA"/>
        </w:rPr>
        <w:t>н</w:t>
      </w:r>
      <w:r w:rsidR="008643F5">
        <w:rPr>
          <w:rStyle w:val="rynqvb"/>
          <w:lang w:val="sr-Cyrl-BA"/>
        </w:rPr>
        <w:t xml:space="preserve"> </w:t>
      </w:r>
      <w:r>
        <w:rPr>
          <w:rStyle w:val="rynqvb"/>
          <w:lang w:val="sr-Cyrl-BA"/>
        </w:rPr>
        <w:t>Рожаје)</w:t>
      </w:r>
      <w:r w:rsidR="00A70148">
        <w:rPr>
          <w:rStyle w:val="rynqvb"/>
          <w:lang w:val="sr-Cyrl-BA"/>
        </w:rPr>
        <w:t>,</w:t>
      </w:r>
      <w:r>
        <w:rPr>
          <w:rStyle w:val="rynqvb"/>
          <w:lang w:val="sr-Cyrl-BA"/>
        </w:rPr>
        <w:t xml:space="preserve"> </w:t>
      </w:r>
      <w:r>
        <w:rPr>
          <w:rFonts w:cs="Times New Roman"/>
          <w:color w:val="000000"/>
          <w:szCs w:val="24"/>
          <w:lang w:val="sr-Cyrl-BA"/>
        </w:rPr>
        <w:t>следи</w:t>
      </w:r>
      <w:r w:rsidR="00AC7335">
        <w:rPr>
          <w:rStyle w:val="rynqvb"/>
        </w:rPr>
        <w:t xml:space="preserve"> </w:t>
      </w:r>
      <w:r w:rsidR="00810212">
        <w:rPr>
          <w:rStyle w:val="rynqvb"/>
          <w:lang w:val="sr-Cyrl-BA"/>
        </w:rPr>
        <w:t>Ж</w:t>
      </w:r>
      <w:r w:rsidR="00AC7335">
        <w:rPr>
          <w:rStyle w:val="rynqvb"/>
        </w:rPr>
        <w:t xml:space="preserve">арски </w:t>
      </w:r>
      <w:r w:rsidR="00A70148">
        <w:rPr>
          <w:rStyle w:val="rynqvb"/>
          <w:lang w:val="sr-Cyrl-BA"/>
        </w:rPr>
        <w:t>К</w:t>
      </w:r>
      <w:r w:rsidR="00AC7335">
        <w:rPr>
          <w:rStyle w:val="rynqvb"/>
        </w:rPr>
        <w:t>атун</w:t>
      </w:r>
      <w:r w:rsidR="00810212">
        <w:rPr>
          <w:rStyle w:val="rynqvb"/>
          <w:lang w:val="sr-Cyrl-BA"/>
        </w:rPr>
        <w:t xml:space="preserve"> </w:t>
      </w:r>
      <w:r w:rsidR="00A70148">
        <w:rPr>
          <w:rStyle w:val="rynqvb"/>
          <w:lang w:val="sr-Cyrl-BA"/>
        </w:rPr>
        <w:t>(</w:t>
      </w:r>
      <w:r w:rsidR="008A0FF8">
        <w:rPr>
          <w:rStyle w:val="rynqvb"/>
        </w:rPr>
        <w:t>Z</w:t>
      </w:r>
      <w:r w:rsidR="00A70148">
        <w:rPr>
          <w:rStyle w:val="rynqvb"/>
          <w:lang w:val="sr-Cyrl-BA"/>
        </w:rPr>
        <w:t xml:space="preserve">А) </w:t>
      </w:r>
      <w:r w:rsidR="00810212">
        <w:rPr>
          <w:rStyle w:val="rynqvb"/>
          <w:lang w:val="sr-Cyrl-BA"/>
        </w:rPr>
        <w:t xml:space="preserve">са </w:t>
      </w:r>
      <w:r w:rsidR="00810212">
        <w:rPr>
          <w:rStyle w:val="rynqvb"/>
        </w:rPr>
        <w:t>180</w:t>
      </w:r>
      <w:r w:rsidR="00810212">
        <w:rPr>
          <w:rStyle w:val="rynqvb"/>
          <w:lang w:val="sr-Cyrl-BA"/>
        </w:rPr>
        <w:t xml:space="preserve"> </w:t>
      </w:r>
      <w:r w:rsidR="00810212" w:rsidRPr="00697B7F">
        <w:rPr>
          <w:rFonts w:cs="Times New Roman"/>
          <w:color w:val="000000"/>
          <w:szCs w:val="24"/>
        </w:rPr>
        <w:t>mg/100g</w:t>
      </w:r>
      <w:r>
        <w:rPr>
          <w:rFonts w:cs="Times New Roman"/>
          <w:color w:val="000000"/>
          <w:szCs w:val="24"/>
          <w:lang w:val="sr-Cyrl-BA"/>
        </w:rPr>
        <w:t xml:space="preserve"> (</w:t>
      </w:r>
      <w:r w:rsidR="00810212">
        <w:rPr>
          <w:rStyle w:val="rynqvb"/>
          <w:lang w:val="sr-Cyrl-BA"/>
        </w:rPr>
        <w:t>регион Мојковац</w:t>
      </w:r>
      <w:r>
        <w:rPr>
          <w:rStyle w:val="rynqvb"/>
          <w:lang w:val="sr-Cyrl-BA"/>
        </w:rPr>
        <w:t>)</w:t>
      </w:r>
      <w:r w:rsidR="00A3744B">
        <w:rPr>
          <w:rStyle w:val="rynqvb"/>
          <w:lang w:val="sr-Cyrl-BA"/>
        </w:rPr>
        <w:t>.</w:t>
      </w:r>
      <w:r w:rsidR="00810212">
        <w:rPr>
          <w:rStyle w:val="rynqvb"/>
          <w:lang w:val="sr-Cyrl-BA"/>
        </w:rPr>
        <w:t xml:space="preserve"> </w:t>
      </w:r>
      <w:r w:rsidR="00A3744B">
        <w:rPr>
          <w:rStyle w:val="rynqvb"/>
          <w:lang w:val="sr-Cyrl-BA"/>
        </w:rPr>
        <w:t>О</w:t>
      </w:r>
      <w:r>
        <w:rPr>
          <w:rStyle w:val="rynqvb"/>
          <w:lang w:val="sr-Cyrl-BA"/>
        </w:rPr>
        <w:t xml:space="preserve">ве три популације </w:t>
      </w:r>
      <w:r w:rsidR="00AC7335">
        <w:rPr>
          <w:rStyle w:val="rynqvb"/>
        </w:rPr>
        <w:t>са преко 180</w:t>
      </w:r>
      <w:r w:rsidR="00810212">
        <w:rPr>
          <w:rStyle w:val="rynqvb"/>
          <w:lang w:val="sr-Cyrl-BA"/>
        </w:rPr>
        <w:t xml:space="preserve"> </w:t>
      </w:r>
      <w:r w:rsidR="00810212" w:rsidRPr="00697B7F">
        <w:rPr>
          <w:rFonts w:cs="Times New Roman"/>
          <w:color w:val="000000"/>
          <w:szCs w:val="24"/>
        </w:rPr>
        <w:t>mg/100g</w:t>
      </w:r>
      <w:r w:rsidR="00810212">
        <w:rPr>
          <w:rStyle w:val="rynqvb"/>
        </w:rPr>
        <w:t xml:space="preserve"> </w:t>
      </w:r>
      <w:r w:rsidR="00AC7335">
        <w:rPr>
          <w:rStyle w:val="rynqvb"/>
        </w:rPr>
        <w:t xml:space="preserve">делфинидина знатно </w:t>
      </w:r>
      <w:r>
        <w:rPr>
          <w:rStyle w:val="rynqvb"/>
          <w:lang w:val="sr-Cyrl-BA"/>
        </w:rPr>
        <w:t>су</w:t>
      </w:r>
      <w:r w:rsidR="00AC7335">
        <w:rPr>
          <w:rStyle w:val="rynqvb"/>
        </w:rPr>
        <w:t xml:space="preserve"> надма</w:t>
      </w:r>
      <w:r>
        <w:rPr>
          <w:rStyle w:val="rynqvb"/>
          <w:lang w:val="sr-Cyrl-BA"/>
        </w:rPr>
        <w:t>ш</w:t>
      </w:r>
      <w:r w:rsidR="00AC7335">
        <w:rPr>
          <w:rStyle w:val="rynqvb"/>
        </w:rPr>
        <w:t>ил</w:t>
      </w:r>
      <w:r>
        <w:rPr>
          <w:rStyle w:val="rynqvb"/>
          <w:lang w:val="sr-Cyrl-BA"/>
        </w:rPr>
        <w:t>е</w:t>
      </w:r>
      <w:r w:rsidR="00AC7335">
        <w:rPr>
          <w:rStyle w:val="rynqvb"/>
        </w:rPr>
        <w:t xml:space="preserve"> остале популације</w:t>
      </w:r>
      <w:r w:rsidR="00D705E0">
        <w:rPr>
          <w:rStyle w:val="rynqvb"/>
          <w:lang w:val="sr-Cyrl-BA"/>
        </w:rPr>
        <w:t xml:space="preserve"> </w:t>
      </w:r>
      <w:r w:rsidR="00D705E0">
        <w:rPr>
          <w:rFonts w:cs="Times New Roman"/>
          <w:color w:val="000000"/>
          <w:szCs w:val="24"/>
          <w:lang w:val="sr-Cyrl-BA"/>
        </w:rPr>
        <w:t>(</w:t>
      </w:r>
      <w:r w:rsidR="00AA31FB">
        <w:rPr>
          <w:rFonts w:cs="Times New Roman"/>
          <w:color w:val="000000"/>
          <w:szCs w:val="24"/>
          <w:lang w:val="sr-Cyrl-BA"/>
        </w:rPr>
        <w:t>Т</w:t>
      </w:r>
      <w:r w:rsidR="00D705E0">
        <w:rPr>
          <w:rFonts w:cs="Times New Roman"/>
          <w:color w:val="000000"/>
          <w:szCs w:val="24"/>
          <w:lang w:val="sr-Cyrl-BA"/>
        </w:rPr>
        <w:t xml:space="preserve">абела 9. и </w:t>
      </w:r>
      <w:r w:rsidR="00AA31FB">
        <w:rPr>
          <w:rFonts w:cs="Times New Roman"/>
          <w:color w:val="000000"/>
          <w:szCs w:val="24"/>
          <w:lang w:val="sr-Cyrl-BA"/>
        </w:rPr>
        <w:t>Г</w:t>
      </w:r>
      <w:r w:rsidR="00D705E0">
        <w:rPr>
          <w:rFonts w:cs="Times New Roman"/>
          <w:color w:val="000000"/>
          <w:szCs w:val="24"/>
          <w:lang w:val="sr-Cyrl-BA"/>
        </w:rPr>
        <w:t>раф. 12)</w:t>
      </w:r>
      <w:r w:rsidR="00AC7335">
        <w:rPr>
          <w:rStyle w:val="rynqvb"/>
        </w:rPr>
        <w:t>.</w:t>
      </w:r>
      <w:r w:rsidR="00AC7335">
        <w:rPr>
          <w:rStyle w:val="hwtze"/>
          <w:lang w:val="sr-Latn-CS"/>
        </w:rPr>
        <w:t xml:space="preserve"> </w:t>
      </w:r>
      <w:r w:rsidR="008643F5">
        <w:rPr>
          <w:rStyle w:val="hwtze"/>
          <w:lang w:val="sr-Cyrl-BA"/>
        </w:rPr>
        <w:t>Ова три локалитета налазила су се на подручју са надморском висином преко 1.400</w:t>
      </w:r>
      <w:r w:rsidR="00A70148">
        <w:rPr>
          <w:rStyle w:val="hwtze"/>
          <w:lang w:val="sr-Cyrl-BA"/>
        </w:rPr>
        <w:t xml:space="preserve"> </w:t>
      </w:r>
      <w:r w:rsidR="008643F5" w:rsidRPr="00697B7F">
        <w:rPr>
          <w:rFonts w:cs="Times New Roman"/>
          <w:color w:val="000000"/>
          <w:szCs w:val="24"/>
        </w:rPr>
        <w:t>m</w:t>
      </w:r>
      <w:r w:rsidR="008643F5">
        <w:rPr>
          <w:rFonts w:cs="Times New Roman"/>
          <w:color w:val="000000"/>
          <w:szCs w:val="24"/>
          <w:lang w:val="sr-Cyrl-BA"/>
        </w:rPr>
        <w:t>, северним експозиција</w:t>
      </w:r>
      <w:r w:rsidR="00D6200C">
        <w:rPr>
          <w:rFonts w:cs="Times New Roman"/>
          <w:color w:val="000000"/>
          <w:szCs w:val="24"/>
          <w:lang w:val="sr-Cyrl-BA"/>
        </w:rPr>
        <w:t>м</w:t>
      </w:r>
      <w:r w:rsidR="008643F5">
        <w:rPr>
          <w:rFonts w:cs="Times New Roman"/>
          <w:color w:val="000000"/>
          <w:szCs w:val="24"/>
          <w:lang w:val="sr-Cyrl-BA"/>
        </w:rPr>
        <w:t xml:space="preserve">а без засене и са </w:t>
      </w:r>
      <w:r w:rsidR="00810212" w:rsidRPr="00697B7F">
        <w:rPr>
          <w:rFonts w:cs="Times New Roman"/>
          <w:color w:val="000000"/>
          <w:szCs w:val="24"/>
        </w:rPr>
        <w:t>UV</w:t>
      </w:r>
      <w:r w:rsidR="00AC7335">
        <w:rPr>
          <w:rStyle w:val="rynqvb"/>
        </w:rPr>
        <w:t xml:space="preserve"> зрачење</w:t>
      </w:r>
      <w:r w:rsidR="008643F5">
        <w:rPr>
          <w:rStyle w:val="rynqvb"/>
          <w:lang w:val="sr-Cyrl-BA"/>
        </w:rPr>
        <w:t>м</w:t>
      </w:r>
      <w:r w:rsidR="00AC7335">
        <w:rPr>
          <w:rStyle w:val="rynqvb"/>
        </w:rPr>
        <w:t xml:space="preserve"> </w:t>
      </w:r>
      <w:r w:rsidR="009B2ED5">
        <w:rPr>
          <w:rStyle w:val="rynqvb"/>
          <w:lang w:val="sr-Cyrl-BA"/>
        </w:rPr>
        <w:t>изнад</w:t>
      </w:r>
      <w:r w:rsidR="00AC7335">
        <w:rPr>
          <w:rStyle w:val="rynqvb"/>
        </w:rPr>
        <w:t xml:space="preserve"> 0,390</w:t>
      </w:r>
      <w:r w:rsidR="00AC7335">
        <w:rPr>
          <w:rStyle w:val="rynqvb"/>
          <w:lang w:val="sr-Cyrl-BA"/>
        </w:rPr>
        <w:t xml:space="preserve"> </w:t>
      </w:r>
      <w:r w:rsidR="00AC7335">
        <w:rPr>
          <w:rFonts w:cs="Times New Roman"/>
          <w:color w:val="000000"/>
          <w:szCs w:val="24"/>
        </w:rPr>
        <w:t>W/</w:t>
      </w:r>
      <w:r w:rsidR="00AC7335" w:rsidRPr="00697B7F">
        <w:rPr>
          <w:rFonts w:cs="Times New Roman"/>
          <w:color w:val="000000"/>
          <w:szCs w:val="24"/>
        </w:rPr>
        <w:t>m</w:t>
      </w:r>
      <w:r w:rsidR="00AC7335" w:rsidRPr="00AC7335">
        <w:rPr>
          <w:rFonts w:cs="Times New Roman"/>
          <w:color w:val="000000"/>
          <w:szCs w:val="24"/>
          <w:vertAlign w:val="superscript"/>
        </w:rPr>
        <w:t>2</w:t>
      </w:r>
      <w:r w:rsidR="008643F5">
        <w:rPr>
          <w:rFonts w:cs="Times New Roman"/>
          <w:color w:val="000000"/>
          <w:szCs w:val="24"/>
          <w:lang w:val="sr-Cyrl-BA"/>
        </w:rPr>
        <w:t xml:space="preserve"> (</w:t>
      </w:r>
      <w:r w:rsidR="00AA31FB">
        <w:rPr>
          <w:rFonts w:cs="Times New Roman"/>
          <w:color w:val="000000"/>
          <w:szCs w:val="24"/>
          <w:lang w:val="sr-Cyrl-BA"/>
        </w:rPr>
        <w:t>Т</w:t>
      </w:r>
      <w:r w:rsidR="008643F5">
        <w:rPr>
          <w:rFonts w:cs="Times New Roman"/>
          <w:color w:val="000000"/>
          <w:szCs w:val="24"/>
          <w:lang w:val="sr-Cyrl-BA"/>
        </w:rPr>
        <w:t>абела 1.).</w:t>
      </w:r>
      <w:r w:rsidR="004E1FDC">
        <w:rPr>
          <w:rFonts w:cs="Times New Roman"/>
          <w:color w:val="000000"/>
          <w:szCs w:val="24"/>
          <w:lang w:val="sr-Cyrl-BA"/>
        </w:rPr>
        <w:t xml:space="preserve"> </w:t>
      </w:r>
    </w:p>
    <w:p w14:paraId="3F03E514" w14:textId="77777777" w:rsidR="00D97A7B" w:rsidRDefault="00D97A7B" w:rsidP="00A3744B">
      <w:pPr>
        <w:pStyle w:val="NoSpacing"/>
        <w:spacing w:line="360" w:lineRule="auto"/>
        <w:ind w:firstLine="720"/>
        <w:rPr>
          <w:lang w:val="sr-Cyrl-BA"/>
        </w:rPr>
      </w:pPr>
      <w:r>
        <w:rPr>
          <w:lang w:val="sr-Cyrl-BA"/>
        </w:rPr>
        <w:t xml:space="preserve">Највећа остварена вредност </w:t>
      </w:r>
      <w:r w:rsidR="00A3744B">
        <w:rPr>
          <w:lang w:val="sr-Cyrl-BA"/>
        </w:rPr>
        <w:t xml:space="preserve">од </w:t>
      </w:r>
      <w:r>
        <w:t xml:space="preserve">205,36 mg/100g </w:t>
      </w:r>
      <w:r>
        <w:rPr>
          <w:lang w:val="sr-Cyrl-BA"/>
        </w:rPr>
        <w:t>антоција</w:t>
      </w:r>
      <w:r w:rsidR="00A3744B">
        <w:rPr>
          <w:lang w:val="sr-Cyrl-BA"/>
        </w:rPr>
        <w:t>ниди</w:t>
      </w:r>
      <w:r>
        <w:rPr>
          <w:lang w:val="sr-Cyrl-BA"/>
        </w:rPr>
        <w:t xml:space="preserve">на делфинидина у </w:t>
      </w:r>
      <w:r w:rsidR="00F54D9D">
        <w:rPr>
          <w:lang w:val="sr-Cyrl-BA"/>
        </w:rPr>
        <w:t>у</w:t>
      </w:r>
      <w:r>
        <w:rPr>
          <w:lang w:val="sr-Cyrl-BA"/>
        </w:rPr>
        <w:t>зорци</w:t>
      </w:r>
      <w:r w:rsidR="00A3744B">
        <w:rPr>
          <w:lang w:val="sr-Cyrl-BA"/>
        </w:rPr>
        <w:t>м</w:t>
      </w:r>
      <w:r>
        <w:rPr>
          <w:lang w:val="sr-Cyrl-BA"/>
        </w:rPr>
        <w:t>а дивље боровнице пореклом са локалитет</w:t>
      </w:r>
      <w:r w:rsidR="00A3744B">
        <w:rPr>
          <w:lang w:val="sr-Cyrl-BA"/>
        </w:rPr>
        <w:t>а</w:t>
      </w:r>
      <w:r>
        <w:rPr>
          <w:lang w:val="sr-Cyrl-BA"/>
        </w:rPr>
        <w:t xml:space="preserve"> Жаршка Чука </w:t>
      </w:r>
      <w:r>
        <w:t xml:space="preserve">(ZC) </w:t>
      </w:r>
      <w:r>
        <w:rPr>
          <w:lang w:val="sr-Cyrl-BA"/>
        </w:rPr>
        <w:t>у региону Мојковац, била веома значајно већа вредност у односу на 27 популација</w:t>
      </w:r>
      <w:r>
        <w:t xml:space="preserve">, </w:t>
      </w:r>
      <w:r>
        <w:rPr>
          <w:lang w:val="sr-Cyrl-BA"/>
        </w:rPr>
        <w:t>осим популација боровнице пореклом са локалитета Жарски Катун</w:t>
      </w:r>
      <w:r>
        <w:t xml:space="preserve"> (ZA) </w:t>
      </w:r>
      <w:r>
        <w:rPr>
          <w:lang w:val="sr-Cyrl-BA"/>
        </w:rPr>
        <w:t>и Букељ (</w:t>
      </w:r>
      <w:r>
        <w:t>BK).</w:t>
      </w:r>
    </w:p>
    <w:p w14:paraId="137801F1" w14:textId="77777777" w:rsidR="008A3BF5" w:rsidRDefault="008A3BF5" w:rsidP="00AC7335">
      <w:pPr>
        <w:pStyle w:val="NoSpacing"/>
        <w:spacing w:line="360" w:lineRule="auto"/>
        <w:ind w:firstLine="720"/>
        <w:rPr>
          <w:rStyle w:val="hwtze"/>
          <w:lang w:val="sr-Cyrl-BA"/>
        </w:rPr>
      </w:pPr>
      <w:r>
        <w:rPr>
          <w:rStyle w:val="rynqvb"/>
        </w:rPr>
        <w:t>Најниж</w:t>
      </w:r>
      <w:r w:rsidR="00A3744B">
        <w:rPr>
          <w:rStyle w:val="rynqvb"/>
          <w:lang w:val="sr-Cyrl-BA"/>
        </w:rPr>
        <w:t>а</w:t>
      </w:r>
      <w:r>
        <w:rPr>
          <w:rStyle w:val="rynqvb"/>
        </w:rPr>
        <w:t xml:space="preserve"> вредност </w:t>
      </w:r>
      <w:r w:rsidR="004E1FDC">
        <w:rPr>
          <w:rStyle w:val="rynqvb"/>
          <w:lang w:val="sr-Cyrl-BA"/>
        </w:rPr>
        <w:t>од 80</w:t>
      </w:r>
      <w:r w:rsidR="004E1FDC" w:rsidRPr="004E1FDC">
        <w:rPr>
          <w:rFonts w:cs="Times New Roman"/>
          <w:color w:val="000000"/>
          <w:szCs w:val="24"/>
        </w:rPr>
        <w:t xml:space="preserve"> </w:t>
      </w:r>
      <w:r w:rsidR="004E1FDC" w:rsidRPr="00697B7F">
        <w:rPr>
          <w:rFonts w:cs="Times New Roman"/>
          <w:color w:val="000000"/>
          <w:szCs w:val="24"/>
        </w:rPr>
        <w:t>mg/100g</w:t>
      </w:r>
      <w:r w:rsidR="004E1FDC">
        <w:rPr>
          <w:rStyle w:val="rynqvb"/>
        </w:rPr>
        <w:t xml:space="preserve"> </w:t>
      </w:r>
      <w:r>
        <w:rPr>
          <w:rStyle w:val="rynqvb"/>
        </w:rPr>
        <w:t>делфинидина забележен</w:t>
      </w:r>
      <w:r w:rsidR="004E1FDC">
        <w:rPr>
          <w:rStyle w:val="rynqvb"/>
          <w:lang w:val="sr-Cyrl-BA"/>
        </w:rPr>
        <w:t>а</w:t>
      </w:r>
      <w:r>
        <w:rPr>
          <w:rStyle w:val="rynqvb"/>
        </w:rPr>
        <w:t xml:space="preserve"> </w:t>
      </w:r>
      <w:r w:rsidR="004E1FDC">
        <w:rPr>
          <w:rStyle w:val="rynqvb"/>
          <w:lang w:val="sr-Cyrl-BA"/>
        </w:rPr>
        <w:t>је у узорку пореклом са</w:t>
      </w:r>
      <w:r>
        <w:rPr>
          <w:rStyle w:val="rynqvb"/>
        </w:rPr>
        <w:t xml:space="preserve"> локалитет</w:t>
      </w:r>
      <w:r w:rsidR="004E1FDC">
        <w:rPr>
          <w:rStyle w:val="rynqvb"/>
          <w:lang w:val="sr-Cyrl-BA"/>
        </w:rPr>
        <w:t>а</w:t>
      </w:r>
      <w:r>
        <w:rPr>
          <w:rStyle w:val="rynqvb"/>
        </w:rPr>
        <w:t xml:space="preserve"> Вељи Поток </w:t>
      </w:r>
      <w:r w:rsidR="00900F42">
        <w:rPr>
          <w:rStyle w:val="rynqvb"/>
          <w:lang w:val="sr-Cyrl-BA"/>
        </w:rPr>
        <w:t>(</w:t>
      </w:r>
      <w:r w:rsidR="008A0FF8">
        <w:rPr>
          <w:rStyle w:val="rynqvb"/>
        </w:rPr>
        <w:t>VP</w:t>
      </w:r>
      <w:r w:rsidR="00900F42">
        <w:rPr>
          <w:rStyle w:val="rynqvb"/>
          <w:lang w:val="sr-Cyrl-BA"/>
        </w:rPr>
        <w:t xml:space="preserve">*) </w:t>
      </w:r>
      <w:r>
        <w:rPr>
          <w:rStyle w:val="rynqvb"/>
        </w:rPr>
        <w:t>(</w:t>
      </w:r>
      <w:r w:rsidR="008A0FF8">
        <w:rPr>
          <w:rStyle w:val="rynqvb"/>
          <w:lang w:val="sr-Cyrl-BA"/>
        </w:rPr>
        <w:t>регион</w:t>
      </w:r>
      <w:r w:rsidR="008A0FF8">
        <w:rPr>
          <w:rStyle w:val="rynqvb"/>
        </w:rPr>
        <w:t xml:space="preserve"> </w:t>
      </w:r>
      <w:r>
        <w:rPr>
          <w:rStyle w:val="rynqvb"/>
        </w:rPr>
        <w:t xml:space="preserve">Андријевица) и </w:t>
      </w:r>
      <w:r w:rsidR="004E1FDC">
        <w:rPr>
          <w:rStyle w:val="rynqvb"/>
          <w:lang w:val="sr-Cyrl-BA"/>
        </w:rPr>
        <w:t xml:space="preserve">86 </w:t>
      </w:r>
      <w:r w:rsidR="004E1FDC" w:rsidRPr="00697B7F">
        <w:rPr>
          <w:rFonts w:cs="Times New Roman"/>
          <w:color w:val="000000"/>
          <w:szCs w:val="24"/>
        </w:rPr>
        <w:t>mg/100g</w:t>
      </w:r>
      <w:r w:rsidR="004E1FDC">
        <w:rPr>
          <w:rStyle w:val="rynqvb"/>
        </w:rPr>
        <w:t xml:space="preserve"> </w:t>
      </w:r>
      <w:r w:rsidR="004E1FDC">
        <w:rPr>
          <w:rStyle w:val="rynqvb"/>
          <w:lang w:val="sr-Cyrl-BA"/>
        </w:rPr>
        <w:t>у узорку пореклом са</w:t>
      </w:r>
      <w:r>
        <w:rPr>
          <w:rStyle w:val="rynqvb"/>
        </w:rPr>
        <w:t>локалитет</w:t>
      </w:r>
      <w:r w:rsidR="004E1FDC">
        <w:rPr>
          <w:rStyle w:val="rynqvb"/>
          <w:lang w:val="sr-Cyrl-BA"/>
        </w:rPr>
        <w:t>а</w:t>
      </w:r>
      <w:r>
        <w:rPr>
          <w:rStyle w:val="rynqvb"/>
        </w:rPr>
        <w:t xml:space="preserve"> Сљемена </w:t>
      </w:r>
      <w:r w:rsidR="00900F42">
        <w:rPr>
          <w:rStyle w:val="rynqvb"/>
          <w:lang w:val="sr-Cyrl-BA"/>
        </w:rPr>
        <w:t>(</w:t>
      </w:r>
      <w:r w:rsidR="008A0FF8">
        <w:rPr>
          <w:rStyle w:val="rynqvb"/>
        </w:rPr>
        <w:t>SL</w:t>
      </w:r>
      <w:r w:rsidR="00900F42">
        <w:rPr>
          <w:rStyle w:val="rynqvb"/>
          <w:lang w:val="sr-Cyrl-BA"/>
        </w:rPr>
        <w:t xml:space="preserve">*) </w:t>
      </w:r>
      <w:r>
        <w:rPr>
          <w:rStyle w:val="rynqvb"/>
        </w:rPr>
        <w:t>(</w:t>
      </w:r>
      <w:r w:rsidR="008A0FF8">
        <w:rPr>
          <w:rStyle w:val="rynqvb"/>
          <w:lang w:val="sr-Cyrl-BA"/>
        </w:rPr>
        <w:t xml:space="preserve">регион </w:t>
      </w:r>
      <w:r>
        <w:rPr>
          <w:rStyle w:val="rynqvb"/>
        </w:rPr>
        <w:t>Бијело Поље).</w:t>
      </w:r>
      <w:r>
        <w:rPr>
          <w:rStyle w:val="hwtze"/>
          <w:lang w:val="sr-Latn-CS"/>
        </w:rPr>
        <w:t xml:space="preserve"> </w:t>
      </w:r>
      <w:r>
        <w:rPr>
          <w:rStyle w:val="rynqvb"/>
        </w:rPr>
        <w:t xml:space="preserve">На оба локалитета популације </w:t>
      </w:r>
      <w:r w:rsidR="004E1FDC">
        <w:rPr>
          <w:rStyle w:val="rynqvb"/>
          <w:lang w:val="sr-Cyrl-BA"/>
        </w:rPr>
        <w:t xml:space="preserve">самоникле </w:t>
      </w:r>
      <w:r>
        <w:rPr>
          <w:rStyle w:val="rynqvb"/>
          <w:lang w:val="sr-Cyrl-BA"/>
        </w:rPr>
        <w:t xml:space="preserve">дивље </w:t>
      </w:r>
      <w:r>
        <w:rPr>
          <w:rStyle w:val="rynqvb"/>
        </w:rPr>
        <w:t>боровнице расле су на јужним странама региона, у сеновитим пределима на надморској висини од око 1</w:t>
      </w:r>
      <w:r w:rsidR="00A3744B">
        <w:rPr>
          <w:rStyle w:val="rynqvb"/>
          <w:lang w:val="sr-Cyrl-BA"/>
        </w:rPr>
        <w:t>.</w:t>
      </w:r>
      <w:r>
        <w:rPr>
          <w:rStyle w:val="rynqvb"/>
        </w:rPr>
        <w:t>050</w:t>
      </w:r>
      <w:r>
        <w:rPr>
          <w:rStyle w:val="rynqvb"/>
          <w:lang w:val="sr-Cyrl-BA"/>
        </w:rPr>
        <w:t xml:space="preserve"> </w:t>
      </w:r>
      <w:r w:rsidRPr="00697B7F">
        <w:rPr>
          <w:rFonts w:cs="Times New Roman"/>
          <w:color w:val="000000"/>
          <w:szCs w:val="24"/>
        </w:rPr>
        <w:t>m</w:t>
      </w:r>
      <w:r>
        <w:rPr>
          <w:rStyle w:val="rynqvb"/>
        </w:rPr>
        <w:t xml:space="preserve"> </w:t>
      </w:r>
      <w:r w:rsidR="00A3744B">
        <w:rPr>
          <w:rStyle w:val="rynqvb"/>
          <w:lang w:val="sr-Cyrl-BA"/>
        </w:rPr>
        <w:t xml:space="preserve">и </w:t>
      </w:r>
      <w:r>
        <w:rPr>
          <w:rStyle w:val="rynqvb"/>
        </w:rPr>
        <w:t xml:space="preserve">са веома ниским </w:t>
      </w:r>
      <w:r w:rsidRPr="00697B7F">
        <w:rPr>
          <w:rFonts w:cs="Times New Roman"/>
          <w:color w:val="000000"/>
          <w:szCs w:val="24"/>
        </w:rPr>
        <w:t>UV</w:t>
      </w:r>
      <w:r>
        <w:rPr>
          <w:rFonts w:cs="Times New Roman"/>
          <w:color w:val="000000"/>
          <w:szCs w:val="24"/>
          <w:lang w:val="sr-Cyrl-BA"/>
        </w:rPr>
        <w:t xml:space="preserve"> </w:t>
      </w:r>
      <w:r>
        <w:rPr>
          <w:rStyle w:val="rynqvb"/>
        </w:rPr>
        <w:t>зрачењем до 0,030</w:t>
      </w:r>
      <w:r>
        <w:rPr>
          <w:rStyle w:val="rynqvb"/>
          <w:lang w:val="sr-Cyrl-BA"/>
        </w:rPr>
        <w:t xml:space="preserve"> </w:t>
      </w:r>
      <w:r>
        <w:rPr>
          <w:rFonts w:cs="Times New Roman"/>
          <w:color w:val="000000"/>
          <w:szCs w:val="24"/>
        </w:rPr>
        <w:t>W/</w:t>
      </w:r>
      <w:r w:rsidRPr="00697B7F">
        <w:rPr>
          <w:rFonts w:cs="Times New Roman"/>
          <w:color w:val="000000"/>
          <w:szCs w:val="24"/>
        </w:rPr>
        <w:t>m</w:t>
      </w:r>
      <w:r w:rsidRPr="00AC7335">
        <w:rPr>
          <w:rFonts w:cs="Times New Roman"/>
          <w:color w:val="000000"/>
          <w:szCs w:val="24"/>
          <w:vertAlign w:val="superscript"/>
        </w:rPr>
        <w:t>2</w:t>
      </w:r>
      <w:r>
        <w:rPr>
          <w:rStyle w:val="rynqvb"/>
        </w:rPr>
        <w:t xml:space="preserve"> (Табела 1</w:t>
      </w:r>
      <w:r w:rsidR="004E1FDC">
        <w:rPr>
          <w:rStyle w:val="rynqvb"/>
          <w:lang w:val="sr-Cyrl-BA"/>
        </w:rPr>
        <w:t>.</w:t>
      </w:r>
      <w:r>
        <w:rPr>
          <w:rStyle w:val="rynqvb"/>
        </w:rPr>
        <w:t>).</w:t>
      </w:r>
      <w:r>
        <w:rPr>
          <w:rStyle w:val="hwtze"/>
          <w:lang w:val="sr-Latn-CS"/>
        </w:rPr>
        <w:t xml:space="preserve"> </w:t>
      </w:r>
    </w:p>
    <w:p w14:paraId="7DEF2D93" w14:textId="77777777" w:rsidR="00F54D9D" w:rsidRDefault="00F54D9D" w:rsidP="00F54D9D">
      <w:pPr>
        <w:pStyle w:val="NoSpacing"/>
        <w:spacing w:line="360" w:lineRule="auto"/>
        <w:ind w:firstLine="720"/>
        <w:rPr>
          <w:rStyle w:val="hwtze"/>
          <w:lang w:val="sr-Cyrl-BA"/>
        </w:rPr>
      </w:pPr>
      <w:r>
        <w:rPr>
          <w:rStyle w:val="rynqvb"/>
        </w:rPr>
        <w:lastRenderedPageBreak/>
        <w:t xml:space="preserve">Највећа просечна вредност </w:t>
      </w:r>
      <w:r>
        <w:rPr>
          <w:rStyle w:val="rynqvb"/>
          <w:lang w:val="sr-Cyrl-BA"/>
        </w:rPr>
        <w:t xml:space="preserve">од 125 </w:t>
      </w:r>
      <w:r w:rsidRPr="00697B7F">
        <w:rPr>
          <w:rFonts w:cs="Times New Roman"/>
          <w:color w:val="000000"/>
          <w:szCs w:val="24"/>
        </w:rPr>
        <w:t>mg/100g</w:t>
      </w:r>
      <w:r>
        <w:rPr>
          <w:rStyle w:val="rynqvb"/>
          <w:lang w:val="sr-Cyrl-BA"/>
        </w:rPr>
        <w:t xml:space="preserve"> садржаја </w:t>
      </w:r>
      <w:r w:rsidR="00972D58">
        <w:rPr>
          <w:rStyle w:val="rynqvb"/>
        </w:rPr>
        <w:t>Cy (</w:t>
      </w:r>
      <w:r w:rsidRPr="00F54D9D">
        <w:rPr>
          <w:rStyle w:val="rynqvb"/>
          <w:i/>
          <w:lang w:val="sr-Cyrl-BA"/>
        </w:rPr>
        <w:t>цијанидина</w:t>
      </w:r>
      <w:r w:rsidR="00972D58">
        <w:rPr>
          <w:rStyle w:val="rynqvb"/>
          <w:i/>
        </w:rPr>
        <w:t>)</w:t>
      </w:r>
      <w:r>
        <w:rPr>
          <w:rStyle w:val="rynqvb"/>
        </w:rPr>
        <w:t xml:space="preserve"> </w:t>
      </w:r>
      <w:r>
        <w:rPr>
          <w:rStyle w:val="rynqvb"/>
          <w:lang w:val="sr-Cyrl-BA"/>
        </w:rPr>
        <w:t>установљена је у узорцима популација пореклом са локалитета Андријевица</w:t>
      </w:r>
      <w:r>
        <w:rPr>
          <w:rFonts w:cs="Times New Roman"/>
          <w:color w:val="000000"/>
          <w:szCs w:val="24"/>
          <w:lang w:val="sr-Cyrl-BA"/>
        </w:rPr>
        <w:t xml:space="preserve">, следи регион Мојковац са 108 </w:t>
      </w:r>
      <w:r w:rsidRPr="00697B7F">
        <w:rPr>
          <w:rFonts w:cs="Times New Roman"/>
          <w:color w:val="000000"/>
          <w:szCs w:val="24"/>
        </w:rPr>
        <w:t>mg/100g</w:t>
      </w:r>
      <w:r>
        <w:rPr>
          <w:rFonts w:cs="Times New Roman"/>
          <w:color w:val="000000"/>
          <w:szCs w:val="24"/>
          <w:lang w:val="sr-Cyrl-BA"/>
        </w:rPr>
        <w:t xml:space="preserve">, затим са 102 </w:t>
      </w:r>
      <w:r w:rsidRPr="00697B7F">
        <w:rPr>
          <w:rFonts w:cs="Times New Roman"/>
          <w:color w:val="000000"/>
          <w:szCs w:val="24"/>
        </w:rPr>
        <w:t>mg/100g</w:t>
      </w:r>
      <w:r>
        <w:rPr>
          <w:rFonts w:cs="Times New Roman"/>
          <w:color w:val="000000"/>
          <w:szCs w:val="24"/>
          <w:lang w:val="sr-Cyrl-BA"/>
        </w:rPr>
        <w:t xml:space="preserve"> региом Беране, док је најнижа просечна вредност садржаја цијанидина од 95 </w:t>
      </w:r>
      <w:r w:rsidRPr="00697B7F">
        <w:rPr>
          <w:rFonts w:cs="Times New Roman"/>
          <w:color w:val="000000"/>
          <w:szCs w:val="24"/>
        </w:rPr>
        <w:t>mg/100g</w:t>
      </w:r>
      <w:r>
        <w:rPr>
          <w:rFonts w:cs="Times New Roman"/>
          <w:color w:val="000000"/>
          <w:szCs w:val="24"/>
          <w:lang w:val="sr-Cyrl-BA"/>
        </w:rPr>
        <w:t xml:space="preserve"> констатована у региону Рожаје (Табела 9. и Граф. 11.)</w:t>
      </w:r>
      <w:r>
        <w:rPr>
          <w:rStyle w:val="rynqvb"/>
        </w:rPr>
        <w:t>.</w:t>
      </w:r>
      <w:r>
        <w:rPr>
          <w:rStyle w:val="hwtze"/>
          <w:lang w:val="sr-Latn-CS"/>
        </w:rPr>
        <w:t xml:space="preserve"> </w:t>
      </w:r>
    </w:p>
    <w:p w14:paraId="5BB454FD" w14:textId="77777777" w:rsidR="00F54D9D" w:rsidRPr="00F54D9D" w:rsidRDefault="00F54D9D" w:rsidP="00F54D9D">
      <w:pPr>
        <w:pStyle w:val="NoSpacing"/>
        <w:spacing w:line="360" w:lineRule="auto"/>
        <w:ind w:firstLine="720"/>
        <w:rPr>
          <w:rStyle w:val="hwtze"/>
          <w:lang w:val="sr-Cyrl-BA"/>
        </w:rPr>
      </w:pPr>
      <w:r>
        <w:rPr>
          <w:rStyle w:val="hwtze"/>
          <w:lang w:val="sr-Cyrl-BA"/>
        </w:rPr>
        <w:t>Посматрано по локалитетима</w:t>
      </w:r>
      <w:r w:rsidR="00A3744B">
        <w:rPr>
          <w:rStyle w:val="hwtze"/>
          <w:lang w:val="sr-Cyrl-BA"/>
        </w:rPr>
        <w:t>,</w:t>
      </w:r>
      <w:r>
        <w:rPr>
          <w:rStyle w:val="hwtze"/>
          <w:lang w:val="sr-Cyrl-BA"/>
        </w:rPr>
        <w:t xml:space="preserve"> највећа количина цијанидина констатована је у популацији боровнице пореклом са локалитета </w:t>
      </w:r>
      <w:r>
        <w:rPr>
          <w:rStyle w:val="rynqvb"/>
          <w:lang w:val="sr-Cyrl-BA"/>
        </w:rPr>
        <w:t>Крље (</w:t>
      </w:r>
      <w:r>
        <w:rPr>
          <w:rStyle w:val="rynqvb"/>
        </w:rPr>
        <w:t>KR</w:t>
      </w:r>
      <w:r>
        <w:rPr>
          <w:rStyle w:val="rynqvb"/>
          <w:lang w:val="sr-Cyrl-BA"/>
        </w:rPr>
        <w:t>)</w:t>
      </w:r>
      <w:r>
        <w:rPr>
          <w:rStyle w:val="rynqvb"/>
        </w:rPr>
        <w:t xml:space="preserve"> са </w:t>
      </w:r>
      <w:r>
        <w:rPr>
          <w:rStyle w:val="rynqvb"/>
          <w:lang w:val="sr-Cyrl-BA"/>
        </w:rPr>
        <w:t xml:space="preserve">181 </w:t>
      </w:r>
      <w:r w:rsidRPr="00697B7F">
        <w:rPr>
          <w:rFonts w:cs="Times New Roman"/>
          <w:color w:val="000000"/>
          <w:szCs w:val="24"/>
        </w:rPr>
        <w:t>mg/100g</w:t>
      </w:r>
      <w:r>
        <w:rPr>
          <w:rFonts w:cs="Times New Roman"/>
          <w:color w:val="000000"/>
          <w:szCs w:val="24"/>
          <w:lang w:val="sr-Cyrl-BA"/>
        </w:rPr>
        <w:t xml:space="preserve"> (регион Бијело Поље), затим</w:t>
      </w:r>
      <w:r w:rsidR="00A3744B">
        <w:rPr>
          <w:rFonts w:cs="Times New Roman"/>
          <w:color w:val="000000"/>
          <w:szCs w:val="24"/>
          <w:lang w:val="sr-Cyrl-BA"/>
        </w:rPr>
        <w:t xml:space="preserve"> у</w:t>
      </w:r>
      <w:r>
        <w:rPr>
          <w:rFonts w:cs="Times New Roman"/>
          <w:color w:val="000000"/>
          <w:szCs w:val="24"/>
          <w:lang w:val="sr-Cyrl-BA"/>
        </w:rPr>
        <w:t xml:space="preserve"> популациј</w:t>
      </w:r>
      <w:r w:rsidR="00A3744B">
        <w:rPr>
          <w:rFonts w:cs="Times New Roman"/>
          <w:color w:val="000000"/>
          <w:szCs w:val="24"/>
          <w:lang w:val="sr-Cyrl-BA"/>
        </w:rPr>
        <w:t>и</w:t>
      </w:r>
      <w:r>
        <w:rPr>
          <w:rFonts w:cs="Times New Roman"/>
          <w:color w:val="000000"/>
          <w:szCs w:val="24"/>
          <w:lang w:val="sr-Cyrl-BA"/>
        </w:rPr>
        <w:t xml:space="preserve"> са локалитета Слатински Катун (</w:t>
      </w:r>
      <w:r>
        <w:rPr>
          <w:rFonts w:cs="Times New Roman"/>
          <w:color w:val="000000"/>
          <w:szCs w:val="24"/>
        </w:rPr>
        <w:t>SK</w:t>
      </w:r>
      <w:r>
        <w:rPr>
          <w:rFonts w:cs="Times New Roman"/>
          <w:color w:val="000000"/>
          <w:szCs w:val="24"/>
          <w:lang w:val="sr-Cyrl-BA"/>
        </w:rPr>
        <w:t xml:space="preserve">) 151 </w:t>
      </w:r>
      <w:r w:rsidRPr="00697B7F">
        <w:rPr>
          <w:rFonts w:cs="Times New Roman"/>
          <w:color w:val="000000"/>
          <w:szCs w:val="24"/>
        </w:rPr>
        <w:t>mg/100g</w:t>
      </w:r>
      <w:r>
        <w:rPr>
          <w:rStyle w:val="rynqvb"/>
        </w:rPr>
        <w:t xml:space="preserve">  </w:t>
      </w:r>
      <w:r>
        <w:rPr>
          <w:rStyle w:val="rynqvb"/>
          <w:lang w:val="sr-Cyrl-BA"/>
        </w:rPr>
        <w:t xml:space="preserve">(регион Андријевица), </w:t>
      </w:r>
      <w:r>
        <w:rPr>
          <w:rFonts w:cs="Times New Roman"/>
          <w:color w:val="000000"/>
          <w:szCs w:val="24"/>
          <w:lang w:val="sr-Cyrl-BA"/>
        </w:rPr>
        <w:t>следе са 150</w:t>
      </w:r>
      <w:r w:rsidR="00A3744B">
        <w:rPr>
          <w:rFonts w:cs="Times New Roman"/>
          <w:color w:val="000000"/>
          <w:szCs w:val="24"/>
          <w:lang w:val="sr-Cyrl-BA"/>
        </w:rPr>
        <w:t xml:space="preserve"> </w:t>
      </w:r>
      <w:r w:rsidRPr="00697B7F">
        <w:rPr>
          <w:rFonts w:cs="Times New Roman"/>
          <w:color w:val="000000"/>
          <w:szCs w:val="24"/>
        </w:rPr>
        <w:t>mg/100g</w:t>
      </w:r>
      <w:r>
        <w:rPr>
          <w:rStyle w:val="rynqvb"/>
          <w:lang w:val="sr-Cyrl-BA"/>
        </w:rPr>
        <w:t xml:space="preserve"> локалитети Буљићи (</w:t>
      </w:r>
      <w:r>
        <w:rPr>
          <w:rStyle w:val="rynqvb"/>
        </w:rPr>
        <w:t>BU</w:t>
      </w:r>
      <w:r>
        <w:rPr>
          <w:rStyle w:val="rynqvb"/>
          <w:lang w:val="sr-Cyrl-BA"/>
        </w:rPr>
        <w:t xml:space="preserve">) регион Андријевица и Букељ </w:t>
      </w:r>
      <w:r>
        <w:rPr>
          <w:rStyle w:val="rynqvb"/>
        </w:rPr>
        <w:t xml:space="preserve">(BK) </w:t>
      </w:r>
      <w:r>
        <w:rPr>
          <w:rStyle w:val="rynqvb"/>
          <w:lang w:val="sr-Cyrl-BA"/>
        </w:rPr>
        <w:t>(регион Рожаје)</w:t>
      </w:r>
      <w:r w:rsidR="00A3744B">
        <w:rPr>
          <w:rStyle w:val="rynqvb"/>
          <w:lang w:val="sr-Cyrl-BA"/>
        </w:rPr>
        <w:t>. Ове</w:t>
      </w:r>
      <w:r>
        <w:rPr>
          <w:rStyle w:val="rynqvb"/>
          <w:lang w:val="sr-Cyrl-BA"/>
        </w:rPr>
        <w:t xml:space="preserve"> четири популације</w:t>
      </w:r>
      <w:r w:rsidR="00A3744B">
        <w:rPr>
          <w:rStyle w:val="rynqvb"/>
          <w:lang w:val="sr-Cyrl-BA"/>
        </w:rPr>
        <w:t>,</w:t>
      </w:r>
      <w:r>
        <w:rPr>
          <w:rStyle w:val="rynqvb"/>
          <w:lang w:val="sr-Cyrl-BA"/>
        </w:rPr>
        <w:t xml:space="preserve"> </w:t>
      </w:r>
      <w:r>
        <w:rPr>
          <w:rStyle w:val="rynqvb"/>
        </w:rPr>
        <w:t>са преко 1</w:t>
      </w:r>
      <w:r>
        <w:rPr>
          <w:rStyle w:val="rynqvb"/>
          <w:lang w:val="sr-Cyrl-BA"/>
        </w:rPr>
        <w:t>5</w:t>
      </w:r>
      <w:r>
        <w:rPr>
          <w:rStyle w:val="rynqvb"/>
        </w:rPr>
        <w:t>0</w:t>
      </w:r>
      <w:r>
        <w:rPr>
          <w:rStyle w:val="rynqvb"/>
          <w:lang w:val="sr-Cyrl-BA"/>
        </w:rPr>
        <w:t xml:space="preserve"> </w:t>
      </w:r>
      <w:r w:rsidRPr="00697B7F">
        <w:rPr>
          <w:rFonts w:cs="Times New Roman"/>
          <w:color w:val="000000"/>
          <w:szCs w:val="24"/>
        </w:rPr>
        <w:t>mg/100g</w:t>
      </w:r>
      <w:r>
        <w:rPr>
          <w:rStyle w:val="rynqvb"/>
        </w:rPr>
        <w:t xml:space="preserve"> </w:t>
      </w:r>
      <w:r>
        <w:rPr>
          <w:rStyle w:val="rynqvb"/>
          <w:lang w:val="sr-Cyrl-BA"/>
        </w:rPr>
        <w:t>цијанидина</w:t>
      </w:r>
      <w:r>
        <w:rPr>
          <w:rStyle w:val="rynqvb"/>
        </w:rPr>
        <w:t xml:space="preserve"> </w:t>
      </w:r>
      <w:r w:rsidR="00A3744B">
        <w:rPr>
          <w:rStyle w:val="rynqvb"/>
          <w:lang w:val="sr-Cyrl-BA"/>
        </w:rPr>
        <w:t xml:space="preserve">имале су </w:t>
      </w:r>
      <w:r>
        <w:rPr>
          <w:rStyle w:val="rynqvb"/>
        </w:rPr>
        <w:t>зна</w:t>
      </w:r>
      <w:r>
        <w:rPr>
          <w:rStyle w:val="rynqvb"/>
          <w:lang w:val="sr-Cyrl-BA"/>
        </w:rPr>
        <w:t>чајно већи садржај цијанидина у односу на остале популације.</w:t>
      </w:r>
    </w:p>
    <w:p w14:paraId="302D6007" w14:textId="77777777" w:rsidR="00C171BC" w:rsidRDefault="00C171BC" w:rsidP="00C171BC">
      <w:pPr>
        <w:pStyle w:val="NoSpacing"/>
        <w:rPr>
          <w:lang w:val="sr-Cyrl-BA"/>
        </w:rPr>
      </w:pPr>
    </w:p>
    <w:p w14:paraId="57C9B885" w14:textId="77777777" w:rsidR="00C171BC" w:rsidRDefault="00C171BC" w:rsidP="00C171BC">
      <w:pPr>
        <w:pStyle w:val="NoSpacing"/>
        <w:rPr>
          <w:lang w:val="sr-Cyrl-BA"/>
        </w:rPr>
      </w:pPr>
      <w:r>
        <w:rPr>
          <w:lang w:val="sr-Cyrl-BA"/>
        </w:rPr>
        <w:t>Табела</w:t>
      </w:r>
      <w:r w:rsidRPr="00A6129B">
        <w:t xml:space="preserve"> </w:t>
      </w:r>
      <w:r>
        <w:rPr>
          <w:lang w:val="sr-Cyrl-BA"/>
        </w:rPr>
        <w:t>9</w:t>
      </w:r>
      <w:r w:rsidRPr="00A6129B">
        <w:t xml:space="preserve">. </w:t>
      </w:r>
      <w:r>
        <w:rPr>
          <w:lang w:val="sr-Cyrl-BA"/>
        </w:rPr>
        <w:t>Садржај појединачни</w:t>
      </w:r>
      <w:r w:rsidR="00CA1123">
        <w:rPr>
          <w:lang w:val="sr-Cyrl-BA"/>
        </w:rPr>
        <w:t>х</w:t>
      </w:r>
      <w:r>
        <w:rPr>
          <w:lang w:val="sr-Cyrl-BA"/>
        </w:rPr>
        <w:t xml:space="preserve"> антоцијан</w:t>
      </w:r>
      <w:r w:rsidR="00CA1123">
        <w:rPr>
          <w:lang w:val="sr-Cyrl-BA"/>
        </w:rPr>
        <w:t>идина</w:t>
      </w:r>
      <w:r>
        <w:rPr>
          <w:lang w:val="sr-Cyrl-BA"/>
        </w:rPr>
        <w:t xml:space="preserve"> у плоду испитиваних популација дивље  </w:t>
      </w:r>
    </w:p>
    <w:p w14:paraId="70B8A732" w14:textId="77777777" w:rsidR="00C171BC" w:rsidRDefault="00C171BC" w:rsidP="00C171BC">
      <w:pPr>
        <w:pStyle w:val="NoSpacing"/>
        <w:rPr>
          <w:lang w:val="sr-Cyrl-BA"/>
        </w:rPr>
      </w:pPr>
      <w:r>
        <w:rPr>
          <w:lang w:val="sr-Cyrl-BA"/>
        </w:rPr>
        <w:t xml:space="preserve">               </w:t>
      </w:r>
      <w:r w:rsidR="000C21D7">
        <w:rPr>
          <w:lang w:val="sr-Cyrl-BA"/>
        </w:rPr>
        <w:t>б</w:t>
      </w:r>
      <w:r>
        <w:rPr>
          <w:lang w:val="sr-Cyrl-BA"/>
        </w:rPr>
        <w:t>оровнице</w:t>
      </w:r>
      <w:r w:rsidR="000C21D7">
        <w:rPr>
          <w:lang w:val="sr-Cyrl-BA"/>
        </w:rPr>
        <w:t xml:space="preserve"> </w:t>
      </w:r>
      <w:r w:rsidR="000C21D7" w:rsidRPr="000C21D7">
        <w:rPr>
          <w:rFonts w:cs="Times New Roman"/>
          <w:szCs w:val="24"/>
        </w:rPr>
        <w:t>(mg/100g)</w:t>
      </w:r>
    </w:p>
    <w:p w14:paraId="76F3240B" w14:textId="77777777" w:rsidR="00C171BC" w:rsidRPr="00F608F4" w:rsidRDefault="00C171BC" w:rsidP="00C171BC">
      <w:pPr>
        <w:pStyle w:val="NoSpacing"/>
        <w:rPr>
          <w:lang w:val="sr-Cyrl-BA"/>
        </w:rPr>
      </w:pPr>
    </w:p>
    <w:tbl>
      <w:tblPr>
        <w:tblW w:w="10614" w:type="dxa"/>
        <w:jc w:val="center"/>
        <w:tblLayout w:type="fixed"/>
        <w:tblLook w:val="04A0" w:firstRow="1" w:lastRow="0" w:firstColumn="1" w:lastColumn="0" w:noHBand="0" w:noVBand="1"/>
      </w:tblPr>
      <w:tblGrid>
        <w:gridCol w:w="1315"/>
        <w:gridCol w:w="1257"/>
        <w:gridCol w:w="540"/>
        <w:gridCol w:w="1382"/>
        <w:gridCol w:w="540"/>
        <w:gridCol w:w="1350"/>
        <w:gridCol w:w="540"/>
        <w:gridCol w:w="1260"/>
        <w:gridCol w:w="540"/>
        <w:gridCol w:w="1350"/>
        <w:gridCol w:w="540"/>
      </w:tblGrid>
      <w:tr w:rsidR="00C171BC" w:rsidRPr="001D76DE" w14:paraId="59B3E18E" w14:textId="77777777" w:rsidTr="00AF1BA8">
        <w:trPr>
          <w:trHeight w:val="296"/>
          <w:jc w:val="center"/>
        </w:trPr>
        <w:tc>
          <w:tcPr>
            <w:tcW w:w="1315" w:type="dxa"/>
            <w:vMerge w:val="restart"/>
            <w:tcBorders>
              <w:top w:val="single" w:sz="4" w:space="0" w:color="auto"/>
            </w:tcBorders>
            <w:shd w:val="clear" w:color="auto" w:fill="auto"/>
            <w:vAlign w:val="center"/>
            <w:hideMark/>
          </w:tcPr>
          <w:p w14:paraId="68BAB600" w14:textId="77777777" w:rsidR="00C171BC" w:rsidRPr="00972F44" w:rsidRDefault="00C171BC" w:rsidP="007C3B07">
            <w:pPr>
              <w:pStyle w:val="NoSpacing"/>
              <w:jc w:val="center"/>
              <w:rPr>
                <w:rFonts w:cs="Times New Roman"/>
                <w:b/>
                <w:sz w:val="20"/>
                <w:szCs w:val="20"/>
                <w:lang w:val="sr-Cyrl-BA"/>
              </w:rPr>
            </w:pPr>
            <w:r w:rsidRPr="00972F44">
              <w:rPr>
                <w:rFonts w:cs="Times New Roman"/>
                <w:b/>
                <w:sz w:val="20"/>
                <w:szCs w:val="20"/>
                <w:lang w:val="sr-Cyrl-BA"/>
              </w:rPr>
              <w:t>Популација</w:t>
            </w:r>
          </w:p>
        </w:tc>
        <w:tc>
          <w:tcPr>
            <w:tcW w:w="1797" w:type="dxa"/>
            <w:gridSpan w:val="2"/>
            <w:tcBorders>
              <w:top w:val="single" w:sz="4" w:space="0" w:color="auto"/>
              <w:bottom w:val="single" w:sz="4" w:space="0" w:color="auto"/>
            </w:tcBorders>
            <w:shd w:val="clear" w:color="auto" w:fill="auto"/>
            <w:vAlign w:val="center"/>
          </w:tcPr>
          <w:p w14:paraId="5DE50F84" w14:textId="77777777" w:rsidR="00C171BC" w:rsidRPr="00972F44" w:rsidRDefault="00C171BC" w:rsidP="007C3B07">
            <w:pPr>
              <w:pStyle w:val="NoSpacing"/>
              <w:jc w:val="center"/>
              <w:rPr>
                <w:rFonts w:cs="Times New Roman"/>
                <w:b/>
                <w:sz w:val="20"/>
                <w:szCs w:val="20"/>
              </w:rPr>
            </w:pPr>
            <w:r w:rsidRPr="00972F44">
              <w:rPr>
                <w:rFonts w:cs="Times New Roman"/>
                <w:b/>
                <w:sz w:val="20"/>
                <w:szCs w:val="20"/>
                <w:lang w:val="sr-Cyrl-BA"/>
              </w:rPr>
              <w:t>Делфинидин</w:t>
            </w:r>
          </w:p>
        </w:tc>
        <w:tc>
          <w:tcPr>
            <w:tcW w:w="1922" w:type="dxa"/>
            <w:gridSpan w:val="2"/>
            <w:tcBorders>
              <w:top w:val="single" w:sz="4" w:space="0" w:color="auto"/>
              <w:bottom w:val="single" w:sz="4" w:space="0" w:color="auto"/>
            </w:tcBorders>
            <w:shd w:val="clear" w:color="auto" w:fill="auto"/>
            <w:vAlign w:val="center"/>
          </w:tcPr>
          <w:p w14:paraId="37911BE9" w14:textId="77777777" w:rsidR="00C171BC" w:rsidRPr="00972F44" w:rsidRDefault="00C171BC" w:rsidP="007C3B07">
            <w:pPr>
              <w:pStyle w:val="NoSpacing"/>
              <w:jc w:val="center"/>
              <w:rPr>
                <w:rFonts w:cs="Times New Roman"/>
                <w:b/>
                <w:sz w:val="20"/>
                <w:szCs w:val="20"/>
                <w:lang w:val="sr-Cyrl-BA"/>
              </w:rPr>
            </w:pPr>
            <w:r w:rsidRPr="00972F44">
              <w:rPr>
                <w:rFonts w:cs="Times New Roman"/>
                <w:b/>
                <w:sz w:val="20"/>
                <w:szCs w:val="20"/>
                <w:lang w:val="sr-Cyrl-BA"/>
              </w:rPr>
              <w:t>Цијанидин</w:t>
            </w:r>
          </w:p>
        </w:tc>
        <w:tc>
          <w:tcPr>
            <w:tcW w:w="1890" w:type="dxa"/>
            <w:gridSpan w:val="2"/>
            <w:tcBorders>
              <w:top w:val="single" w:sz="4" w:space="0" w:color="auto"/>
              <w:bottom w:val="single" w:sz="4" w:space="0" w:color="auto"/>
            </w:tcBorders>
            <w:shd w:val="clear" w:color="auto" w:fill="auto"/>
            <w:vAlign w:val="center"/>
          </w:tcPr>
          <w:p w14:paraId="54E89522" w14:textId="77777777" w:rsidR="00C171BC" w:rsidRPr="00972F44" w:rsidRDefault="00C171BC" w:rsidP="007C3B07">
            <w:pPr>
              <w:pStyle w:val="NoSpacing"/>
              <w:jc w:val="center"/>
              <w:rPr>
                <w:rFonts w:cs="Times New Roman"/>
                <w:b/>
                <w:sz w:val="20"/>
                <w:szCs w:val="20"/>
              </w:rPr>
            </w:pPr>
            <w:r w:rsidRPr="00972F44">
              <w:rPr>
                <w:rFonts w:cs="Times New Roman"/>
                <w:b/>
                <w:sz w:val="20"/>
                <w:szCs w:val="20"/>
                <w:lang w:val="sr-Cyrl-BA"/>
              </w:rPr>
              <w:t>Петунидин</w:t>
            </w:r>
          </w:p>
        </w:tc>
        <w:tc>
          <w:tcPr>
            <w:tcW w:w="1800" w:type="dxa"/>
            <w:gridSpan w:val="2"/>
            <w:tcBorders>
              <w:top w:val="single" w:sz="4" w:space="0" w:color="auto"/>
              <w:bottom w:val="single" w:sz="4" w:space="0" w:color="auto"/>
            </w:tcBorders>
            <w:shd w:val="clear" w:color="auto" w:fill="auto"/>
            <w:vAlign w:val="center"/>
          </w:tcPr>
          <w:p w14:paraId="79AE0ADF" w14:textId="77777777" w:rsidR="00C171BC" w:rsidRPr="00972F44" w:rsidRDefault="00C171BC" w:rsidP="007C3B07">
            <w:pPr>
              <w:pStyle w:val="NoSpacing"/>
              <w:jc w:val="center"/>
              <w:rPr>
                <w:rFonts w:cs="Times New Roman"/>
                <w:b/>
                <w:sz w:val="20"/>
                <w:szCs w:val="20"/>
                <w:lang w:val="sr-Cyrl-BA"/>
              </w:rPr>
            </w:pPr>
            <w:r w:rsidRPr="00972F44">
              <w:rPr>
                <w:rFonts w:cs="Times New Roman"/>
                <w:b/>
                <w:sz w:val="20"/>
                <w:szCs w:val="20"/>
                <w:lang w:val="sr-Cyrl-BA"/>
              </w:rPr>
              <w:t>Пеонидин</w:t>
            </w:r>
          </w:p>
        </w:tc>
        <w:tc>
          <w:tcPr>
            <w:tcW w:w="1890" w:type="dxa"/>
            <w:gridSpan w:val="2"/>
            <w:tcBorders>
              <w:top w:val="single" w:sz="4" w:space="0" w:color="auto"/>
              <w:bottom w:val="single" w:sz="4" w:space="0" w:color="auto"/>
            </w:tcBorders>
            <w:shd w:val="clear" w:color="auto" w:fill="auto"/>
            <w:vAlign w:val="center"/>
          </w:tcPr>
          <w:p w14:paraId="24E3FED4" w14:textId="77777777" w:rsidR="00C171BC" w:rsidRPr="00972F44" w:rsidRDefault="00C171BC" w:rsidP="007C3B07">
            <w:pPr>
              <w:pStyle w:val="NoSpacing"/>
              <w:jc w:val="center"/>
              <w:rPr>
                <w:rFonts w:cs="Times New Roman"/>
                <w:b/>
                <w:sz w:val="20"/>
                <w:szCs w:val="20"/>
                <w:lang w:val="sr-Cyrl-BA"/>
              </w:rPr>
            </w:pPr>
            <w:r w:rsidRPr="00972F44">
              <w:rPr>
                <w:rFonts w:cs="Times New Roman"/>
                <w:b/>
                <w:sz w:val="20"/>
                <w:szCs w:val="20"/>
                <w:lang w:val="sr-Cyrl-BA"/>
              </w:rPr>
              <w:t>Малвидин</w:t>
            </w:r>
          </w:p>
        </w:tc>
      </w:tr>
      <w:tr w:rsidR="00C171BC" w:rsidRPr="001D76DE" w14:paraId="74DF02F4" w14:textId="77777777" w:rsidTr="00AF1BA8">
        <w:trPr>
          <w:trHeight w:val="260"/>
          <w:jc w:val="center"/>
        </w:trPr>
        <w:tc>
          <w:tcPr>
            <w:tcW w:w="1315" w:type="dxa"/>
            <w:vMerge/>
            <w:tcBorders>
              <w:bottom w:val="single" w:sz="4" w:space="0" w:color="auto"/>
            </w:tcBorders>
            <w:shd w:val="clear" w:color="auto" w:fill="auto"/>
            <w:noWrap/>
            <w:vAlign w:val="center"/>
            <w:hideMark/>
          </w:tcPr>
          <w:p w14:paraId="64E0FCEB" w14:textId="77777777" w:rsidR="00C171BC" w:rsidRPr="00972F44" w:rsidRDefault="00C171BC" w:rsidP="007C3B07">
            <w:pPr>
              <w:pStyle w:val="NoSpacing"/>
              <w:jc w:val="center"/>
              <w:rPr>
                <w:rFonts w:cs="Times New Roman"/>
                <w:b/>
                <w:sz w:val="20"/>
                <w:szCs w:val="20"/>
              </w:rPr>
            </w:pPr>
          </w:p>
        </w:tc>
        <w:tc>
          <w:tcPr>
            <w:tcW w:w="9299" w:type="dxa"/>
            <w:gridSpan w:val="10"/>
            <w:tcBorders>
              <w:top w:val="single" w:sz="4" w:space="0" w:color="auto"/>
              <w:bottom w:val="single" w:sz="4" w:space="0" w:color="auto"/>
            </w:tcBorders>
            <w:shd w:val="clear" w:color="auto" w:fill="auto"/>
            <w:vAlign w:val="center"/>
          </w:tcPr>
          <w:p w14:paraId="2653B8A3" w14:textId="77777777" w:rsidR="00C171BC" w:rsidRPr="00972F44" w:rsidRDefault="00C171BC" w:rsidP="007C3B07">
            <w:pPr>
              <w:pStyle w:val="NoSpacing"/>
              <w:jc w:val="center"/>
              <w:rPr>
                <w:rFonts w:cs="Times New Roman"/>
                <w:b/>
                <w:sz w:val="20"/>
                <w:szCs w:val="20"/>
                <w:lang w:val="sr-Cyrl-BA"/>
              </w:rPr>
            </w:pPr>
            <w:r w:rsidRPr="00972F44">
              <w:rPr>
                <w:rFonts w:cs="Times New Roman"/>
                <w:b/>
                <w:sz w:val="20"/>
                <w:szCs w:val="20"/>
              </w:rPr>
              <w:t>(mg/100g)</w:t>
            </w:r>
          </w:p>
        </w:tc>
      </w:tr>
      <w:tr w:rsidR="00C171BC" w:rsidRPr="001D76DE" w14:paraId="78072845" w14:textId="77777777" w:rsidTr="00AF1BA8">
        <w:trPr>
          <w:trHeight w:val="170"/>
          <w:jc w:val="center"/>
        </w:trPr>
        <w:tc>
          <w:tcPr>
            <w:tcW w:w="1315" w:type="dxa"/>
            <w:tcBorders>
              <w:top w:val="single" w:sz="4" w:space="0" w:color="auto"/>
            </w:tcBorders>
            <w:shd w:val="clear" w:color="auto" w:fill="auto"/>
            <w:noWrap/>
            <w:vAlign w:val="bottom"/>
            <w:hideMark/>
          </w:tcPr>
          <w:p w14:paraId="2A813E42" w14:textId="77777777" w:rsidR="00C171BC" w:rsidRPr="00425788" w:rsidRDefault="00C171BC" w:rsidP="007C3B07">
            <w:pPr>
              <w:pStyle w:val="NoSpacing"/>
              <w:jc w:val="center"/>
              <w:rPr>
                <w:rFonts w:cs="Times New Roman"/>
                <w:sz w:val="18"/>
                <w:szCs w:val="18"/>
              </w:rPr>
            </w:pPr>
            <w:r w:rsidRPr="00425788">
              <w:rPr>
                <w:rFonts w:cs="Times New Roman"/>
                <w:sz w:val="18"/>
                <w:szCs w:val="18"/>
              </w:rPr>
              <w:t>ZK*</w:t>
            </w:r>
          </w:p>
        </w:tc>
        <w:tc>
          <w:tcPr>
            <w:tcW w:w="1257" w:type="dxa"/>
            <w:tcBorders>
              <w:top w:val="single" w:sz="4" w:space="0" w:color="auto"/>
            </w:tcBorders>
            <w:shd w:val="clear" w:color="auto" w:fill="auto"/>
            <w:noWrap/>
            <w:vAlign w:val="bottom"/>
            <w:hideMark/>
          </w:tcPr>
          <w:p w14:paraId="3B3E27F1" w14:textId="77777777" w:rsidR="00C171BC" w:rsidRPr="001D76DE" w:rsidRDefault="00C171BC" w:rsidP="00E61ECE">
            <w:pPr>
              <w:pStyle w:val="NoSpacing"/>
              <w:jc w:val="center"/>
              <w:rPr>
                <w:rFonts w:cs="Times New Roman"/>
                <w:sz w:val="16"/>
                <w:szCs w:val="16"/>
              </w:rPr>
            </w:pPr>
            <w:r w:rsidRPr="001D76DE">
              <w:rPr>
                <w:rFonts w:cs="Times New Roman"/>
                <w:sz w:val="16"/>
                <w:szCs w:val="16"/>
              </w:rPr>
              <w:t>120</w:t>
            </w:r>
            <w:r w:rsidR="00E61ECE">
              <w:rPr>
                <w:rFonts w:cs="Times New Roman"/>
                <w:sz w:val="16"/>
                <w:szCs w:val="16"/>
              </w:rPr>
              <w:t>,88 ± 10,</w:t>
            </w:r>
            <w:r w:rsidRPr="001D76DE">
              <w:rPr>
                <w:rFonts w:cs="Times New Roman"/>
                <w:sz w:val="16"/>
                <w:szCs w:val="16"/>
              </w:rPr>
              <w:t>69</w:t>
            </w:r>
          </w:p>
        </w:tc>
        <w:tc>
          <w:tcPr>
            <w:tcW w:w="540" w:type="dxa"/>
            <w:tcBorders>
              <w:top w:val="single" w:sz="4" w:space="0" w:color="auto"/>
            </w:tcBorders>
            <w:shd w:val="clear" w:color="auto" w:fill="auto"/>
            <w:noWrap/>
            <w:vAlign w:val="bottom"/>
            <w:hideMark/>
          </w:tcPr>
          <w:p w14:paraId="5A8F2AB5" w14:textId="77777777" w:rsidR="00C171BC" w:rsidRPr="001D76DE" w:rsidRDefault="00C171BC" w:rsidP="007C3B07">
            <w:pPr>
              <w:pStyle w:val="NoSpacing"/>
              <w:jc w:val="center"/>
              <w:rPr>
                <w:rFonts w:cs="Times New Roman"/>
                <w:sz w:val="16"/>
                <w:szCs w:val="16"/>
              </w:rPr>
            </w:pPr>
            <w:r w:rsidRPr="001D76DE">
              <w:rPr>
                <w:rFonts w:cs="Times New Roman"/>
                <w:sz w:val="16"/>
                <w:szCs w:val="16"/>
              </w:rPr>
              <w:t>ghi</w:t>
            </w:r>
          </w:p>
        </w:tc>
        <w:tc>
          <w:tcPr>
            <w:tcW w:w="1382" w:type="dxa"/>
            <w:tcBorders>
              <w:top w:val="single" w:sz="4" w:space="0" w:color="auto"/>
            </w:tcBorders>
            <w:shd w:val="clear" w:color="auto" w:fill="auto"/>
            <w:noWrap/>
            <w:vAlign w:val="bottom"/>
            <w:hideMark/>
          </w:tcPr>
          <w:p w14:paraId="416639A5" w14:textId="77777777" w:rsidR="00C171BC" w:rsidRPr="001D76DE" w:rsidRDefault="00C171BC" w:rsidP="000A422B">
            <w:pPr>
              <w:pStyle w:val="NoSpacing"/>
              <w:jc w:val="center"/>
              <w:rPr>
                <w:rFonts w:cs="Times New Roman"/>
                <w:sz w:val="16"/>
                <w:szCs w:val="16"/>
              </w:rPr>
            </w:pPr>
            <w:r w:rsidRPr="001D76DE">
              <w:rPr>
                <w:rFonts w:cs="Times New Roman"/>
                <w:sz w:val="16"/>
                <w:szCs w:val="16"/>
              </w:rPr>
              <w:t>107</w:t>
            </w:r>
            <w:r w:rsidR="00E61ECE">
              <w:rPr>
                <w:rFonts w:cs="Times New Roman"/>
                <w:sz w:val="16"/>
                <w:szCs w:val="16"/>
              </w:rPr>
              <w:t>,</w:t>
            </w:r>
            <w:r w:rsidRPr="001D76DE">
              <w:rPr>
                <w:rFonts w:cs="Times New Roman"/>
                <w:sz w:val="16"/>
                <w:szCs w:val="16"/>
              </w:rPr>
              <w:t>98 ± 7</w:t>
            </w:r>
            <w:r w:rsidR="000A422B">
              <w:rPr>
                <w:rFonts w:cs="Times New Roman"/>
                <w:sz w:val="16"/>
                <w:szCs w:val="16"/>
              </w:rPr>
              <w:t>,</w:t>
            </w:r>
            <w:r w:rsidRPr="001D76DE">
              <w:rPr>
                <w:rFonts w:cs="Times New Roman"/>
                <w:sz w:val="16"/>
                <w:szCs w:val="16"/>
              </w:rPr>
              <w:t>09</w:t>
            </w:r>
          </w:p>
        </w:tc>
        <w:tc>
          <w:tcPr>
            <w:tcW w:w="540" w:type="dxa"/>
            <w:tcBorders>
              <w:top w:val="single" w:sz="4" w:space="0" w:color="auto"/>
            </w:tcBorders>
            <w:shd w:val="clear" w:color="auto" w:fill="auto"/>
            <w:noWrap/>
            <w:vAlign w:val="bottom"/>
            <w:hideMark/>
          </w:tcPr>
          <w:p w14:paraId="09BE4B42"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def</w:t>
            </w:r>
          </w:p>
        </w:tc>
        <w:tc>
          <w:tcPr>
            <w:tcW w:w="1350" w:type="dxa"/>
            <w:tcBorders>
              <w:top w:val="single" w:sz="4" w:space="0" w:color="auto"/>
            </w:tcBorders>
            <w:shd w:val="clear" w:color="auto" w:fill="auto"/>
            <w:noWrap/>
            <w:vAlign w:val="bottom"/>
            <w:hideMark/>
          </w:tcPr>
          <w:p w14:paraId="6459CE0F" w14:textId="77777777" w:rsidR="00C171BC" w:rsidRPr="001D76DE" w:rsidRDefault="00C171BC" w:rsidP="00E61ECE">
            <w:pPr>
              <w:pStyle w:val="NoSpacing"/>
              <w:jc w:val="center"/>
              <w:rPr>
                <w:rFonts w:cs="Times New Roman"/>
                <w:sz w:val="16"/>
                <w:szCs w:val="16"/>
              </w:rPr>
            </w:pPr>
            <w:r w:rsidRPr="001D76DE">
              <w:rPr>
                <w:rFonts w:cs="Times New Roman"/>
                <w:sz w:val="16"/>
                <w:szCs w:val="16"/>
              </w:rPr>
              <w:t>51</w:t>
            </w:r>
            <w:r w:rsidR="00E61ECE">
              <w:rPr>
                <w:rFonts w:cs="Times New Roman"/>
                <w:sz w:val="16"/>
                <w:szCs w:val="16"/>
              </w:rPr>
              <w:t>,</w:t>
            </w:r>
            <w:r w:rsidRPr="001D76DE">
              <w:rPr>
                <w:rFonts w:cs="Times New Roman"/>
                <w:sz w:val="16"/>
                <w:szCs w:val="16"/>
              </w:rPr>
              <w:t>48 ± 2</w:t>
            </w:r>
            <w:r w:rsidR="00E61ECE">
              <w:rPr>
                <w:rFonts w:cs="Times New Roman"/>
                <w:sz w:val="16"/>
                <w:szCs w:val="16"/>
              </w:rPr>
              <w:t>,</w:t>
            </w:r>
            <w:r w:rsidRPr="001D76DE">
              <w:rPr>
                <w:rFonts w:cs="Times New Roman"/>
                <w:sz w:val="16"/>
                <w:szCs w:val="16"/>
              </w:rPr>
              <w:t>28</w:t>
            </w:r>
          </w:p>
        </w:tc>
        <w:tc>
          <w:tcPr>
            <w:tcW w:w="540" w:type="dxa"/>
            <w:tcBorders>
              <w:top w:val="single" w:sz="4" w:space="0" w:color="auto"/>
            </w:tcBorders>
            <w:shd w:val="clear" w:color="auto" w:fill="auto"/>
            <w:noWrap/>
            <w:vAlign w:val="bottom"/>
            <w:hideMark/>
          </w:tcPr>
          <w:p w14:paraId="6443004C" w14:textId="77777777" w:rsidR="00C171BC" w:rsidRPr="001D76DE" w:rsidRDefault="00C171BC" w:rsidP="007C3B07">
            <w:pPr>
              <w:pStyle w:val="NoSpacing"/>
              <w:jc w:val="center"/>
              <w:rPr>
                <w:rFonts w:cs="Times New Roman"/>
                <w:sz w:val="16"/>
                <w:szCs w:val="16"/>
              </w:rPr>
            </w:pPr>
            <w:r w:rsidRPr="001D76DE">
              <w:rPr>
                <w:rFonts w:cs="Times New Roman"/>
                <w:sz w:val="16"/>
                <w:szCs w:val="16"/>
              </w:rPr>
              <w:t>i</w:t>
            </w:r>
          </w:p>
        </w:tc>
        <w:tc>
          <w:tcPr>
            <w:tcW w:w="1260" w:type="dxa"/>
            <w:tcBorders>
              <w:top w:val="single" w:sz="4" w:space="0" w:color="auto"/>
            </w:tcBorders>
            <w:shd w:val="clear" w:color="auto" w:fill="auto"/>
            <w:noWrap/>
            <w:vAlign w:val="bottom"/>
            <w:hideMark/>
          </w:tcPr>
          <w:p w14:paraId="796F3E32" w14:textId="77777777" w:rsidR="00C171BC" w:rsidRPr="001D76DE" w:rsidRDefault="00C171BC" w:rsidP="00E61ECE">
            <w:pPr>
              <w:pStyle w:val="NoSpacing"/>
              <w:jc w:val="center"/>
              <w:rPr>
                <w:rFonts w:cs="Times New Roman"/>
                <w:sz w:val="16"/>
                <w:szCs w:val="16"/>
              </w:rPr>
            </w:pPr>
            <w:r w:rsidRPr="001D76DE">
              <w:rPr>
                <w:rFonts w:cs="Times New Roman"/>
                <w:sz w:val="16"/>
                <w:szCs w:val="16"/>
              </w:rPr>
              <w:t>12</w:t>
            </w:r>
            <w:r w:rsidR="00E61ECE">
              <w:rPr>
                <w:rFonts w:cs="Times New Roman"/>
                <w:sz w:val="16"/>
                <w:szCs w:val="16"/>
              </w:rPr>
              <w:t>,</w:t>
            </w:r>
            <w:r w:rsidRPr="001D76DE">
              <w:rPr>
                <w:rFonts w:cs="Times New Roman"/>
                <w:sz w:val="16"/>
                <w:szCs w:val="16"/>
              </w:rPr>
              <w:t>29 ± 0</w:t>
            </w:r>
            <w:r w:rsidR="00E61ECE">
              <w:rPr>
                <w:rFonts w:cs="Times New Roman"/>
                <w:sz w:val="16"/>
                <w:szCs w:val="16"/>
              </w:rPr>
              <w:t>,</w:t>
            </w:r>
            <w:r w:rsidRPr="001D76DE">
              <w:rPr>
                <w:rFonts w:cs="Times New Roman"/>
                <w:sz w:val="16"/>
                <w:szCs w:val="16"/>
              </w:rPr>
              <w:t>57</w:t>
            </w:r>
          </w:p>
        </w:tc>
        <w:tc>
          <w:tcPr>
            <w:tcW w:w="540" w:type="dxa"/>
            <w:tcBorders>
              <w:top w:val="single" w:sz="4" w:space="0" w:color="auto"/>
            </w:tcBorders>
            <w:shd w:val="clear" w:color="auto" w:fill="auto"/>
            <w:noWrap/>
            <w:vAlign w:val="bottom"/>
            <w:hideMark/>
          </w:tcPr>
          <w:p w14:paraId="3BB1F528" w14:textId="77777777" w:rsidR="00C171BC" w:rsidRPr="001D76DE" w:rsidRDefault="00C171BC" w:rsidP="007C3B07">
            <w:pPr>
              <w:pStyle w:val="NoSpacing"/>
              <w:jc w:val="center"/>
              <w:rPr>
                <w:rFonts w:cs="Times New Roman"/>
                <w:sz w:val="16"/>
                <w:szCs w:val="16"/>
              </w:rPr>
            </w:pPr>
            <w:r w:rsidRPr="001D76DE">
              <w:rPr>
                <w:rFonts w:cs="Times New Roman"/>
                <w:sz w:val="16"/>
                <w:szCs w:val="16"/>
              </w:rPr>
              <w:t>j</w:t>
            </w:r>
          </w:p>
        </w:tc>
        <w:tc>
          <w:tcPr>
            <w:tcW w:w="1350" w:type="dxa"/>
            <w:tcBorders>
              <w:top w:val="single" w:sz="4" w:space="0" w:color="auto"/>
            </w:tcBorders>
            <w:shd w:val="clear" w:color="auto" w:fill="auto"/>
            <w:noWrap/>
            <w:vAlign w:val="bottom"/>
            <w:hideMark/>
          </w:tcPr>
          <w:p w14:paraId="3516D613" w14:textId="77777777" w:rsidR="00C171BC" w:rsidRPr="001D76DE" w:rsidRDefault="00C171BC" w:rsidP="00E61ECE">
            <w:pPr>
              <w:pStyle w:val="NoSpacing"/>
              <w:jc w:val="center"/>
              <w:rPr>
                <w:rFonts w:cs="Times New Roman"/>
                <w:sz w:val="16"/>
                <w:szCs w:val="16"/>
              </w:rPr>
            </w:pPr>
            <w:r w:rsidRPr="001D76DE">
              <w:rPr>
                <w:rFonts w:cs="Times New Roman"/>
                <w:sz w:val="16"/>
                <w:szCs w:val="16"/>
              </w:rPr>
              <w:t>92</w:t>
            </w:r>
            <w:r w:rsidR="00E61ECE">
              <w:rPr>
                <w:rFonts w:cs="Times New Roman"/>
                <w:sz w:val="16"/>
                <w:szCs w:val="16"/>
              </w:rPr>
              <w:t>,</w:t>
            </w:r>
            <w:r w:rsidRPr="001D76DE">
              <w:rPr>
                <w:rFonts w:cs="Times New Roman"/>
                <w:sz w:val="16"/>
                <w:szCs w:val="16"/>
              </w:rPr>
              <w:t>23 ± 8</w:t>
            </w:r>
            <w:r w:rsidR="00E61ECE">
              <w:rPr>
                <w:rFonts w:cs="Times New Roman"/>
                <w:sz w:val="16"/>
                <w:szCs w:val="16"/>
              </w:rPr>
              <w:t>,</w:t>
            </w:r>
            <w:r w:rsidRPr="001D76DE">
              <w:rPr>
                <w:rFonts w:cs="Times New Roman"/>
                <w:sz w:val="16"/>
                <w:szCs w:val="16"/>
              </w:rPr>
              <w:t>09</w:t>
            </w:r>
          </w:p>
        </w:tc>
        <w:tc>
          <w:tcPr>
            <w:tcW w:w="540" w:type="dxa"/>
            <w:tcBorders>
              <w:top w:val="single" w:sz="4" w:space="0" w:color="auto"/>
            </w:tcBorders>
            <w:shd w:val="clear" w:color="auto" w:fill="auto"/>
            <w:noWrap/>
            <w:vAlign w:val="bottom"/>
            <w:hideMark/>
          </w:tcPr>
          <w:p w14:paraId="481F68E0" w14:textId="77777777" w:rsidR="00C171BC" w:rsidRPr="001D76DE" w:rsidRDefault="00C171BC" w:rsidP="007C3B07">
            <w:pPr>
              <w:pStyle w:val="NoSpacing"/>
              <w:jc w:val="center"/>
              <w:rPr>
                <w:rFonts w:cs="Times New Roman"/>
                <w:sz w:val="16"/>
                <w:szCs w:val="16"/>
              </w:rPr>
            </w:pPr>
            <w:r w:rsidRPr="001D76DE">
              <w:rPr>
                <w:rFonts w:cs="Times New Roman"/>
                <w:sz w:val="16"/>
                <w:szCs w:val="16"/>
              </w:rPr>
              <w:t>f-j</w:t>
            </w:r>
          </w:p>
        </w:tc>
      </w:tr>
      <w:tr w:rsidR="00C171BC" w:rsidRPr="001D76DE" w14:paraId="6E2A3A65" w14:textId="77777777" w:rsidTr="00AF1BA8">
        <w:trPr>
          <w:trHeight w:val="170"/>
          <w:jc w:val="center"/>
        </w:trPr>
        <w:tc>
          <w:tcPr>
            <w:tcW w:w="1315" w:type="dxa"/>
            <w:shd w:val="clear" w:color="auto" w:fill="auto"/>
            <w:noWrap/>
            <w:vAlign w:val="bottom"/>
            <w:hideMark/>
          </w:tcPr>
          <w:p w14:paraId="45A0E989" w14:textId="77777777" w:rsidR="00C171BC" w:rsidRPr="00425788" w:rsidRDefault="00C171BC" w:rsidP="007C3B07">
            <w:pPr>
              <w:pStyle w:val="NoSpacing"/>
              <w:jc w:val="center"/>
              <w:rPr>
                <w:rFonts w:cs="Times New Roman"/>
                <w:sz w:val="18"/>
                <w:szCs w:val="18"/>
              </w:rPr>
            </w:pPr>
            <w:r w:rsidRPr="00425788">
              <w:rPr>
                <w:rFonts w:cs="Times New Roman"/>
                <w:sz w:val="18"/>
                <w:szCs w:val="18"/>
              </w:rPr>
              <w:t>SL*</w:t>
            </w:r>
          </w:p>
        </w:tc>
        <w:tc>
          <w:tcPr>
            <w:tcW w:w="1257" w:type="dxa"/>
            <w:shd w:val="clear" w:color="auto" w:fill="auto"/>
            <w:noWrap/>
            <w:vAlign w:val="bottom"/>
            <w:hideMark/>
          </w:tcPr>
          <w:p w14:paraId="492BFA05" w14:textId="77777777" w:rsidR="00C171BC" w:rsidRPr="001D76DE" w:rsidRDefault="00C171BC" w:rsidP="00E61ECE">
            <w:pPr>
              <w:pStyle w:val="NoSpacing"/>
              <w:jc w:val="center"/>
              <w:rPr>
                <w:rFonts w:cs="Times New Roman"/>
                <w:sz w:val="16"/>
                <w:szCs w:val="16"/>
              </w:rPr>
            </w:pPr>
            <w:r w:rsidRPr="001D76DE">
              <w:rPr>
                <w:rFonts w:cs="Times New Roman"/>
                <w:sz w:val="16"/>
                <w:szCs w:val="16"/>
              </w:rPr>
              <w:t>85</w:t>
            </w:r>
            <w:r w:rsidR="00E61ECE">
              <w:rPr>
                <w:rFonts w:cs="Times New Roman"/>
                <w:sz w:val="16"/>
                <w:szCs w:val="16"/>
              </w:rPr>
              <w:t>,</w:t>
            </w:r>
            <w:r w:rsidRPr="001D76DE">
              <w:rPr>
                <w:rFonts w:cs="Times New Roman"/>
                <w:sz w:val="16"/>
                <w:szCs w:val="16"/>
              </w:rPr>
              <w:t>87 ± 2</w:t>
            </w:r>
            <w:r w:rsidR="00E61ECE">
              <w:rPr>
                <w:rFonts w:cs="Times New Roman"/>
                <w:sz w:val="16"/>
                <w:szCs w:val="16"/>
              </w:rPr>
              <w:t>,</w:t>
            </w:r>
            <w:r w:rsidRPr="001D76DE">
              <w:rPr>
                <w:rFonts w:cs="Times New Roman"/>
                <w:sz w:val="16"/>
                <w:szCs w:val="16"/>
              </w:rPr>
              <w:t>70</w:t>
            </w:r>
          </w:p>
        </w:tc>
        <w:tc>
          <w:tcPr>
            <w:tcW w:w="540" w:type="dxa"/>
            <w:shd w:val="clear" w:color="auto" w:fill="auto"/>
            <w:noWrap/>
            <w:vAlign w:val="bottom"/>
            <w:hideMark/>
          </w:tcPr>
          <w:p w14:paraId="37237612" w14:textId="77777777" w:rsidR="00C171BC" w:rsidRPr="001D76DE" w:rsidRDefault="00C171BC" w:rsidP="007C3B07">
            <w:pPr>
              <w:pStyle w:val="NoSpacing"/>
              <w:jc w:val="center"/>
              <w:rPr>
                <w:rFonts w:cs="Times New Roman"/>
                <w:sz w:val="16"/>
                <w:szCs w:val="16"/>
              </w:rPr>
            </w:pPr>
            <w:r w:rsidRPr="001D76DE">
              <w:rPr>
                <w:rFonts w:cs="Times New Roman"/>
                <w:sz w:val="16"/>
                <w:szCs w:val="16"/>
              </w:rPr>
              <w:t>jk</w:t>
            </w:r>
          </w:p>
        </w:tc>
        <w:tc>
          <w:tcPr>
            <w:tcW w:w="1382" w:type="dxa"/>
            <w:shd w:val="clear" w:color="auto" w:fill="auto"/>
            <w:noWrap/>
            <w:vAlign w:val="bottom"/>
            <w:hideMark/>
          </w:tcPr>
          <w:p w14:paraId="66756BBA" w14:textId="77777777" w:rsidR="00C171BC" w:rsidRPr="001D76DE" w:rsidRDefault="00C171BC" w:rsidP="000A422B">
            <w:pPr>
              <w:pStyle w:val="NoSpacing"/>
              <w:jc w:val="center"/>
              <w:rPr>
                <w:rFonts w:cs="Times New Roman"/>
                <w:sz w:val="16"/>
                <w:szCs w:val="16"/>
              </w:rPr>
            </w:pPr>
            <w:r w:rsidRPr="001D76DE">
              <w:rPr>
                <w:rFonts w:cs="Times New Roman"/>
                <w:sz w:val="16"/>
                <w:szCs w:val="16"/>
              </w:rPr>
              <w:t>60</w:t>
            </w:r>
            <w:r w:rsidR="00E61ECE">
              <w:rPr>
                <w:rFonts w:cs="Times New Roman"/>
                <w:sz w:val="16"/>
                <w:szCs w:val="16"/>
              </w:rPr>
              <w:t>,</w:t>
            </w:r>
            <w:r w:rsidRPr="001D76DE">
              <w:rPr>
                <w:rFonts w:cs="Times New Roman"/>
                <w:sz w:val="16"/>
                <w:szCs w:val="16"/>
              </w:rPr>
              <w:t>42 ± 5</w:t>
            </w:r>
            <w:r w:rsidR="000A422B">
              <w:rPr>
                <w:rFonts w:cs="Times New Roman"/>
                <w:sz w:val="16"/>
                <w:szCs w:val="16"/>
              </w:rPr>
              <w:t>,</w:t>
            </w:r>
            <w:r w:rsidRPr="001D76DE">
              <w:rPr>
                <w:rFonts w:cs="Times New Roman"/>
                <w:sz w:val="16"/>
                <w:szCs w:val="16"/>
              </w:rPr>
              <w:t>34</w:t>
            </w:r>
          </w:p>
        </w:tc>
        <w:tc>
          <w:tcPr>
            <w:tcW w:w="540" w:type="dxa"/>
            <w:shd w:val="clear" w:color="auto" w:fill="auto"/>
            <w:noWrap/>
            <w:vAlign w:val="bottom"/>
            <w:hideMark/>
          </w:tcPr>
          <w:p w14:paraId="41B29A95" w14:textId="77777777" w:rsidR="00C171BC" w:rsidRPr="001D76DE" w:rsidRDefault="00C171BC" w:rsidP="007C3B07">
            <w:pPr>
              <w:pStyle w:val="NoSpacing"/>
              <w:jc w:val="center"/>
              <w:rPr>
                <w:rFonts w:cs="Times New Roman"/>
                <w:sz w:val="16"/>
                <w:szCs w:val="16"/>
              </w:rPr>
            </w:pPr>
            <w:r w:rsidRPr="001D76DE">
              <w:rPr>
                <w:rFonts w:cs="Times New Roman"/>
                <w:sz w:val="16"/>
                <w:szCs w:val="16"/>
              </w:rPr>
              <w:t>h</w:t>
            </w:r>
          </w:p>
        </w:tc>
        <w:tc>
          <w:tcPr>
            <w:tcW w:w="1350" w:type="dxa"/>
            <w:shd w:val="clear" w:color="auto" w:fill="auto"/>
            <w:noWrap/>
            <w:vAlign w:val="bottom"/>
            <w:hideMark/>
          </w:tcPr>
          <w:p w14:paraId="7BE12210" w14:textId="77777777" w:rsidR="00C171BC" w:rsidRPr="001D76DE" w:rsidRDefault="00C171BC" w:rsidP="00E61ECE">
            <w:pPr>
              <w:pStyle w:val="NoSpacing"/>
              <w:jc w:val="center"/>
              <w:rPr>
                <w:rFonts w:cs="Times New Roman"/>
                <w:sz w:val="16"/>
                <w:szCs w:val="16"/>
              </w:rPr>
            </w:pPr>
            <w:r w:rsidRPr="001D76DE">
              <w:rPr>
                <w:rFonts w:cs="Times New Roman"/>
                <w:sz w:val="16"/>
                <w:szCs w:val="16"/>
              </w:rPr>
              <w:t>50</w:t>
            </w:r>
            <w:r w:rsidR="00E61ECE">
              <w:rPr>
                <w:rFonts w:cs="Times New Roman"/>
                <w:sz w:val="16"/>
                <w:szCs w:val="16"/>
              </w:rPr>
              <w:t>,</w:t>
            </w:r>
            <w:r w:rsidRPr="001D76DE">
              <w:rPr>
                <w:rFonts w:cs="Times New Roman"/>
                <w:sz w:val="16"/>
                <w:szCs w:val="16"/>
              </w:rPr>
              <w:t>32 ± 2</w:t>
            </w:r>
            <w:r w:rsidR="00E61ECE">
              <w:rPr>
                <w:rFonts w:cs="Times New Roman"/>
                <w:sz w:val="16"/>
                <w:szCs w:val="16"/>
              </w:rPr>
              <w:t>,</w:t>
            </w:r>
            <w:r w:rsidRPr="001D76DE">
              <w:rPr>
                <w:rFonts w:cs="Times New Roman"/>
                <w:sz w:val="16"/>
                <w:szCs w:val="16"/>
              </w:rPr>
              <w:t>02</w:t>
            </w:r>
          </w:p>
        </w:tc>
        <w:tc>
          <w:tcPr>
            <w:tcW w:w="540" w:type="dxa"/>
            <w:shd w:val="clear" w:color="auto" w:fill="auto"/>
            <w:noWrap/>
            <w:vAlign w:val="bottom"/>
            <w:hideMark/>
          </w:tcPr>
          <w:p w14:paraId="06E4BB26" w14:textId="77777777" w:rsidR="00C171BC" w:rsidRPr="001D76DE" w:rsidRDefault="00C171BC" w:rsidP="007C3B07">
            <w:pPr>
              <w:pStyle w:val="NoSpacing"/>
              <w:jc w:val="center"/>
              <w:rPr>
                <w:rFonts w:cs="Times New Roman"/>
                <w:sz w:val="16"/>
                <w:szCs w:val="16"/>
              </w:rPr>
            </w:pPr>
            <w:r w:rsidRPr="001D76DE">
              <w:rPr>
                <w:rFonts w:cs="Times New Roman"/>
                <w:sz w:val="16"/>
                <w:szCs w:val="16"/>
              </w:rPr>
              <w:t>i</w:t>
            </w:r>
          </w:p>
        </w:tc>
        <w:tc>
          <w:tcPr>
            <w:tcW w:w="1260" w:type="dxa"/>
            <w:shd w:val="clear" w:color="auto" w:fill="auto"/>
            <w:noWrap/>
            <w:vAlign w:val="bottom"/>
            <w:hideMark/>
          </w:tcPr>
          <w:p w14:paraId="0FEC53AF" w14:textId="77777777" w:rsidR="00C171BC" w:rsidRPr="001D76DE" w:rsidRDefault="00C171BC" w:rsidP="00E61ECE">
            <w:pPr>
              <w:pStyle w:val="NoSpacing"/>
              <w:jc w:val="center"/>
              <w:rPr>
                <w:rFonts w:cs="Times New Roman"/>
                <w:sz w:val="16"/>
                <w:szCs w:val="16"/>
              </w:rPr>
            </w:pPr>
            <w:r w:rsidRPr="001D76DE">
              <w:rPr>
                <w:rFonts w:cs="Times New Roman"/>
                <w:sz w:val="16"/>
                <w:szCs w:val="16"/>
              </w:rPr>
              <w:t>10</w:t>
            </w:r>
            <w:r w:rsidR="00E61ECE">
              <w:rPr>
                <w:rFonts w:cs="Times New Roman"/>
                <w:sz w:val="16"/>
                <w:szCs w:val="16"/>
              </w:rPr>
              <w:t>,</w:t>
            </w:r>
            <w:r w:rsidRPr="001D76DE">
              <w:rPr>
                <w:rFonts w:cs="Times New Roman"/>
                <w:sz w:val="16"/>
                <w:szCs w:val="16"/>
              </w:rPr>
              <w:t>43 ± 0</w:t>
            </w:r>
            <w:r w:rsidR="00E61ECE">
              <w:rPr>
                <w:rFonts w:cs="Times New Roman"/>
                <w:sz w:val="16"/>
                <w:szCs w:val="16"/>
              </w:rPr>
              <w:t>,</w:t>
            </w:r>
            <w:r w:rsidRPr="001D76DE">
              <w:rPr>
                <w:rFonts w:cs="Times New Roman"/>
                <w:sz w:val="16"/>
                <w:szCs w:val="16"/>
              </w:rPr>
              <w:t>37</w:t>
            </w:r>
          </w:p>
        </w:tc>
        <w:tc>
          <w:tcPr>
            <w:tcW w:w="540" w:type="dxa"/>
            <w:shd w:val="clear" w:color="auto" w:fill="auto"/>
            <w:noWrap/>
            <w:vAlign w:val="bottom"/>
            <w:hideMark/>
          </w:tcPr>
          <w:p w14:paraId="785320DC" w14:textId="77777777" w:rsidR="00C171BC" w:rsidRPr="001D76DE" w:rsidRDefault="00C171BC" w:rsidP="007C3B07">
            <w:pPr>
              <w:pStyle w:val="NoSpacing"/>
              <w:jc w:val="center"/>
              <w:rPr>
                <w:rFonts w:cs="Times New Roman"/>
                <w:sz w:val="16"/>
                <w:szCs w:val="16"/>
              </w:rPr>
            </w:pPr>
            <w:r w:rsidRPr="001D76DE">
              <w:rPr>
                <w:rFonts w:cs="Times New Roman"/>
                <w:sz w:val="16"/>
                <w:szCs w:val="16"/>
              </w:rPr>
              <w:t>j</w:t>
            </w:r>
          </w:p>
        </w:tc>
        <w:tc>
          <w:tcPr>
            <w:tcW w:w="1350" w:type="dxa"/>
            <w:shd w:val="clear" w:color="auto" w:fill="auto"/>
            <w:noWrap/>
            <w:vAlign w:val="bottom"/>
            <w:hideMark/>
          </w:tcPr>
          <w:p w14:paraId="28209248" w14:textId="77777777" w:rsidR="00C171BC" w:rsidRPr="001D76DE" w:rsidRDefault="00C171BC" w:rsidP="00E61ECE">
            <w:pPr>
              <w:pStyle w:val="NoSpacing"/>
              <w:jc w:val="center"/>
              <w:rPr>
                <w:rFonts w:cs="Times New Roman"/>
                <w:sz w:val="16"/>
                <w:szCs w:val="16"/>
              </w:rPr>
            </w:pPr>
            <w:r w:rsidRPr="001D76DE">
              <w:rPr>
                <w:rFonts w:cs="Times New Roman"/>
                <w:sz w:val="16"/>
                <w:szCs w:val="16"/>
              </w:rPr>
              <w:t>40</w:t>
            </w:r>
            <w:r w:rsidR="00E61ECE">
              <w:rPr>
                <w:rFonts w:cs="Times New Roman"/>
                <w:sz w:val="16"/>
                <w:szCs w:val="16"/>
              </w:rPr>
              <w:t>,</w:t>
            </w:r>
            <w:r w:rsidRPr="001D76DE">
              <w:rPr>
                <w:rFonts w:cs="Times New Roman"/>
                <w:sz w:val="16"/>
                <w:szCs w:val="16"/>
              </w:rPr>
              <w:t>03 ± 1</w:t>
            </w:r>
            <w:r w:rsidR="00E61ECE">
              <w:rPr>
                <w:rFonts w:cs="Times New Roman"/>
                <w:sz w:val="16"/>
                <w:szCs w:val="16"/>
              </w:rPr>
              <w:t>,</w:t>
            </w:r>
            <w:r w:rsidRPr="001D76DE">
              <w:rPr>
                <w:rFonts w:cs="Times New Roman"/>
                <w:sz w:val="16"/>
                <w:szCs w:val="16"/>
              </w:rPr>
              <w:t>58</w:t>
            </w:r>
          </w:p>
        </w:tc>
        <w:tc>
          <w:tcPr>
            <w:tcW w:w="540" w:type="dxa"/>
            <w:shd w:val="clear" w:color="auto" w:fill="auto"/>
            <w:noWrap/>
            <w:vAlign w:val="bottom"/>
            <w:hideMark/>
          </w:tcPr>
          <w:p w14:paraId="04989F77" w14:textId="77777777" w:rsidR="00C171BC" w:rsidRPr="001D76DE" w:rsidRDefault="00C171BC" w:rsidP="007C3B07">
            <w:pPr>
              <w:pStyle w:val="NoSpacing"/>
              <w:jc w:val="center"/>
              <w:rPr>
                <w:rFonts w:cs="Times New Roman"/>
                <w:sz w:val="16"/>
                <w:szCs w:val="16"/>
              </w:rPr>
            </w:pPr>
            <w:r w:rsidRPr="001D76DE">
              <w:rPr>
                <w:rFonts w:cs="Times New Roman"/>
                <w:sz w:val="16"/>
                <w:szCs w:val="16"/>
              </w:rPr>
              <w:t>n</w:t>
            </w:r>
          </w:p>
        </w:tc>
      </w:tr>
      <w:tr w:rsidR="00C171BC" w:rsidRPr="001D76DE" w14:paraId="46817FBD" w14:textId="77777777" w:rsidTr="00AF1BA8">
        <w:trPr>
          <w:trHeight w:val="89"/>
          <w:jc w:val="center"/>
        </w:trPr>
        <w:tc>
          <w:tcPr>
            <w:tcW w:w="1315" w:type="dxa"/>
            <w:shd w:val="clear" w:color="auto" w:fill="auto"/>
            <w:noWrap/>
            <w:vAlign w:val="bottom"/>
            <w:hideMark/>
          </w:tcPr>
          <w:p w14:paraId="650F2E4C" w14:textId="77777777" w:rsidR="00C171BC" w:rsidRPr="00425788" w:rsidRDefault="00C171BC" w:rsidP="007C3B07">
            <w:pPr>
              <w:pStyle w:val="NoSpacing"/>
              <w:jc w:val="center"/>
              <w:rPr>
                <w:rFonts w:cs="Times New Roman"/>
                <w:sz w:val="18"/>
                <w:szCs w:val="18"/>
              </w:rPr>
            </w:pPr>
            <w:r w:rsidRPr="00425788">
              <w:rPr>
                <w:rFonts w:cs="Times New Roman"/>
                <w:sz w:val="18"/>
                <w:szCs w:val="18"/>
              </w:rPr>
              <w:t>KO</w:t>
            </w:r>
          </w:p>
        </w:tc>
        <w:tc>
          <w:tcPr>
            <w:tcW w:w="1257" w:type="dxa"/>
            <w:shd w:val="clear" w:color="auto" w:fill="auto"/>
            <w:noWrap/>
            <w:vAlign w:val="bottom"/>
            <w:hideMark/>
          </w:tcPr>
          <w:p w14:paraId="12701252" w14:textId="77777777" w:rsidR="00C171BC" w:rsidRPr="001D76DE" w:rsidRDefault="00C171BC" w:rsidP="00E61ECE">
            <w:pPr>
              <w:pStyle w:val="NoSpacing"/>
              <w:jc w:val="center"/>
              <w:rPr>
                <w:rFonts w:cs="Times New Roman"/>
                <w:sz w:val="16"/>
                <w:szCs w:val="16"/>
              </w:rPr>
            </w:pPr>
            <w:r w:rsidRPr="001D76DE">
              <w:rPr>
                <w:rFonts w:cs="Times New Roman"/>
                <w:sz w:val="16"/>
                <w:szCs w:val="16"/>
              </w:rPr>
              <w:t>135</w:t>
            </w:r>
            <w:r w:rsidR="00E61ECE">
              <w:rPr>
                <w:rFonts w:cs="Times New Roman"/>
                <w:sz w:val="16"/>
                <w:szCs w:val="16"/>
              </w:rPr>
              <w:t>,</w:t>
            </w:r>
            <w:r w:rsidRPr="001D76DE">
              <w:rPr>
                <w:rFonts w:cs="Times New Roman"/>
                <w:sz w:val="16"/>
                <w:szCs w:val="16"/>
              </w:rPr>
              <w:t>99 ± 9</w:t>
            </w:r>
            <w:r w:rsidR="00E61ECE">
              <w:rPr>
                <w:rFonts w:cs="Times New Roman"/>
                <w:sz w:val="16"/>
                <w:szCs w:val="16"/>
              </w:rPr>
              <w:t>,</w:t>
            </w:r>
            <w:r w:rsidRPr="001D76DE">
              <w:rPr>
                <w:rFonts w:cs="Times New Roman"/>
                <w:sz w:val="16"/>
                <w:szCs w:val="16"/>
              </w:rPr>
              <w:t>43</w:t>
            </w:r>
          </w:p>
        </w:tc>
        <w:tc>
          <w:tcPr>
            <w:tcW w:w="540" w:type="dxa"/>
            <w:shd w:val="clear" w:color="auto" w:fill="auto"/>
            <w:noWrap/>
            <w:vAlign w:val="bottom"/>
            <w:hideMark/>
          </w:tcPr>
          <w:p w14:paraId="707B9F2A" w14:textId="77777777" w:rsidR="00C171BC" w:rsidRPr="001D76DE" w:rsidRDefault="00C171BC" w:rsidP="007C3B07">
            <w:pPr>
              <w:pStyle w:val="NoSpacing"/>
              <w:jc w:val="center"/>
              <w:rPr>
                <w:rFonts w:cs="Times New Roman"/>
                <w:sz w:val="16"/>
                <w:szCs w:val="16"/>
              </w:rPr>
            </w:pPr>
            <w:r w:rsidRPr="001D76DE">
              <w:rPr>
                <w:rFonts w:cs="Times New Roman"/>
                <w:sz w:val="16"/>
                <w:szCs w:val="16"/>
              </w:rPr>
              <w:t>e-h</w:t>
            </w:r>
          </w:p>
        </w:tc>
        <w:tc>
          <w:tcPr>
            <w:tcW w:w="1382" w:type="dxa"/>
            <w:shd w:val="clear" w:color="auto" w:fill="auto"/>
            <w:noWrap/>
            <w:vAlign w:val="bottom"/>
            <w:hideMark/>
          </w:tcPr>
          <w:p w14:paraId="5196041F" w14:textId="77777777" w:rsidR="00C171BC" w:rsidRPr="001D76DE" w:rsidRDefault="00C171BC" w:rsidP="000A422B">
            <w:pPr>
              <w:pStyle w:val="NoSpacing"/>
              <w:jc w:val="center"/>
              <w:rPr>
                <w:rFonts w:cs="Times New Roman"/>
                <w:sz w:val="16"/>
                <w:szCs w:val="16"/>
              </w:rPr>
            </w:pPr>
            <w:r w:rsidRPr="001D76DE">
              <w:rPr>
                <w:rFonts w:cs="Times New Roman"/>
                <w:sz w:val="16"/>
                <w:szCs w:val="16"/>
              </w:rPr>
              <w:t>110</w:t>
            </w:r>
            <w:r w:rsidR="00E61ECE">
              <w:rPr>
                <w:rFonts w:cs="Times New Roman"/>
                <w:sz w:val="16"/>
                <w:szCs w:val="16"/>
              </w:rPr>
              <w:t>,</w:t>
            </w:r>
            <w:r w:rsidRPr="001D76DE">
              <w:rPr>
                <w:rFonts w:cs="Times New Roman"/>
                <w:sz w:val="16"/>
                <w:szCs w:val="16"/>
              </w:rPr>
              <w:t>13 ± 6</w:t>
            </w:r>
            <w:r w:rsidR="000A422B">
              <w:rPr>
                <w:rFonts w:cs="Times New Roman"/>
                <w:sz w:val="16"/>
                <w:szCs w:val="16"/>
              </w:rPr>
              <w:t>,</w:t>
            </w:r>
            <w:r w:rsidRPr="001D76DE">
              <w:rPr>
                <w:rFonts w:cs="Times New Roman"/>
                <w:sz w:val="16"/>
                <w:szCs w:val="16"/>
              </w:rPr>
              <w:t>95</w:t>
            </w:r>
          </w:p>
        </w:tc>
        <w:tc>
          <w:tcPr>
            <w:tcW w:w="540" w:type="dxa"/>
            <w:shd w:val="clear" w:color="auto" w:fill="auto"/>
            <w:noWrap/>
            <w:vAlign w:val="bottom"/>
            <w:hideMark/>
          </w:tcPr>
          <w:p w14:paraId="0328E877"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def</w:t>
            </w:r>
          </w:p>
        </w:tc>
        <w:tc>
          <w:tcPr>
            <w:tcW w:w="1350" w:type="dxa"/>
            <w:shd w:val="clear" w:color="auto" w:fill="auto"/>
            <w:noWrap/>
            <w:vAlign w:val="bottom"/>
            <w:hideMark/>
          </w:tcPr>
          <w:p w14:paraId="536AD07B" w14:textId="77777777" w:rsidR="00C171BC" w:rsidRPr="001D76DE" w:rsidRDefault="00C171BC" w:rsidP="00E61ECE">
            <w:pPr>
              <w:pStyle w:val="NoSpacing"/>
              <w:jc w:val="center"/>
              <w:rPr>
                <w:rFonts w:cs="Times New Roman"/>
                <w:sz w:val="16"/>
                <w:szCs w:val="16"/>
              </w:rPr>
            </w:pPr>
            <w:r w:rsidRPr="001D76DE">
              <w:rPr>
                <w:rFonts w:cs="Times New Roman"/>
                <w:sz w:val="16"/>
                <w:szCs w:val="16"/>
              </w:rPr>
              <w:t>60</w:t>
            </w:r>
            <w:r w:rsidR="00E61ECE">
              <w:rPr>
                <w:rFonts w:cs="Times New Roman"/>
                <w:sz w:val="16"/>
                <w:szCs w:val="16"/>
              </w:rPr>
              <w:t>,</w:t>
            </w:r>
            <w:r w:rsidRPr="001D76DE">
              <w:rPr>
                <w:rFonts w:cs="Times New Roman"/>
                <w:sz w:val="16"/>
                <w:szCs w:val="16"/>
              </w:rPr>
              <w:t>07 ± 2</w:t>
            </w:r>
            <w:r w:rsidR="00E61ECE">
              <w:rPr>
                <w:rFonts w:cs="Times New Roman"/>
                <w:sz w:val="16"/>
                <w:szCs w:val="16"/>
              </w:rPr>
              <w:t>,</w:t>
            </w:r>
            <w:r w:rsidRPr="001D76DE">
              <w:rPr>
                <w:rFonts w:cs="Times New Roman"/>
                <w:sz w:val="16"/>
                <w:szCs w:val="16"/>
              </w:rPr>
              <w:t>65</w:t>
            </w:r>
          </w:p>
        </w:tc>
        <w:tc>
          <w:tcPr>
            <w:tcW w:w="540" w:type="dxa"/>
            <w:shd w:val="clear" w:color="auto" w:fill="auto"/>
            <w:noWrap/>
            <w:vAlign w:val="bottom"/>
            <w:hideMark/>
          </w:tcPr>
          <w:p w14:paraId="43CCE1D1" w14:textId="77777777" w:rsidR="00C171BC" w:rsidRPr="001D76DE" w:rsidRDefault="00C171BC" w:rsidP="007C3B07">
            <w:pPr>
              <w:pStyle w:val="NoSpacing"/>
              <w:jc w:val="center"/>
              <w:rPr>
                <w:rFonts w:cs="Times New Roman"/>
                <w:sz w:val="16"/>
                <w:szCs w:val="16"/>
              </w:rPr>
            </w:pPr>
            <w:r w:rsidRPr="001D76DE">
              <w:rPr>
                <w:rFonts w:cs="Times New Roman"/>
                <w:sz w:val="16"/>
                <w:szCs w:val="16"/>
              </w:rPr>
              <w:t>hi</w:t>
            </w:r>
          </w:p>
        </w:tc>
        <w:tc>
          <w:tcPr>
            <w:tcW w:w="1260" w:type="dxa"/>
            <w:shd w:val="clear" w:color="auto" w:fill="auto"/>
            <w:noWrap/>
            <w:vAlign w:val="bottom"/>
            <w:hideMark/>
          </w:tcPr>
          <w:p w14:paraId="25FFE552" w14:textId="77777777" w:rsidR="00C171BC" w:rsidRPr="001D76DE" w:rsidRDefault="00C171BC" w:rsidP="00E61ECE">
            <w:pPr>
              <w:pStyle w:val="NoSpacing"/>
              <w:jc w:val="center"/>
              <w:rPr>
                <w:rFonts w:cs="Times New Roman"/>
                <w:sz w:val="16"/>
                <w:szCs w:val="16"/>
              </w:rPr>
            </w:pPr>
            <w:r w:rsidRPr="001D76DE">
              <w:rPr>
                <w:rFonts w:cs="Times New Roman"/>
                <w:sz w:val="16"/>
                <w:szCs w:val="16"/>
              </w:rPr>
              <w:t>30</w:t>
            </w:r>
            <w:r w:rsidR="00E61ECE">
              <w:rPr>
                <w:rFonts w:cs="Times New Roman"/>
                <w:sz w:val="16"/>
                <w:szCs w:val="16"/>
              </w:rPr>
              <w:t>,</w:t>
            </w:r>
            <w:r w:rsidRPr="001D76DE">
              <w:rPr>
                <w:rFonts w:cs="Times New Roman"/>
                <w:sz w:val="16"/>
                <w:szCs w:val="16"/>
              </w:rPr>
              <w:t>25 ± 2</w:t>
            </w:r>
            <w:r w:rsidR="00E61ECE">
              <w:rPr>
                <w:rFonts w:cs="Times New Roman"/>
                <w:sz w:val="16"/>
                <w:szCs w:val="16"/>
              </w:rPr>
              <w:t>,</w:t>
            </w:r>
            <w:r w:rsidRPr="001D76DE">
              <w:rPr>
                <w:rFonts w:cs="Times New Roman"/>
                <w:sz w:val="16"/>
                <w:szCs w:val="16"/>
              </w:rPr>
              <w:t>10</w:t>
            </w:r>
          </w:p>
        </w:tc>
        <w:tc>
          <w:tcPr>
            <w:tcW w:w="540" w:type="dxa"/>
            <w:shd w:val="clear" w:color="auto" w:fill="auto"/>
            <w:noWrap/>
            <w:vAlign w:val="bottom"/>
            <w:hideMark/>
          </w:tcPr>
          <w:p w14:paraId="650D3ED2" w14:textId="77777777" w:rsidR="00C171BC" w:rsidRPr="001D76DE" w:rsidRDefault="00C171BC" w:rsidP="007C3B07">
            <w:pPr>
              <w:pStyle w:val="NoSpacing"/>
              <w:jc w:val="center"/>
              <w:rPr>
                <w:rFonts w:cs="Times New Roman"/>
                <w:sz w:val="16"/>
                <w:szCs w:val="16"/>
              </w:rPr>
            </w:pPr>
            <w:r w:rsidRPr="001D76DE">
              <w:rPr>
                <w:rFonts w:cs="Times New Roman"/>
                <w:sz w:val="16"/>
                <w:szCs w:val="16"/>
              </w:rPr>
              <w:t>hi</w:t>
            </w:r>
          </w:p>
        </w:tc>
        <w:tc>
          <w:tcPr>
            <w:tcW w:w="1350" w:type="dxa"/>
            <w:shd w:val="clear" w:color="auto" w:fill="auto"/>
            <w:noWrap/>
            <w:vAlign w:val="bottom"/>
            <w:hideMark/>
          </w:tcPr>
          <w:p w14:paraId="482FFBCB" w14:textId="77777777" w:rsidR="00C171BC" w:rsidRPr="001D76DE" w:rsidRDefault="00C171BC" w:rsidP="00E61ECE">
            <w:pPr>
              <w:pStyle w:val="NoSpacing"/>
              <w:jc w:val="center"/>
              <w:rPr>
                <w:rFonts w:cs="Times New Roman"/>
                <w:sz w:val="16"/>
                <w:szCs w:val="16"/>
              </w:rPr>
            </w:pPr>
            <w:r w:rsidRPr="001D76DE">
              <w:rPr>
                <w:rFonts w:cs="Times New Roman"/>
                <w:sz w:val="16"/>
                <w:szCs w:val="16"/>
              </w:rPr>
              <w:t>60</w:t>
            </w:r>
            <w:r w:rsidR="00E61ECE">
              <w:rPr>
                <w:rFonts w:cs="Times New Roman"/>
                <w:sz w:val="16"/>
                <w:szCs w:val="16"/>
              </w:rPr>
              <w:t>,</w:t>
            </w:r>
            <w:r w:rsidRPr="001D76DE">
              <w:rPr>
                <w:rFonts w:cs="Times New Roman"/>
                <w:sz w:val="16"/>
                <w:szCs w:val="16"/>
              </w:rPr>
              <w:t>86 ± 2</w:t>
            </w:r>
            <w:r w:rsidR="00E61ECE">
              <w:rPr>
                <w:rFonts w:cs="Times New Roman"/>
                <w:sz w:val="16"/>
                <w:szCs w:val="16"/>
              </w:rPr>
              <w:t>,</w:t>
            </w:r>
            <w:r w:rsidRPr="001D76DE">
              <w:rPr>
                <w:rFonts w:cs="Times New Roman"/>
                <w:sz w:val="16"/>
                <w:szCs w:val="16"/>
              </w:rPr>
              <w:t>93</w:t>
            </w:r>
          </w:p>
        </w:tc>
        <w:tc>
          <w:tcPr>
            <w:tcW w:w="540" w:type="dxa"/>
            <w:shd w:val="clear" w:color="auto" w:fill="auto"/>
            <w:noWrap/>
            <w:vAlign w:val="bottom"/>
            <w:hideMark/>
          </w:tcPr>
          <w:p w14:paraId="73DB7E19" w14:textId="77777777" w:rsidR="00C171BC" w:rsidRPr="001D76DE" w:rsidRDefault="00C171BC" w:rsidP="007C3B07">
            <w:pPr>
              <w:pStyle w:val="NoSpacing"/>
              <w:jc w:val="center"/>
              <w:rPr>
                <w:rFonts w:cs="Times New Roman"/>
                <w:sz w:val="16"/>
                <w:szCs w:val="16"/>
              </w:rPr>
            </w:pPr>
            <w:r w:rsidRPr="001D76DE">
              <w:rPr>
                <w:rFonts w:cs="Times New Roman"/>
                <w:sz w:val="16"/>
                <w:szCs w:val="16"/>
              </w:rPr>
              <w:t>lm</w:t>
            </w:r>
          </w:p>
        </w:tc>
      </w:tr>
      <w:tr w:rsidR="00C171BC" w:rsidRPr="001D76DE" w14:paraId="48D04537" w14:textId="77777777" w:rsidTr="00AF1BA8">
        <w:trPr>
          <w:trHeight w:val="107"/>
          <w:jc w:val="center"/>
        </w:trPr>
        <w:tc>
          <w:tcPr>
            <w:tcW w:w="1315" w:type="dxa"/>
            <w:shd w:val="clear" w:color="auto" w:fill="auto"/>
            <w:noWrap/>
            <w:vAlign w:val="bottom"/>
            <w:hideMark/>
          </w:tcPr>
          <w:p w14:paraId="710E5CD5" w14:textId="77777777" w:rsidR="00C171BC" w:rsidRPr="00425788" w:rsidRDefault="00C171BC" w:rsidP="007C3B07">
            <w:pPr>
              <w:pStyle w:val="NoSpacing"/>
              <w:jc w:val="center"/>
              <w:rPr>
                <w:rFonts w:cs="Times New Roman"/>
                <w:sz w:val="18"/>
                <w:szCs w:val="18"/>
              </w:rPr>
            </w:pPr>
            <w:r w:rsidRPr="00425788">
              <w:rPr>
                <w:rFonts w:cs="Times New Roman"/>
                <w:sz w:val="18"/>
                <w:szCs w:val="18"/>
              </w:rPr>
              <w:t>GK</w:t>
            </w:r>
          </w:p>
        </w:tc>
        <w:tc>
          <w:tcPr>
            <w:tcW w:w="1257" w:type="dxa"/>
            <w:shd w:val="clear" w:color="auto" w:fill="auto"/>
            <w:noWrap/>
            <w:vAlign w:val="bottom"/>
            <w:hideMark/>
          </w:tcPr>
          <w:p w14:paraId="4F0C5C27" w14:textId="77777777" w:rsidR="00C171BC" w:rsidRPr="001D76DE" w:rsidRDefault="00C171BC" w:rsidP="00E61ECE">
            <w:pPr>
              <w:pStyle w:val="NoSpacing"/>
              <w:jc w:val="center"/>
              <w:rPr>
                <w:rFonts w:cs="Times New Roman"/>
                <w:sz w:val="16"/>
                <w:szCs w:val="16"/>
              </w:rPr>
            </w:pPr>
            <w:r w:rsidRPr="001D76DE">
              <w:rPr>
                <w:rFonts w:cs="Times New Roman"/>
                <w:sz w:val="16"/>
                <w:szCs w:val="16"/>
              </w:rPr>
              <w:t>120</w:t>
            </w:r>
            <w:r w:rsidR="00E61ECE">
              <w:rPr>
                <w:rFonts w:cs="Times New Roman"/>
                <w:sz w:val="16"/>
                <w:szCs w:val="16"/>
              </w:rPr>
              <w:t>,</w:t>
            </w:r>
            <w:r w:rsidRPr="001D76DE">
              <w:rPr>
                <w:rFonts w:cs="Times New Roman"/>
                <w:sz w:val="16"/>
                <w:szCs w:val="16"/>
              </w:rPr>
              <w:t>47 ± 7</w:t>
            </w:r>
            <w:r w:rsidR="00E61ECE">
              <w:rPr>
                <w:rFonts w:cs="Times New Roman"/>
                <w:sz w:val="16"/>
                <w:szCs w:val="16"/>
              </w:rPr>
              <w:t>,</w:t>
            </w:r>
            <w:r w:rsidRPr="001D76DE">
              <w:rPr>
                <w:rFonts w:cs="Times New Roman"/>
                <w:sz w:val="16"/>
                <w:szCs w:val="16"/>
              </w:rPr>
              <w:t>49</w:t>
            </w:r>
          </w:p>
        </w:tc>
        <w:tc>
          <w:tcPr>
            <w:tcW w:w="540" w:type="dxa"/>
            <w:shd w:val="clear" w:color="auto" w:fill="auto"/>
            <w:noWrap/>
            <w:vAlign w:val="bottom"/>
            <w:hideMark/>
          </w:tcPr>
          <w:p w14:paraId="283818EA" w14:textId="77777777" w:rsidR="00C171BC" w:rsidRPr="001D76DE" w:rsidRDefault="00C171BC" w:rsidP="007C3B07">
            <w:pPr>
              <w:pStyle w:val="NoSpacing"/>
              <w:jc w:val="center"/>
              <w:rPr>
                <w:rFonts w:cs="Times New Roman"/>
                <w:sz w:val="16"/>
                <w:szCs w:val="16"/>
              </w:rPr>
            </w:pPr>
            <w:r w:rsidRPr="001D76DE">
              <w:rPr>
                <w:rFonts w:cs="Times New Roman"/>
                <w:sz w:val="16"/>
                <w:szCs w:val="16"/>
              </w:rPr>
              <w:t>ghi</w:t>
            </w:r>
          </w:p>
        </w:tc>
        <w:tc>
          <w:tcPr>
            <w:tcW w:w="1382" w:type="dxa"/>
            <w:shd w:val="clear" w:color="auto" w:fill="auto"/>
            <w:noWrap/>
            <w:vAlign w:val="bottom"/>
            <w:hideMark/>
          </w:tcPr>
          <w:p w14:paraId="0B208D32" w14:textId="77777777" w:rsidR="00C171BC" w:rsidRPr="001D76DE" w:rsidRDefault="00C171BC" w:rsidP="000A422B">
            <w:pPr>
              <w:pStyle w:val="NoSpacing"/>
              <w:jc w:val="center"/>
              <w:rPr>
                <w:rFonts w:cs="Times New Roman"/>
                <w:sz w:val="16"/>
                <w:szCs w:val="16"/>
              </w:rPr>
            </w:pPr>
            <w:r w:rsidRPr="001D76DE">
              <w:rPr>
                <w:rFonts w:cs="Times New Roman"/>
                <w:sz w:val="16"/>
                <w:szCs w:val="16"/>
              </w:rPr>
              <w:t>125</w:t>
            </w:r>
            <w:r w:rsidR="00E61ECE">
              <w:rPr>
                <w:rFonts w:cs="Times New Roman"/>
                <w:sz w:val="16"/>
                <w:szCs w:val="16"/>
              </w:rPr>
              <w:t>,</w:t>
            </w:r>
            <w:r w:rsidRPr="001D76DE">
              <w:rPr>
                <w:rFonts w:cs="Times New Roman"/>
                <w:sz w:val="16"/>
                <w:szCs w:val="16"/>
              </w:rPr>
              <w:t>24 ± 7</w:t>
            </w:r>
            <w:r w:rsidR="000A422B">
              <w:rPr>
                <w:rFonts w:cs="Times New Roman"/>
                <w:sz w:val="16"/>
                <w:szCs w:val="16"/>
              </w:rPr>
              <w:t>,</w:t>
            </w:r>
            <w:r w:rsidRPr="001D76DE">
              <w:rPr>
                <w:rFonts w:cs="Times New Roman"/>
                <w:sz w:val="16"/>
                <w:szCs w:val="16"/>
              </w:rPr>
              <w:t>66</w:t>
            </w:r>
          </w:p>
        </w:tc>
        <w:tc>
          <w:tcPr>
            <w:tcW w:w="540" w:type="dxa"/>
            <w:shd w:val="clear" w:color="auto" w:fill="auto"/>
            <w:noWrap/>
            <w:vAlign w:val="bottom"/>
            <w:hideMark/>
          </w:tcPr>
          <w:p w14:paraId="7AD575E0" w14:textId="77777777" w:rsidR="00C171BC" w:rsidRPr="001D76DE" w:rsidRDefault="00C171BC" w:rsidP="007C3B07">
            <w:pPr>
              <w:pStyle w:val="NoSpacing"/>
              <w:jc w:val="center"/>
              <w:rPr>
                <w:rFonts w:cs="Times New Roman"/>
                <w:sz w:val="16"/>
                <w:szCs w:val="16"/>
              </w:rPr>
            </w:pPr>
            <w:r w:rsidRPr="001D76DE">
              <w:rPr>
                <w:rFonts w:cs="Times New Roman"/>
                <w:sz w:val="16"/>
                <w:szCs w:val="16"/>
              </w:rPr>
              <w:t>cd</w:t>
            </w:r>
          </w:p>
        </w:tc>
        <w:tc>
          <w:tcPr>
            <w:tcW w:w="1350" w:type="dxa"/>
            <w:shd w:val="clear" w:color="auto" w:fill="auto"/>
            <w:noWrap/>
            <w:vAlign w:val="bottom"/>
            <w:hideMark/>
          </w:tcPr>
          <w:p w14:paraId="6A1813D9" w14:textId="77777777" w:rsidR="00C171BC" w:rsidRPr="001D76DE" w:rsidRDefault="00C171BC" w:rsidP="00E61ECE">
            <w:pPr>
              <w:pStyle w:val="NoSpacing"/>
              <w:jc w:val="center"/>
              <w:rPr>
                <w:rFonts w:cs="Times New Roman"/>
                <w:sz w:val="16"/>
                <w:szCs w:val="16"/>
              </w:rPr>
            </w:pPr>
            <w:r w:rsidRPr="001D76DE">
              <w:rPr>
                <w:rFonts w:cs="Times New Roman"/>
                <w:sz w:val="16"/>
                <w:szCs w:val="16"/>
              </w:rPr>
              <w:t>85</w:t>
            </w:r>
            <w:r w:rsidR="00E61ECE">
              <w:rPr>
                <w:rFonts w:cs="Times New Roman"/>
                <w:sz w:val="16"/>
                <w:szCs w:val="16"/>
              </w:rPr>
              <w:t>,</w:t>
            </w:r>
            <w:r w:rsidRPr="001D76DE">
              <w:rPr>
                <w:rFonts w:cs="Times New Roman"/>
                <w:sz w:val="16"/>
                <w:szCs w:val="16"/>
              </w:rPr>
              <w:t>29 ± 7</w:t>
            </w:r>
            <w:r w:rsidR="00E61ECE">
              <w:rPr>
                <w:rFonts w:cs="Times New Roman"/>
                <w:sz w:val="16"/>
                <w:szCs w:val="16"/>
              </w:rPr>
              <w:t>,</w:t>
            </w:r>
            <w:r w:rsidRPr="001D76DE">
              <w:rPr>
                <w:rFonts w:cs="Times New Roman"/>
                <w:sz w:val="16"/>
                <w:szCs w:val="16"/>
              </w:rPr>
              <w:t>00</w:t>
            </w:r>
          </w:p>
        </w:tc>
        <w:tc>
          <w:tcPr>
            <w:tcW w:w="540" w:type="dxa"/>
            <w:shd w:val="clear" w:color="auto" w:fill="auto"/>
            <w:noWrap/>
            <w:vAlign w:val="bottom"/>
            <w:hideMark/>
          </w:tcPr>
          <w:p w14:paraId="38BE673D"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d-g</w:t>
            </w:r>
          </w:p>
        </w:tc>
        <w:tc>
          <w:tcPr>
            <w:tcW w:w="1260" w:type="dxa"/>
            <w:shd w:val="clear" w:color="auto" w:fill="auto"/>
            <w:noWrap/>
            <w:vAlign w:val="bottom"/>
            <w:hideMark/>
          </w:tcPr>
          <w:p w14:paraId="7B8B6F37" w14:textId="77777777" w:rsidR="00C171BC" w:rsidRPr="001D76DE" w:rsidRDefault="00C171BC" w:rsidP="00E61ECE">
            <w:pPr>
              <w:pStyle w:val="NoSpacing"/>
              <w:jc w:val="center"/>
              <w:rPr>
                <w:rFonts w:cs="Times New Roman"/>
                <w:sz w:val="16"/>
                <w:szCs w:val="16"/>
              </w:rPr>
            </w:pPr>
            <w:r w:rsidRPr="001D76DE">
              <w:rPr>
                <w:rFonts w:cs="Times New Roman"/>
                <w:sz w:val="16"/>
                <w:szCs w:val="16"/>
              </w:rPr>
              <w:t>36</w:t>
            </w:r>
            <w:r w:rsidR="00E61ECE">
              <w:rPr>
                <w:rFonts w:cs="Times New Roman"/>
                <w:sz w:val="16"/>
                <w:szCs w:val="16"/>
              </w:rPr>
              <w:t>,</w:t>
            </w:r>
            <w:r w:rsidRPr="001D76DE">
              <w:rPr>
                <w:rFonts w:cs="Times New Roman"/>
                <w:sz w:val="16"/>
                <w:szCs w:val="16"/>
              </w:rPr>
              <w:t>57 ± 1</w:t>
            </w:r>
            <w:r w:rsidR="00E61ECE">
              <w:rPr>
                <w:rFonts w:cs="Times New Roman"/>
                <w:sz w:val="16"/>
                <w:szCs w:val="16"/>
              </w:rPr>
              <w:t>,</w:t>
            </w:r>
            <w:r w:rsidRPr="001D76DE">
              <w:rPr>
                <w:rFonts w:cs="Times New Roman"/>
                <w:sz w:val="16"/>
                <w:szCs w:val="16"/>
              </w:rPr>
              <w:t>96</w:t>
            </w:r>
          </w:p>
        </w:tc>
        <w:tc>
          <w:tcPr>
            <w:tcW w:w="540" w:type="dxa"/>
            <w:shd w:val="clear" w:color="auto" w:fill="auto"/>
            <w:noWrap/>
            <w:vAlign w:val="bottom"/>
            <w:hideMark/>
          </w:tcPr>
          <w:p w14:paraId="2F368BF0" w14:textId="77777777" w:rsidR="00C171BC" w:rsidRPr="001D76DE" w:rsidRDefault="00C171BC" w:rsidP="007C3B07">
            <w:pPr>
              <w:pStyle w:val="NoSpacing"/>
              <w:jc w:val="center"/>
              <w:rPr>
                <w:rFonts w:cs="Times New Roman"/>
                <w:sz w:val="16"/>
                <w:szCs w:val="16"/>
              </w:rPr>
            </w:pPr>
            <w:r w:rsidRPr="001D76DE">
              <w:rPr>
                <w:rFonts w:cs="Times New Roman"/>
                <w:sz w:val="16"/>
                <w:szCs w:val="16"/>
              </w:rPr>
              <w:t>gh</w:t>
            </w:r>
          </w:p>
        </w:tc>
        <w:tc>
          <w:tcPr>
            <w:tcW w:w="1350" w:type="dxa"/>
            <w:shd w:val="clear" w:color="auto" w:fill="auto"/>
            <w:noWrap/>
            <w:vAlign w:val="bottom"/>
            <w:hideMark/>
          </w:tcPr>
          <w:p w14:paraId="5AA352DF" w14:textId="77777777" w:rsidR="00C171BC" w:rsidRPr="001D76DE" w:rsidRDefault="00C171BC" w:rsidP="00E61ECE">
            <w:pPr>
              <w:pStyle w:val="NoSpacing"/>
              <w:jc w:val="center"/>
              <w:rPr>
                <w:rFonts w:cs="Times New Roman"/>
                <w:sz w:val="16"/>
                <w:szCs w:val="16"/>
              </w:rPr>
            </w:pPr>
            <w:r w:rsidRPr="001D76DE">
              <w:rPr>
                <w:rFonts w:cs="Times New Roman"/>
                <w:sz w:val="16"/>
                <w:szCs w:val="16"/>
              </w:rPr>
              <w:t>120</w:t>
            </w:r>
            <w:r w:rsidR="00E61ECE">
              <w:rPr>
                <w:rFonts w:cs="Times New Roman"/>
                <w:sz w:val="16"/>
                <w:szCs w:val="16"/>
              </w:rPr>
              <w:t>,</w:t>
            </w:r>
            <w:r w:rsidRPr="001D76DE">
              <w:rPr>
                <w:rFonts w:cs="Times New Roman"/>
                <w:sz w:val="16"/>
                <w:szCs w:val="16"/>
              </w:rPr>
              <w:t>33 ± 4</w:t>
            </w:r>
            <w:r w:rsidR="00E61ECE">
              <w:rPr>
                <w:rFonts w:cs="Times New Roman"/>
                <w:sz w:val="16"/>
                <w:szCs w:val="16"/>
              </w:rPr>
              <w:t>,</w:t>
            </w:r>
            <w:r w:rsidRPr="001D76DE">
              <w:rPr>
                <w:rFonts w:cs="Times New Roman"/>
                <w:sz w:val="16"/>
                <w:szCs w:val="16"/>
              </w:rPr>
              <w:t>27</w:t>
            </w:r>
          </w:p>
        </w:tc>
        <w:tc>
          <w:tcPr>
            <w:tcW w:w="540" w:type="dxa"/>
            <w:shd w:val="clear" w:color="auto" w:fill="auto"/>
            <w:noWrap/>
            <w:vAlign w:val="bottom"/>
            <w:hideMark/>
          </w:tcPr>
          <w:p w14:paraId="46AF294D" w14:textId="77777777" w:rsidR="00C171BC" w:rsidRPr="001D76DE" w:rsidRDefault="00C171BC" w:rsidP="007C3B07">
            <w:pPr>
              <w:pStyle w:val="NoSpacing"/>
              <w:jc w:val="center"/>
              <w:rPr>
                <w:rFonts w:cs="Times New Roman"/>
                <w:sz w:val="16"/>
                <w:szCs w:val="16"/>
              </w:rPr>
            </w:pPr>
            <w:r w:rsidRPr="001D76DE">
              <w:rPr>
                <w:rFonts w:cs="Times New Roman"/>
                <w:sz w:val="16"/>
                <w:szCs w:val="16"/>
              </w:rPr>
              <w:t>cd</w:t>
            </w:r>
          </w:p>
        </w:tc>
      </w:tr>
      <w:tr w:rsidR="00C171BC" w:rsidRPr="001D76DE" w14:paraId="7A334EAF" w14:textId="77777777" w:rsidTr="00AF1BA8">
        <w:trPr>
          <w:trHeight w:val="125"/>
          <w:jc w:val="center"/>
        </w:trPr>
        <w:tc>
          <w:tcPr>
            <w:tcW w:w="1315" w:type="dxa"/>
            <w:shd w:val="clear" w:color="auto" w:fill="auto"/>
            <w:noWrap/>
            <w:vAlign w:val="bottom"/>
            <w:hideMark/>
          </w:tcPr>
          <w:p w14:paraId="78FC2B70" w14:textId="77777777" w:rsidR="00C171BC" w:rsidRPr="00425788" w:rsidRDefault="00C171BC" w:rsidP="007C3B07">
            <w:pPr>
              <w:pStyle w:val="NoSpacing"/>
              <w:jc w:val="center"/>
              <w:rPr>
                <w:rFonts w:cs="Times New Roman"/>
                <w:sz w:val="18"/>
                <w:szCs w:val="18"/>
              </w:rPr>
            </w:pPr>
            <w:r w:rsidRPr="00425788">
              <w:rPr>
                <w:rFonts w:cs="Times New Roman"/>
                <w:sz w:val="18"/>
                <w:szCs w:val="18"/>
              </w:rPr>
              <w:t>MK</w:t>
            </w:r>
          </w:p>
        </w:tc>
        <w:tc>
          <w:tcPr>
            <w:tcW w:w="1257" w:type="dxa"/>
            <w:shd w:val="clear" w:color="auto" w:fill="auto"/>
            <w:noWrap/>
            <w:vAlign w:val="bottom"/>
            <w:hideMark/>
          </w:tcPr>
          <w:p w14:paraId="7D1B6D6E" w14:textId="77777777" w:rsidR="00C171BC" w:rsidRPr="001D76DE" w:rsidRDefault="00C171BC" w:rsidP="00E61ECE">
            <w:pPr>
              <w:pStyle w:val="NoSpacing"/>
              <w:jc w:val="center"/>
              <w:rPr>
                <w:rFonts w:cs="Times New Roman"/>
                <w:sz w:val="16"/>
                <w:szCs w:val="16"/>
              </w:rPr>
            </w:pPr>
            <w:r w:rsidRPr="001D76DE">
              <w:rPr>
                <w:rFonts w:cs="Times New Roman"/>
                <w:sz w:val="16"/>
                <w:szCs w:val="16"/>
              </w:rPr>
              <w:t>130</w:t>
            </w:r>
            <w:r w:rsidR="00E61ECE">
              <w:rPr>
                <w:rFonts w:cs="Times New Roman"/>
                <w:sz w:val="16"/>
                <w:szCs w:val="16"/>
              </w:rPr>
              <w:t>,</w:t>
            </w:r>
            <w:r w:rsidRPr="001D76DE">
              <w:rPr>
                <w:rFonts w:cs="Times New Roman"/>
                <w:sz w:val="16"/>
                <w:szCs w:val="16"/>
              </w:rPr>
              <w:t>00 ± 6</w:t>
            </w:r>
            <w:r w:rsidR="00E61ECE">
              <w:rPr>
                <w:rFonts w:cs="Times New Roman"/>
                <w:sz w:val="16"/>
                <w:szCs w:val="16"/>
              </w:rPr>
              <w:t>,</w:t>
            </w:r>
            <w:r w:rsidRPr="001D76DE">
              <w:rPr>
                <w:rFonts w:cs="Times New Roman"/>
                <w:sz w:val="16"/>
                <w:szCs w:val="16"/>
              </w:rPr>
              <w:t>15</w:t>
            </w:r>
          </w:p>
        </w:tc>
        <w:tc>
          <w:tcPr>
            <w:tcW w:w="540" w:type="dxa"/>
            <w:shd w:val="clear" w:color="auto" w:fill="auto"/>
            <w:noWrap/>
            <w:vAlign w:val="bottom"/>
            <w:hideMark/>
          </w:tcPr>
          <w:p w14:paraId="20421E02" w14:textId="77777777" w:rsidR="00C171BC" w:rsidRPr="001D76DE" w:rsidRDefault="00C171BC" w:rsidP="007C3B07">
            <w:pPr>
              <w:pStyle w:val="NoSpacing"/>
              <w:jc w:val="center"/>
              <w:rPr>
                <w:rFonts w:cs="Times New Roman"/>
                <w:sz w:val="16"/>
                <w:szCs w:val="16"/>
              </w:rPr>
            </w:pPr>
            <w:r w:rsidRPr="001D76DE">
              <w:rPr>
                <w:rFonts w:cs="Times New Roman"/>
                <w:sz w:val="16"/>
                <w:szCs w:val="16"/>
              </w:rPr>
              <w:t>fgh</w:t>
            </w:r>
          </w:p>
        </w:tc>
        <w:tc>
          <w:tcPr>
            <w:tcW w:w="1382" w:type="dxa"/>
            <w:shd w:val="clear" w:color="auto" w:fill="auto"/>
            <w:noWrap/>
            <w:vAlign w:val="bottom"/>
            <w:hideMark/>
          </w:tcPr>
          <w:p w14:paraId="2385EEBF" w14:textId="77777777" w:rsidR="00C171BC" w:rsidRPr="001D76DE" w:rsidRDefault="00C171BC" w:rsidP="000A422B">
            <w:pPr>
              <w:pStyle w:val="NoSpacing"/>
              <w:jc w:val="center"/>
              <w:rPr>
                <w:rFonts w:cs="Times New Roman"/>
                <w:sz w:val="16"/>
                <w:szCs w:val="16"/>
              </w:rPr>
            </w:pPr>
            <w:r w:rsidRPr="001D76DE">
              <w:rPr>
                <w:rFonts w:cs="Times New Roman"/>
                <w:sz w:val="16"/>
                <w:szCs w:val="16"/>
              </w:rPr>
              <w:t>125</w:t>
            </w:r>
            <w:r w:rsidR="00E61ECE">
              <w:rPr>
                <w:rFonts w:cs="Times New Roman"/>
                <w:sz w:val="16"/>
                <w:szCs w:val="16"/>
              </w:rPr>
              <w:t>,</w:t>
            </w:r>
            <w:r w:rsidRPr="001D76DE">
              <w:rPr>
                <w:rFonts w:cs="Times New Roman"/>
                <w:sz w:val="16"/>
                <w:szCs w:val="16"/>
              </w:rPr>
              <w:t>45 ± 7</w:t>
            </w:r>
            <w:r w:rsidR="000A422B">
              <w:rPr>
                <w:rFonts w:cs="Times New Roman"/>
                <w:sz w:val="16"/>
                <w:szCs w:val="16"/>
              </w:rPr>
              <w:t>,</w:t>
            </w:r>
            <w:r w:rsidRPr="001D76DE">
              <w:rPr>
                <w:rFonts w:cs="Times New Roman"/>
                <w:sz w:val="16"/>
                <w:szCs w:val="16"/>
              </w:rPr>
              <w:t>69</w:t>
            </w:r>
          </w:p>
        </w:tc>
        <w:tc>
          <w:tcPr>
            <w:tcW w:w="540" w:type="dxa"/>
            <w:shd w:val="clear" w:color="auto" w:fill="auto"/>
            <w:noWrap/>
            <w:vAlign w:val="bottom"/>
            <w:hideMark/>
          </w:tcPr>
          <w:p w14:paraId="6424DBD1" w14:textId="77777777" w:rsidR="00C171BC" w:rsidRPr="001D76DE" w:rsidRDefault="00C171BC" w:rsidP="007C3B07">
            <w:pPr>
              <w:pStyle w:val="NoSpacing"/>
              <w:jc w:val="center"/>
              <w:rPr>
                <w:rFonts w:cs="Times New Roman"/>
                <w:sz w:val="16"/>
                <w:szCs w:val="16"/>
              </w:rPr>
            </w:pPr>
            <w:r w:rsidRPr="001D76DE">
              <w:rPr>
                <w:rFonts w:cs="Times New Roman"/>
                <w:sz w:val="16"/>
                <w:szCs w:val="16"/>
              </w:rPr>
              <w:t>cd</w:t>
            </w:r>
          </w:p>
        </w:tc>
        <w:tc>
          <w:tcPr>
            <w:tcW w:w="1350" w:type="dxa"/>
            <w:shd w:val="clear" w:color="auto" w:fill="auto"/>
            <w:noWrap/>
            <w:vAlign w:val="bottom"/>
            <w:hideMark/>
          </w:tcPr>
          <w:p w14:paraId="7511D73C" w14:textId="77777777" w:rsidR="00C171BC" w:rsidRPr="001D76DE" w:rsidRDefault="00C171BC" w:rsidP="00E61ECE">
            <w:pPr>
              <w:pStyle w:val="NoSpacing"/>
              <w:jc w:val="center"/>
              <w:rPr>
                <w:rFonts w:cs="Times New Roman"/>
                <w:sz w:val="16"/>
                <w:szCs w:val="16"/>
              </w:rPr>
            </w:pPr>
            <w:r w:rsidRPr="001D76DE">
              <w:rPr>
                <w:rFonts w:cs="Times New Roman"/>
                <w:sz w:val="16"/>
                <w:szCs w:val="16"/>
              </w:rPr>
              <w:t>75</w:t>
            </w:r>
            <w:r w:rsidR="00E61ECE">
              <w:rPr>
                <w:rFonts w:cs="Times New Roman"/>
                <w:sz w:val="16"/>
                <w:szCs w:val="16"/>
              </w:rPr>
              <w:t>,</w:t>
            </w:r>
            <w:r w:rsidRPr="001D76DE">
              <w:rPr>
                <w:rFonts w:cs="Times New Roman"/>
                <w:sz w:val="16"/>
                <w:szCs w:val="16"/>
              </w:rPr>
              <w:t>75 ± 5</w:t>
            </w:r>
            <w:r w:rsidR="00E61ECE">
              <w:rPr>
                <w:rFonts w:cs="Times New Roman"/>
                <w:sz w:val="16"/>
                <w:szCs w:val="16"/>
              </w:rPr>
              <w:t>,</w:t>
            </w:r>
            <w:r w:rsidRPr="001D76DE">
              <w:rPr>
                <w:rFonts w:cs="Times New Roman"/>
                <w:sz w:val="16"/>
                <w:szCs w:val="16"/>
              </w:rPr>
              <w:t>80</w:t>
            </w:r>
          </w:p>
        </w:tc>
        <w:tc>
          <w:tcPr>
            <w:tcW w:w="540" w:type="dxa"/>
            <w:shd w:val="clear" w:color="auto" w:fill="auto"/>
            <w:noWrap/>
            <w:vAlign w:val="bottom"/>
            <w:hideMark/>
          </w:tcPr>
          <w:p w14:paraId="487B11BB" w14:textId="77777777" w:rsidR="00C171BC" w:rsidRPr="001D76DE" w:rsidRDefault="00C171BC" w:rsidP="007C3B07">
            <w:pPr>
              <w:pStyle w:val="NoSpacing"/>
              <w:jc w:val="center"/>
              <w:rPr>
                <w:rFonts w:cs="Times New Roman"/>
                <w:sz w:val="16"/>
                <w:szCs w:val="16"/>
              </w:rPr>
            </w:pPr>
            <w:r w:rsidRPr="001D76DE">
              <w:rPr>
                <w:rFonts w:cs="Times New Roman"/>
                <w:sz w:val="16"/>
                <w:szCs w:val="16"/>
              </w:rPr>
              <w:t>fgh</w:t>
            </w:r>
          </w:p>
        </w:tc>
        <w:tc>
          <w:tcPr>
            <w:tcW w:w="1260" w:type="dxa"/>
            <w:shd w:val="clear" w:color="auto" w:fill="auto"/>
            <w:noWrap/>
            <w:vAlign w:val="bottom"/>
            <w:hideMark/>
          </w:tcPr>
          <w:p w14:paraId="3464135E" w14:textId="77777777" w:rsidR="00C171BC" w:rsidRPr="001D76DE" w:rsidRDefault="00C171BC" w:rsidP="00E61ECE">
            <w:pPr>
              <w:pStyle w:val="NoSpacing"/>
              <w:jc w:val="center"/>
              <w:rPr>
                <w:rFonts w:cs="Times New Roman"/>
                <w:sz w:val="16"/>
                <w:szCs w:val="16"/>
              </w:rPr>
            </w:pPr>
            <w:r w:rsidRPr="001D76DE">
              <w:rPr>
                <w:rFonts w:cs="Times New Roman"/>
                <w:sz w:val="16"/>
                <w:szCs w:val="16"/>
              </w:rPr>
              <w:t>50</w:t>
            </w:r>
            <w:r w:rsidR="00E61ECE">
              <w:rPr>
                <w:rFonts w:cs="Times New Roman"/>
                <w:sz w:val="16"/>
                <w:szCs w:val="16"/>
              </w:rPr>
              <w:t>,</w:t>
            </w:r>
            <w:r w:rsidRPr="001D76DE">
              <w:rPr>
                <w:rFonts w:cs="Times New Roman"/>
                <w:sz w:val="16"/>
                <w:szCs w:val="16"/>
              </w:rPr>
              <w:t>47 ± 3</w:t>
            </w:r>
            <w:r w:rsidR="00E61ECE">
              <w:rPr>
                <w:rFonts w:cs="Times New Roman"/>
                <w:sz w:val="16"/>
                <w:szCs w:val="16"/>
              </w:rPr>
              <w:t>,</w:t>
            </w:r>
            <w:r w:rsidRPr="001D76DE">
              <w:rPr>
                <w:rFonts w:cs="Times New Roman"/>
                <w:sz w:val="16"/>
                <w:szCs w:val="16"/>
              </w:rPr>
              <w:t>08</w:t>
            </w:r>
          </w:p>
        </w:tc>
        <w:tc>
          <w:tcPr>
            <w:tcW w:w="540" w:type="dxa"/>
            <w:shd w:val="clear" w:color="auto" w:fill="auto"/>
            <w:noWrap/>
            <w:vAlign w:val="bottom"/>
            <w:hideMark/>
          </w:tcPr>
          <w:p w14:paraId="7E47CE38"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def</w:t>
            </w:r>
          </w:p>
        </w:tc>
        <w:tc>
          <w:tcPr>
            <w:tcW w:w="1350" w:type="dxa"/>
            <w:shd w:val="clear" w:color="auto" w:fill="auto"/>
            <w:noWrap/>
            <w:vAlign w:val="bottom"/>
            <w:hideMark/>
          </w:tcPr>
          <w:p w14:paraId="23BF28B7" w14:textId="77777777" w:rsidR="00C171BC" w:rsidRPr="001D76DE" w:rsidRDefault="00C171BC" w:rsidP="00E61ECE">
            <w:pPr>
              <w:pStyle w:val="NoSpacing"/>
              <w:jc w:val="center"/>
              <w:rPr>
                <w:rFonts w:cs="Times New Roman"/>
                <w:sz w:val="16"/>
                <w:szCs w:val="16"/>
              </w:rPr>
            </w:pPr>
            <w:r w:rsidRPr="001D76DE">
              <w:rPr>
                <w:rFonts w:cs="Times New Roman"/>
                <w:sz w:val="16"/>
                <w:szCs w:val="16"/>
              </w:rPr>
              <w:t>110</w:t>
            </w:r>
            <w:r w:rsidR="00E61ECE">
              <w:rPr>
                <w:rFonts w:cs="Times New Roman"/>
                <w:sz w:val="16"/>
                <w:szCs w:val="16"/>
              </w:rPr>
              <w:t>,</w:t>
            </w:r>
            <w:r w:rsidRPr="001D76DE">
              <w:rPr>
                <w:rFonts w:cs="Times New Roman"/>
                <w:sz w:val="16"/>
                <w:szCs w:val="16"/>
              </w:rPr>
              <w:t>78 ± 4</w:t>
            </w:r>
            <w:r w:rsidR="00E61ECE">
              <w:rPr>
                <w:rFonts w:cs="Times New Roman"/>
                <w:sz w:val="16"/>
                <w:szCs w:val="16"/>
              </w:rPr>
              <w:t>,</w:t>
            </w:r>
            <w:r w:rsidRPr="001D76DE">
              <w:rPr>
                <w:rFonts w:cs="Times New Roman"/>
                <w:sz w:val="16"/>
                <w:szCs w:val="16"/>
              </w:rPr>
              <w:t>75</w:t>
            </w:r>
          </w:p>
        </w:tc>
        <w:tc>
          <w:tcPr>
            <w:tcW w:w="540" w:type="dxa"/>
            <w:shd w:val="clear" w:color="auto" w:fill="auto"/>
            <w:noWrap/>
            <w:vAlign w:val="bottom"/>
            <w:hideMark/>
          </w:tcPr>
          <w:p w14:paraId="7789BD62"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def</w:t>
            </w:r>
          </w:p>
        </w:tc>
      </w:tr>
      <w:tr w:rsidR="00C171BC" w:rsidRPr="001D76DE" w14:paraId="642B2930" w14:textId="77777777" w:rsidTr="00AF1BA8">
        <w:trPr>
          <w:trHeight w:val="152"/>
          <w:jc w:val="center"/>
        </w:trPr>
        <w:tc>
          <w:tcPr>
            <w:tcW w:w="1315" w:type="dxa"/>
            <w:tcBorders>
              <w:bottom w:val="single" w:sz="4" w:space="0" w:color="auto"/>
            </w:tcBorders>
            <w:shd w:val="clear" w:color="auto" w:fill="auto"/>
            <w:noWrap/>
            <w:vAlign w:val="bottom"/>
            <w:hideMark/>
          </w:tcPr>
          <w:p w14:paraId="1D5E99F8" w14:textId="77777777" w:rsidR="00C171BC" w:rsidRPr="00425788" w:rsidRDefault="00C171BC" w:rsidP="007C3B07">
            <w:pPr>
              <w:pStyle w:val="NoSpacing"/>
              <w:jc w:val="center"/>
              <w:rPr>
                <w:rFonts w:cs="Times New Roman"/>
                <w:sz w:val="18"/>
                <w:szCs w:val="18"/>
              </w:rPr>
            </w:pPr>
            <w:r w:rsidRPr="00425788">
              <w:rPr>
                <w:rFonts w:cs="Times New Roman"/>
                <w:sz w:val="18"/>
                <w:szCs w:val="18"/>
              </w:rPr>
              <w:t>KR</w:t>
            </w:r>
          </w:p>
        </w:tc>
        <w:tc>
          <w:tcPr>
            <w:tcW w:w="1257" w:type="dxa"/>
            <w:tcBorders>
              <w:bottom w:val="single" w:sz="4" w:space="0" w:color="auto"/>
            </w:tcBorders>
            <w:shd w:val="clear" w:color="auto" w:fill="auto"/>
            <w:noWrap/>
            <w:vAlign w:val="bottom"/>
            <w:hideMark/>
          </w:tcPr>
          <w:p w14:paraId="51458573" w14:textId="77777777" w:rsidR="00C171BC" w:rsidRPr="001D76DE" w:rsidRDefault="00C171BC" w:rsidP="00E61ECE">
            <w:pPr>
              <w:pStyle w:val="NoSpacing"/>
              <w:jc w:val="center"/>
              <w:rPr>
                <w:rFonts w:cs="Times New Roman"/>
                <w:sz w:val="16"/>
                <w:szCs w:val="16"/>
              </w:rPr>
            </w:pPr>
            <w:r w:rsidRPr="001D76DE">
              <w:rPr>
                <w:rFonts w:cs="Times New Roman"/>
                <w:sz w:val="16"/>
                <w:szCs w:val="16"/>
              </w:rPr>
              <w:t>120</w:t>
            </w:r>
            <w:r w:rsidR="00E61ECE">
              <w:rPr>
                <w:rFonts w:cs="Times New Roman"/>
                <w:sz w:val="16"/>
                <w:szCs w:val="16"/>
              </w:rPr>
              <w:t>,</w:t>
            </w:r>
            <w:r w:rsidRPr="001D76DE">
              <w:rPr>
                <w:rFonts w:cs="Times New Roman"/>
                <w:sz w:val="16"/>
                <w:szCs w:val="16"/>
              </w:rPr>
              <w:t>90 ± 8</w:t>
            </w:r>
            <w:r w:rsidR="00E61ECE">
              <w:rPr>
                <w:rFonts w:cs="Times New Roman"/>
                <w:sz w:val="16"/>
                <w:szCs w:val="16"/>
              </w:rPr>
              <w:t>,</w:t>
            </w:r>
            <w:r w:rsidRPr="001D76DE">
              <w:rPr>
                <w:rFonts w:cs="Times New Roman"/>
                <w:sz w:val="16"/>
                <w:szCs w:val="16"/>
              </w:rPr>
              <w:t>01</w:t>
            </w:r>
          </w:p>
        </w:tc>
        <w:tc>
          <w:tcPr>
            <w:tcW w:w="540" w:type="dxa"/>
            <w:tcBorders>
              <w:bottom w:val="single" w:sz="4" w:space="0" w:color="auto"/>
            </w:tcBorders>
            <w:shd w:val="clear" w:color="auto" w:fill="auto"/>
            <w:noWrap/>
            <w:vAlign w:val="bottom"/>
            <w:hideMark/>
          </w:tcPr>
          <w:p w14:paraId="731D7C1E" w14:textId="77777777" w:rsidR="00C171BC" w:rsidRPr="001D76DE" w:rsidRDefault="00C171BC" w:rsidP="007C3B07">
            <w:pPr>
              <w:pStyle w:val="NoSpacing"/>
              <w:jc w:val="center"/>
              <w:rPr>
                <w:rFonts w:cs="Times New Roman"/>
                <w:sz w:val="16"/>
                <w:szCs w:val="16"/>
              </w:rPr>
            </w:pPr>
            <w:r w:rsidRPr="001D76DE">
              <w:rPr>
                <w:rFonts w:cs="Times New Roman"/>
                <w:sz w:val="16"/>
                <w:szCs w:val="16"/>
              </w:rPr>
              <w:t>ghi</w:t>
            </w:r>
          </w:p>
        </w:tc>
        <w:tc>
          <w:tcPr>
            <w:tcW w:w="1382" w:type="dxa"/>
            <w:tcBorders>
              <w:bottom w:val="single" w:sz="4" w:space="0" w:color="auto"/>
            </w:tcBorders>
            <w:shd w:val="clear" w:color="auto" w:fill="auto"/>
            <w:noWrap/>
            <w:vAlign w:val="bottom"/>
            <w:hideMark/>
          </w:tcPr>
          <w:p w14:paraId="4D2F87F4" w14:textId="77777777" w:rsidR="00C171BC" w:rsidRPr="001D76DE" w:rsidRDefault="00C171BC" w:rsidP="000A422B">
            <w:pPr>
              <w:pStyle w:val="NoSpacing"/>
              <w:jc w:val="center"/>
              <w:rPr>
                <w:rFonts w:cs="Times New Roman"/>
                <w:sz w:val="16"/>
                <w:szCs w:val="16"/>
              </w:rPr>
            </w:pPr>
            <w:r w:rsidRPr="001D76DE">
              <w:rPr>
                <w:rFonts w:cs="Times New Roman"/>
                <w:sz w:val="16"/>
                <w:szCs w:val="16"/>
              </w:rPr>
              <w:t>180</w:t>
            </w:r>
            <w:r w:rsidR="00E61ECE">
              <w:rPr>
                <w:rFonts w:cs="Times New Roman"/>
                <w:sz w:val="16"/>
                <w:szCs w:val="16"/>
              </w:rPr>
              <w:t>,</w:t>
            </w:r>
            <w:r w:rsidRPr="001D76DE">
              <w:rPr>
                <w:rFonts w:cs="Times New Roman"/>
                <w:sz w:val="16"/>
                <w:szCs w:val="16"/>
              </w:rPr>
              <w:t>66 ± 12</w:t>
            </w:r>
            <w:r w:rsidR="000A422B">
              <w:rPr>
                <w:rFonts w:cs="Times New Roman"/>
                <w:sz w:val="16"/>
                <w:szCs w:val="16"/>
              </w:rPr>
              <w:t>,</w:t>
            </w:r>
            <w:r w:rsidRPr="001D76DE">
              <w:rPr>
                <w:rFonts w:cs="Times New Roman"/>
                <w:sz w:val="16"/>
                <w:szCs w:val="16"/>
              </w:rPr>
              <w:t>08</w:t>
            </w:r>
          </w:p>
        </w:tc>
        <w:tc>
          <w:tcPr>
            <w:tcW w:w="540" w:type="dxa"/>
            <w:tcBorders>
              <w:bottom w:val="single" w:sz="4" w:space="0" w:color="auto"/>
            </w:tcBorders>
            <w:shd w:val="clear" w:color="auto" w:fill="auto"/>
            <w:noWrap/>
            <w:vAlign w:val="bottom"/>
            <w:hideMark/>
          </w:tcPr>
          <w:p w14:paraId="337F7BA0" w14:textId="77777777" w:rsidR="00C171BC" w:rsidRPr="001D76DE" w:rsidRDefault="00C171BC" w:rsidP="007C3B07">
            <w:pPr>
              <w:pStyle w:val="NoSpacing"/>
              <w:jc w:val="center"/>
              <w:rPr>
                <w:rFonts w:cs="Times New Roman"/>
                <w:sz w:val="16"/>
                <w:szCs w:val="16"/>
              </w:rPr>
            </w:pPr>
            <w:r w:rsidRPr="001D76DE">
              <w:rPr>
                <w:rFonts w:cs="Times New Roman"/>
                <w:sz w:val="16"/>
                <w:szCs w:val="16"/>
              </w:rPr>
              <w:t>a</w:t>
            </w:r>
          </w:p>
        </w:tc>
        <w:tc>
          <w:tcPr>
            <w:tcW w:w="1350" w:type="dxa"/>
            <w:tcBorders>
              <w:bottom w:val="single" w:sz="4" w:space="0" w:color="auto"/>
            </w:tcBorders>
            <w:shd w:val="clear" w:color="auto" w:fill="auto"/>
            <w:noWrap/>
            <w:vAlign w:val="bottom"/>
            <w:hideMark/>
          </w:tcPr>
          <w:p w14:paraId="3CB676C0" w14:textId="77777777" w:rsidR="00C171BC" w:rsidRPr="001D76DE" w:rsidRDefault="00C171BC" w:rsidP="00E61ECE">
            <w:pPr>
              <w:pStyle w:val="NoSpacing"/>
              <w:jc w:val="center"/>
              <w:rPr>
                <w:rFonts w:cs="Times New Roman"/>
                <w:sz w:val="16"/>
                <w:szCs w:val="16"/>
              </w:rPr>
            </w:pPr>
            <w:r w:rsidRPr="001D76DE">
              <w:rPr>
                <w:rFonts w:cs="Times New Roman"/>
                <w:sz w:val="16"/>
                <w:szCs w:val="16"/>
              </w:rPr>
              <w:t>90</w:t>
            </w:r>
            <w:r w:rsidR="00E61ECE">
              <w:rPr>
                <w:rFonts w:cs="Times New Roman"/>
                <w:sz w:val="16"/>
                <w:szCs w:val="16"/>
              </w:rPr>
              <w:t>,</w:t>
            </w:r>
            <w:r w:rsidRPr="001D76DE">
              <w:rPr>
                <w:rFonts w:cs="Times New Roman"/>
                <w:sz w:val="16"/>
                <w:szCs w:val="16"/>
              </w:rPr>
              <w:t>97 ± 5</w:t>
            </w:r>
            <w:r w:rsidR="00E61ECE">
              <w:rPr>
                <w:rFonts w:cs="Times New Roman"/>
                <w:sz w:val="16"/>
                <w:szCs w:val="16"/>
              </w:rPr>
              <w:t>,</w:t>
            </w:r>
            <w:r w:rsidRPr="001D76DE">
              <w:rPr>
                <w:rFonts w:cs="Times New Roman"/>
                <w:sz w:val="16"/>
                <w:szCs w:val="16"/>
              </w:rPr>
              <w:t>75</w:t>
            </w:r>
          </w:p>
        </w:tc>
        <w:tc>
          <w:tcPr>
            <w:tcW w:w="540" w:type="dxa"/>
            <w:tcBorders>
              <w:bottom w:val="single" w:sz="4" w:space="0" w:color="auto"/>
            </w:tcBorders>
            <w:shd w:val="clear" w:color="auto" w:fill="auto"/>
            <w:noWrap/>
            <w:vAlign w:val="bottom"/>
            <w:hideMark/>
          </w:tcPr>
          <w:p w14:paraId="3EF6847C"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def</w:t>
            </w:r>
          </w:p>
        </w:tc>
        <w:tc>
          <w:tcPr>
            <w:tcW w:w="1260" w:type="dxa"/>
            <w:tcBorders>
              <w:bottom w:val="single" w:sz="4" w:space="0" w:color="auto"/>
            </w:tcBorders>
            <w:shd w:val="clear" w:color="auto" w:fill="auto"/>
            <w:noWrap/>
            <w:vAlign w:val="bottom"/>
            <w:hideMark/>
          </w:tcPr>
          <w:p w14:paraId="12454FA2" w14:textId="77777777" w:rsidR="00C171BC" w:rsidRPr="001D76DE" w:rsidRDefault="00C171BC" w:rsidP="00E61ECE">
            <w:pPr>
              <w:pStyle w:val="NoSpacing"/>
              <w:jc w:val="center"/>
              <w:rPr>
                <w:rFonts w:cs="Times New Roman"/>
                <w:sz w:val="16"/>
                <w:szCs w:val="16"/>
              </w:rPr>
            </w:pPr>
            <w:r w:rsidRPr="001D76DE">
              <w:rPr>
                <w:rFonts w:cs="Times New Roman"/>
                <w:sz w:val="16"/>
                <w:szCs w:val="16"/>
              </w:rPr>
              <w:t>60</w:t>
            </w:r>
            <w:r w:rsidR="00E61ECE">
              <w:rPr>
                <w:rFonts w:cs="Times New Roman"/>
                <w:sz w:val="16"/>
                <w:szCs w:val="16"/>
              </w:rPr>
              <w:t>,</w:t>
            </w:r>
            <w:r w:rsidRPr="001D76DE">
              <w:rPr>
                <w:rFonts w:cs="Times New Roman"/>
                <w:sz w:val="16"/>
                <w:szCs w:val="16"/>
              </w:rPr>
              <w:t>37 ± 3</w:t>
            </w:r>
            <w:r w:rsidR="00E61ECE">
              <w:rPr>
                <w:rFonts w:cs="Times New Roman"/>
                <w:sz w:val="16"/>
                <w:szCs w:val="16"/>
              </w:rPr>
              <w:t>,</w:t>
            </w:r>
            <w:r w:rsidRPr="001D76DE">
              <w:rPr>
                <w:rFonts w:cs="Times New Roman"/>
                <w:sz w:val="16"/>
                <w:szCs w:val="16"/>
              </w:rPr>
              <w:t>56</w:t>
            </w:r>
          </w:p>
        </w:tc>
        <w:tc>
          <w:tcPr>
            <w:tcW w:w="540" w:type="dxa"/>
            <w:tcBorders>
              <w:bottom w:val="single" w:sz="4" w:space="0" w:color="auto"/>
            </w:tcBorders>
            <w:shd w:val="clear" w:color="auto" w:fill="auto"/>
            <w:noWrap/>
            <w:vAlign w:val="bottom"/>
            <w:hideMark/>
          </w:tcPr>
          <w:p w14:paraId="080CB161" w14:textId="77777777" w:rsidR="00C171BC" w:rsidRPr="001D76DE" w:rsidRDefault="00C171BC" w:rsidP="007C3B07">
            <w:pPr>
              <w:pStyle w:val="NoSpacing"/>
              <w:jc w:val="center"/>
              <w:rPr>
                <w:rFonts w:cs="Times New Roman"/>
                <w:sz w:val="16"/>
                <w:szCs w:val="16"/>
              </w:rPr>
            </w:pPr>
            <w:r w:rsidRPr="001D76DE">
              <w:rPr>
                <w:rFonts w:cs="Times New Roman"/>
                <w:sz w:val="16"/>
                <w:szCs w:val="16"/>
              </w:rPr>
              <w:t>cde</w:t>
            </w:r>
          </w:p>
        </w:tc>
        <w:tc>
          <w:tcPr>
            <w:tcW w:w="1350" w:type="dxa"/>
            <w:tcBorders>
              <w:bottom w:val="single" w:sz="4" w:space="0" w:color="auto"/>
            </w:tcBorders>
            <w:shd w:val="clear" w:color="auto" w:fill="auto"/>
            <w:noWrap/>
            <w:vAlign w:val="bottom"/>
            <w:hideMark/>
          </w:tcPr>
          <w:p w14:paraId="69FD7A34" w14:textId="77777777" w:rsidR="00C171BC" w:rsidRPr="001D76DE" w:rsidRDefault="00C171BC" w:rsidP="00E61ECE">
            <w:pPr>
              <w:pStyle w:val="NoSpacing"/>
              <w:jc w:val="center"/>
              <w:rPr>
                <w:rFonts w:cs="Times New Roman"/>
                <w:sz w:val="16"/>
                <w:szCs w:val="16"/>
              </w:rPr>
            </w:pPr>
            <w:r w:rsidRPr="001D76DE">
              <w:rPr>
                <w:rFonts w:cs="Times New Roman"/>
                <w:sz w:val="16"/>
                <w:szCs w:val="16"/>
              </w:rPr>
              <w:t>91</w:t>
            </w:r>
            <w:r w:rsidR="00E61ECE">
              <w:rPr>
                <w:rFonts w:cs="Times New Roman"/>
                <w:sz w:val="16"/>
                <w:szCs w:val="16"/>
              </w:rPr>
              <w:t>,</w:t>
            </w:r>
            <w:r w:rsidRPr="001D76DE">
              <w:rPr>
                <w:rFonts w:cs="Times New Roman"/>
                <w:sz w:val="16"/>
                <w:szCs w:val="16"/>
              </w:rPr>
              <w:t>00 ± 3</w:t>
            </w:r>
            <w:r w:rsidR="00E61ECE">
              <w:rPr>
                <w:rFonts w:cs="Times New Roman"/>
                <w:sz w:val="16"/>
                <w:szCs w:val="16"/>
              </w:rPr>
              <w:t>,</w:t>
            </w:r>
            <w:r w:rsidRPr="001D76DE">
              <w:rPr>
                <w:rFonts w:cs="Times New Roman"/>
                <w:sz w:val="16"/>
                <w:szCs w:val="16"/>
              </w:rPr>
              <w:t>45</w:t>
            </w:r>
          </w:p>
        </w:tc>
        <w:tc>
          <w:tcPr>
            <w:tcW w:w="540" w:type="dxa"/>
            <w:tcBorders>
              <w:bottom w:val="single" w:sz="4" w:space="0" w:color="auto"/>
            </w:tcBorders>
            <w:shd w:val="clear" w:color="auto" w:fill="auto"/>
            <w:noWrap/>
            <w:vAlign w:val="bottom"/>
            <w:hideMark/>
          </w:tcPr>
          <w:p w14:paraId="3C45FDEC" w14:textId="77777777" w:rsidR="00C171BC" w:rsidRPr="001D76DE" w:rsidRDefault="00C171BC" w:rsidP="007C3B07">
            <w:pPr>
              <w:pStyle w:val="NoSpacing"/>
              <w:jc w:val="center"/>
              <w:rPr>
                <w:rFonts w:cs="Times New Roman"/>
                <w:sz w:val="16"/>
                <w:szCs w:val="16"/>
              </w:rPr>
            </w:pPr>
            <w:r w:rsidRPr="001D76DE">
              <w:rPr>
                <w:rFonts w:cs="Times New Roman"/>
                <w:sz w:val="16"/>
                <w:szCs w:val="16"/>
              </w:rPr>
              <w:t>g-j</w:t>
            </w:r>
          </w:p>
        </w:tc>
      </w:tr>
      <w:tr w:rsidR="00C171BC" w:rsidRPr="001D76DE" w14:paraId="49EE6ACB" w14:textId="77777777" w:rsidTr="00AF1BA8">
        <w:trPr>
          <w:trHeight w:val="152"/>
          <w:jc w:val="center"/>
        </w:trPr>
        <w:tc>
          <w:tcPr>
            <w:tcW w:w="1315" w:type="dxa"/>
            <w:tcBorders>
              <w:bottom w:val="single" w:sz="4" w:space="0" w:color="auto"/>
            </w:tcBorders>
            <w:shd w:val="clear" w:color="auto" w:fill="auto"/>
            <w:noWrap/>
            <w:vAlign w:val="bottom"/>
            <w:hideMark/>
          </w:tcPr>
          <w:p w14:paraId="66D80A33" w14:textId="77777777" w:rsidR="00C171BC" w:rsidRPr="00972F44" w:rsidRDefault="00972F44" w:rsidP="00972F44">
            <w:pPr>
              <w:pStyle w:val="NoSpacing"/>
              <w:jc w:val="center"/>
              <w:rPr>
                <w:rFonts w:cs="Times New Roman"/>
                <w:b/>
                <w:sz w:val="18"/>
                <w:szCs w:val="18"/>
                <w:lang w:val="sr-Cyrl-BA"/>
              </w:rPr>
            </w:pPr>
            <w:r w:rsidRPr="00972F44">
              <w:rPr>
                <w:rFonts w:cs="Times New Roman"/>
                <w:b/>
                <w:sz w:val="18"/>
                <w:szCs w:val="18"/>
                <w:lang w:val="sr-Cyrl-BA"/>
              </w:rPr>
              <w:t>Просек</w:t>
            </w:r>
          </w:p>
        </w:tc>
        <w:tc>
          <w:tcPr>
            <w:tcW w:w="1257" w:type="dxa"/>
            <w:tcBorders>
              <w:bottom w:val="single" w:sz="4" w:space="0" w:color="auto"/>
            </w:tcBorders>
            <w:shd w:val="clear" w:color="auto" w:fill="auto"/>
            <w:noWrap/>
            <w:vAlign w:val="bottom"/>
            <w:hideMark/>
          </w:tcPr>
          <w:p w14:paraId="090C38B9" w14:textId="77777777" w:rsidR="00C171BC" w:rsidRPr="00972F44" w:rsidRDefault="00C171BC" w:rsidP="00E61ECE">
            <w:pPr>
              <w:pStyle w:val="NoSpacing"/>
              <w:jc w:val="center"/>
              <w:rPr>
                <w:rFonts w:cs="Times New Roman"/>
                <w:b/>
                <w:sz w:val="16"/>
                <w:szCs w:val="16"/>
              </w:rPr>
            </w:pPr>
            <w:r w:rsidRPr="00972F44">
              <w:rPr>
                <w:rFonts w:cs="Times New Roman"/>
                <w:b/>
                <w:sz w:val="16"/>
                <w:szCs w:val="16"/>
              </w:rPr>
              <w:t>119</w:t>
            </w:r>
            <w:r w:rsidR="00E61ECE" w:rsidRPr="00972F44">
              <w:rPr>
                <w:rFonts w:cs="Times New Roman"/>
                <w:b/>
                <w:sz w:val="16"/>
                <w:szCs w:val="16"/>
              </w:rPr>
              <w:t>,</w:t>
            </w:r>
            <w:r w:rsidRPr="00972F44">
              <w:rPr>
                <w:rFonts w:cs="Times New Roman"/>
                <w:b/>
                <w:sz w:val="16"/>
                <w:szCs w:val="16"/>
              </w:rPr>
              <w:t>02</w:t>
            </w:r>
          </w:p>
        </w:tc>
        <w:tc>
          <w:tcPr>
            <w:tcW w:w="540" w:type="dxa"/>
            <w:tcBorders>
              <w:bottom w:val="single" w:sz="4" w:space="0" w:color="auto"/>
            </w:tcBorders>
            <w:shd w:val="clear" w:color="auto" w:fill="auto"/>
            <w:noWrap/>
            <w:vAlign w:val="bottom"/>
            <w:hideMark/>
          </w:tcPr>
          <w:p w14:paraId="34E8BDCA" w14:textId="77777777" w:rsidR="00C171BC" w:rsidRPr="00972F44" w:rsidRDefault="00C171BC" w:rsidP="007C3B07">
            <w:pPr>
              <w:pStyle w:val="NoSpacing"/>
              <w:jc w:val="center"/>
              <w:rPr>
                <w:rFonts w:cs="Times New Roman"/>
                <w:b/>
                <w:sz w:val="16"/>
                <w:szCs w:val="16"/>
              </w:rPr>
            </w:pPr>
          </w:p>
        </w:tc>
        <w:tc>
          <w:tcPr>
            <w:tcW w:w="1382" w:type="dxa"/>
            <w:tcBorders>
              <w:bottom w:val="single" w:sz="4" w:space="0" w:color="auto"/>
            </w:tcBorders>
            <w:shd w:val="clear" w:color="auto" w:fill="auto"/>
            <w:noWrap/>
            <w:vAlign w:val="bottom"/>
            <w:hideMark/>
          </w:tcPr>
          <w:p w14:paraId="5FC5CB24" w14:textId="77777777" w:rsidR="00C171BC" w:rsidRPr="00972F44" w:rsidRDefault="00C171BC" w:rsidP="00E61ECE">
            <w:pPr>
              <w:pStyle w:val="NoSpacing"/>
              <w:jc w:val="center"/>
              <w:rPr>
                <w:rFonts w:cs="Times New Roman"/>
                <w:b/>
                <w:sz w:val="16"/>
                <w:szCs w:val="16"/>
              </w:rPr>
            </w:pPr>
            <w:r w:rsidRPr="00972F44">
              <w:rPr>
                <w:rFonts w:cs="Times New Roman"/>
                <w:b/>
                <w:sz w:val="16"/>
                <w:szCs w:val="16"/>
              </w:rPr>
              <w:t>97</w:t>
            </w:r>
            <w:r w:rsidR="00E61ECE" w:rsidRPr="00972F44">
              <w:rPr>
                <w:rFonts w:cs="Times New Roman"/>
                <w:b/>
                <w:sz w:val="16"/>
                <w:szCs w:val="16"/>
              </w:rPr>
              <w:t>,</w:t>
            </w:r>
            <w:r w:rsidRPr="00972F44">
              <w:rPr>
                <w:rFonts w:cs="Times New Roman"/>
                <w:b/>
                <w:sz w:val="16"/>
                <w:szCs w:val="16"/>
              </w:rPr>
              <w:t>40</w:t>
            </w:r>
          </w:p>
        </w:tc>
        <w:tc>
          <w:tcPr>
            <w:tcW w:w="540" w:type="dxa"/>
            <w:tcBorders>
              <w:bottom w:val="single" w:sz="4" w:space="0" w:color="auto"/>
            </w:tcBorders>
            <w:shd w:val="clear" w:color="auto" w:fill="auto"/>
            <w:noWrap/>
            <w:vAlign w:val="bottom"/>
            <w:hideMark/>
          </w:tcPr>
          <w:p w14:paraId="420F1F56" w14:textId="77777777" w:rsidR="00C171BC" w:rsidRPr="00972F44" w:rsidRDefault="00C171BC" w:rsidP="007C3B07">
            <w:pPr>
              <w:pStyle w:val="NoSpacing"/>
              <w:jc w:val="center"/>
              <w:rPr>
                <w:rFonts w:cs="Times New Roman"/>
                <w:b/>
                <w:sz w:val="16"/>
                <w:szCs w:val="16"/>
              </w:rPr>
            </w:pPr>
          </w:p>
        </w:tc>
        <w:tc>
          <w:tcPr>
            <w:tcW w:w="1350" w:type="dxa"/>
            <w:tcBorders>
              <w:bottom w:val="single" w:sz="4" w:space="0" w:color="auto"/>
            </w:tcBorders>
            <w:shd w:val="clear" w:color="auto" w:fill="auto"/>
            <w:noWrap/>
            <w:vAlign w:val="bottom"/>
            <w:hideMark/>
          </w:tcPr>
          <w:p w14:paraId="5931F85D" w14:textId="77777777" w:rsidR="00C171BC" w:rsidRPr="00972F44" w:rsidRDefault="00C171BC" w:rsidP="00E61ECE">
            <w:pPr>
              <w:pStyle w:val="NoSpacing"/>
              <w:jc w:val="center"/>
              <w:rPr>
                <w:rFonts w:cs="Times New Roman"/>
                <w:b/>
                <w:sz w:val="16"/>
                <w:szCs w:val="16"/>
              </w:rPr>
            </w:pPr>
            <w:r w:rsidRPr="00972F44">
              <w:rPr>
                <w:rFonts w:cs="Times New Roman"/>
                <w:b/>
                <w:sz w:val="16"/>
                <w:szCs w:val="16"/>
              </w:rPr>
              <w:t>68</w:t>
            </w:r>
            <w:r w:rsidR="00E61ECE" w:rsidRPr="00972F44">
              <w:rPr>
                <w:rFonts w:cs="Times New Roman"/>
                <w:b/>
                <w:sz w:val="16"/>
                <w:szCs w:val="16"/>
              </w:rPr>
              <w:t>,</w:t>
            </w:r>
            <w:r w:rsidRPr="00972F44">
              <w:rPr>
                <w:rFonts w:cs="Times New Roman"/>
                <w:b/>
                <w:sz w:val="16"/>
                <w:szCs w:val="16"/>
              </w:rPr>
              <w:t>98</w:t>
            </w:r>
          </w:p>
        </w:tc>
        <w:tc>
          <w:tcPr>
            <w:tcW w:w="540" w:type="dxa"/>
            <w:tcBorders>
              <w:bottom w:val="single" w:sz="4" w:space="0" w:color="auto"/>
            </w:tcBorders>
            <w:shd w:val="clear" w:color="auto" w:fill="auto"/>
            <w:noWrap/>
            <w:vAlign w:val="bottom"/>
            <w:hideMark/>
          </w:tcPr>
          <w:p w14:paraId="6D11E49E" w14:textId="77777777" w:rsidR="00C171BC" w:rsidRPr="00972F44" w:rsidRDefault="00C171BC" w:rsidP="007C3B07">
            <w:pPr>
              <w:pStyle w:val="NoSpacing"/>
              <w:jc w:val="center"/>
              <w:rPr>
                <w:rFonts w:cs="Times New Roman"/>
                <w:b/>
                <w:sz w:val="16"/>
                <w:szCs w:val="16"/>
              </w:rPr>
            </w:pPr>
          </w:p>
        </w:tc>
        <w:tc>
          <w:tcPr>
            <w:tcW w:w="1260" w:type="dxa"/>
            <w:tcBorders>
              <w:bottom w:val="single" w:sz="4" w:space="0" w:color="auto"/>
            </w:tcBorders>
            <w:shd w:val="clear" w:color="auto" w:fill="auto"/>
            <w:noWrap/>
            <w:vAlign w:val="bottom"/>
            <w:hideMark/>
          </w:tcPr>
          <w:p w14:paraId="627C839F" w14:textId="77777777" w:rsidR="00C171BC" w:rsidRPr="00972F44" w:rsidRDefault="00C171BC" w:rsidP="00E61ECE">
            <w:pPr>
              <w:pStyle w:val="NoSpacing"/>
              <w:jc w:val="center"/>
              <w:rPr>
                <w:rFonts w:cs="Times New Roman"/>
                <w:b/>
                <w:sz w:val="16"/>
                <w:szCs w:val="16"/>
              </w:rPr>
            </w:pPr>
            <w:r w:rsidRPr="00972F44">
              <w:rPr>
                <w:rFonts w:cs="Times New Roman"/>
                <w:b/>
                <w:sz w:val="16"/>
                <w:szCs w:val="16"/>
              </w:rPr>
              <w:t>33</w:t>
            </w:r>
            <w:r w:rsidR="00E61ECE" w:rsidRPr="00972F44">
              <w:rPr>
                <w:rFonts w:cs="Times New Roman"/>
                <w:b/>
                <w:sz w:val="16"/>
                <w:szCs w:val="16"/>
              </w:rPr>
              <w:t>,</w:t>
            </w:r>
            <w:r w:rsidRPr="00972F44">
              <w:rPr>
                <w:rFonts w:cs="Times New Roman"/>
                <w:b/>
                <w:sz w:val="16"/>
                <w:szCs w:val="16"/>
              </w:rPr>
              <w:t>40</w:t>
            </w:r>
          </w:p>
        </w:tc>
        <w:tc>
          <w:tcPr>
            <w:tcW w:w="540" w:type="dxa"/>
            <w:tcBorders>
              <w:bottom w:val="single" w:sz="4" w:space="0" w:color="auto"/>
            </w:tcBorders>
            <w:shd w:val="clear" w:color="auto" w:fill="auto"/>
            <w:noWrap/>
            <w:vAlign w:val="bottom"/>
            <w:hideMark/>
          </w:tcPr>
          <w:p w14:paraId="5DD25F46" w14:textId="77777777" w:rsidR="00C171BC" w:rsidRPr="00972F44" w:rsidRDefault="00C171BC" w:rsidP="007C3B07">
            <w:pPr>
              <w:pStyle w:val="NoSpacing"/>
              <w:jc w:val="center"/>
              <w:rPr>
                <w:rFonts w:cs="Times New Roman"/>
                <w:b/>
                <w:sz w:val="16"/>
                <w:szCs w:val="16"/>
              </w:rPr>
            </w:pPr>
          </w:p>
        </w:tc>
        <w:tc>
          <w:tcPr>
            <w:tcW w:w="1350" w:type="dxa"/>
            <w:tcBorders>
              <w:bottom w:val="single" w:sz="4" w:space="0" w:color="auto"/>
            </w:tcBorders>
            <w:shd w:val="clear" w:color="auto" w:fill="auto"/>
            <w:noWrap/>
            <w:vAlign w:val="bottom"/>
            <w:hideMark/>
          </w:tcPr>
          <w:p w14:paraId="6A9DEB93" w14:textId="77777777" w:rsidR="00C171BC" w:rsidRPr="00972F44" w:rsidRDefault="00C171BC" w:rsidP="00E61ECE">
            <w:pPr>
              <w:pStyle w:val="NoSpacing"/>
              <w:jc w:val="center"/>
              <w:rPr>
                <w:rFonts w:cs="Times New Roman"/>
                <w:b/>
                <w:sz w:val="16"/>
                <w:szCs w:val="16"/>
              </w:rPr>
            </w:pPr>
            <w:r w:rsidRPr="00972F44">
              <w:rPr>
                <w:rFonts w:cs="Times New Roman"/>
                <w:b/>
                <w:sz w:val="16"/>
                <w:szCs w:val="16"/>
              </w:rPr>
              <w:t>85</w:t>
            </w:r>
            <w:r w:rsidR="00E61ECE" w:rsidRPr="00972F44">
              <w:rPr>
                <w:rFonts w:cs="Times New Roman"/>
                <w:b/>
                <w:sz w:val="16"/>
                <w:szCs w:val="16"/>
              </w:rPr>
              <w:t>,</w:t>
            </w:r>
            <w:r w:rsidRPr="00972F44">
              <w:rPr>
                <w:rFonts w:cs="Times New Roman"/>
                <w:b/>
                <w:sz w:val="16"/>
                <w:szCs w:val="16"/>
              </w:rPr>
              <w:t>87</w:t>
            </w:r>
          </w:p>
        </w:tc>
        <w:tc>
          <w:tcPr>
            <w:tcW w:w="540" w:type="dxa"/>
            <w:tcBorders>
              <w:bottom w:val="single" w:sz="4" w:space="0" w:color="auto"/>
            </w:tcBorders>
            <w:shd w:val="clear" w:color="auto" w:fill="auto"/>
            <w:noWrap/>
            <w:vAlign w:val="bottom"/>
            <w:hideMark/>
          </w:tcPr>
          <w:p w14:paraId="47635CDD" w14:textId="77777777" w:rsidR="00C171BC" w:rsidRPr="001D76DE" w:rsidRDefault="00C171BC" w:rsidP="007C3B07">
            <w:pPr>
              <w:pStyle w:val="NoSpacing"/>
              <w:jc w:val="center"/>
              <w:rPr>
                <w:rFonts w:cs="Times New Roman"/>
                <w:sz w:val="16"/>
                <w:szCs w:val="16"/>
              </w:rPr>
            </w:pPr>
          </w:p>
        </w:tc>
      </w:tr>
      <w:tr w:rsidR="00C171BC" w:rsidRPr="001D76DE" w14:paraId="7563CE7D" w14:textId="77777777" w:rsidTr="00AF1BA8">
        <w:trPr>
          <w:trHeight w:val="170"/>
          <w:jc w:val="center"/>
        </w:trPr>
        <w:tc>
          <w:tcPr>
            <w:tcW w:w="1315" w:type="dxa"/>
            <w:tcBorders>
              <w:top w:val="single" w:sz="4" w:space="0" w:color="auto"/>
            </w:tcBorders>
            <w:shd w:val="clear" w:color="auto" w:fill="auto"/>
            <w:noWrap/>
            <w:vAlign w:val="bottom"/>
            <w:hideMark/>
          </w:tcPr>
          <w:p w14:paraId="5A83C5C9" w14:textId="77777777" w:rsidR="00C171BC" w:rsidRPr="00425788" w:rsidRDefault="00C171BC" w:rsidP="007C3B07">
            <w:pPr>
              <w:pStyle w:val="NoSpacing"/>
              <w:jc w:val="center"/>
              <w:rPr>
                <w:rFonts w:cs="Times New Roman"/>
                <w:sz w:val="18"/>
                <w:szCs w:val="18"/>
              </w:rPr>
            </w:pPr>
            <w:r w:rsidRPr="00425788">
              <w:rPr>
                <w:rFonts w:cs="Times New Roman"/>
                <w:sz w:val="18"/>
                <w:szCs w:val="18"/>
              </w:rPr>
              <w:t>PO</w:t>
            </w:r>
          </w:p>
        </w:tc>
        <w:tc>
          <w:tcPr>
            <w:tcW w:w="1257" w:type="dxa"/>
            <w:tcBorders>
              <w:top w:val="single" w:sz="4" w:space="0" w:color="auto"/>
            </w:tcBorders>
            <w:shd w:val="clear" w:color="auto" w:fill="auto"/>
            <w:noWrap/>
            <w:vAlign w:val="bottom"/>
            <w:hideMark/>
          </w:tcPr>
          <w:p w14:paraId="0C479A45" w14:textId="77777777" w:rsidR="00C171BC" w:rsidRPr="001D76DE" w:rsidRDefault="00C171BC" w:rsidP="00E61ECE">
            <w:pPr>
              <w:pStyle w:val="NoSpacing"/>
              <w:jc w:val="center"/>
              <w:rPr>
                <w:rFonts w:cs="Times New Roman"/>
                <w:sz w:val="16"/>
                <w:szCs w:val="16"/>
              </w:rPr>
            </w:pPr>
            <w:r w:rsidRPr="001D76DE">
              <w:rPr>
                <w:rFonts w:cs="Times New Roman"/>
                <w:sz w:val="16"/>
                <w:szCs w:val="16"/>
              </w:rPr>
              <w:t>120</w:t>
            </w:r>
            <w:r w:rsidR="00E61ECE">
              <w:rPr>
                <w:rFonts w:cs="Times New Roman"/>
                <w:sz w:val="16"/>
                <w:szCs w:val="16"/>
              </w:rPr>
              <w:t>,</w:t>
            </w:r>
            <w:r w:rsidRPr="001D76DE">
              <w:rPr>
                <w:rFonts w:cs="Times New Roman"/>
                <w:sz w:val="16"/>
                <w:szCs w:val="16"/>
              </w:rPr>
              <w:t>11 ± 9</w:t>
            </w:r>
            <w:r w:rsidR="00E61ECE">
              <w:rPr>
                <w:rFonts w:cs="Times New Roman"/>
                <w:sz w:val="16"/>
                <w:szCs w:val="16"/>
              </w:rPr>
              <w:t>,</w:t>
            </w:r>
            <w:r w:rsidRPr="001D76DE">
              <w:rPr>
                <w:rFonts w:cs="Times New Roman"/>
                <w:sz w:val="16"/>
                <w:szCs w:val="16"/>
              </w:rPr>
              <w:t>24</w:t>
            </w:r>
          </w:p>
        </w:tc>
        <w:tc>
          <w:tcPr>
            <w:tcW w:w="540" w:type="dxa"/>
            <w:tcBorders>
              <w:top w:val="single" w:sz="4" w:space="0" w:color="auto"/>
            </w:tcBorders>
            <w:shd w:val="clear" w:color="auto" w:fill="auto"/>
            <w:noWrap/>
            <w:vAlign w:val="bottom"/>
            <w:hideMark/>
          </w:tcPr>
          <w:p w14:paraId="31F61246" w14:textId="77777777" w:rsidR="00C171BC" w:rsidRPr="001D76DE" w:rsidRDefault="00C171BC" w:rsidP="007C3B07">
            <w:pPr>
              <w:pStyle w:val="NoSpacing"/>
              <w:jc w:val="center"/>
              <w:rPr>
                <w:rFonts w:cs="Times New Roman"/>
                <w:sz w:val="16"/>
                <w:szCs w:val="16"/>
              </w:rPr>
            </w:pPr>
            <w:r w:rsidRPr="001D76DE">
              <w:rPr>
                <w:rFonts w:cs="Times New Roman"/>
                <w:sz w:val="16"/>
                <w:szCs w:val="16"/>
              </w:rPr>
              <w:t>ghi</w:t>
            </w:r>
          </w:p>
        </w:tc>
        <w:tc>
          <w:tcPr>
            <w:tcW w:w="1382" w:type="dxa"/>
            <w:tcBorders>
              <w:top w:val="single" w:sz="4" w:space="0" w:color="auto"/>
            </w:tcBorders>
            <w:shd w:val="clear" w:color="auto" w:fill="auto"/>
            <w:noWrap/>
            <w:vAlign w:val="bottom"/>
            <w:hideMark/>
          </w:tcPr>
          <w:p w14:paraId="4827CCAA"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105</w:t>
            </w:r>
            <w:r w:rsidR="002D1087">
              <w:rPr>
                <w:rFonts w:cs="Times New Roman"/>
                <w:sz w:val="16"/>
                <w:szCs w:val="16"/>
              </w:rPr>
              <w:t>,</w:t>
            </w:r>
            <w:r w:rsidRPr="001D76DE">
              <w:rPr>
                <w:rFonts w:cs="Times New Roman"/>
                <w:sz w:val="16"/>
                <w:szCs w:val="16"/>
              </w:rPr>
              <w:t>57 ± 8</w:t>
            </w:r>
            <w:r w:rsidR="002D1087">
              <w:rPr>
                <w:rFonts w:cs="Times New Roman"/>
                <w:sz w:val="16"/>
                <w:szCs w:val="16"/>
              </w:rPr>
              <w:t>,</w:t>
            </w:r>
            <w:r w:rsidRPr="001D76DE">
              <w:rPr>
                <w:rFonts w:cs="Times New Roman"/>
                <w:sz w:val="16"/>
                <w:szCs w:val="16"/>
              </w:rPr>
              <w:t>39</w:t>
            </w:r>
          </w:p>
        </w:tc>
        <w:tc>
          <w:tcPr>
            <w:tcW w:w="540" w:type="dxa"/>
            <w:tcBorders>
              <w:top w:val="single" w:sz="4" w:space="0" w:color="auto"/>
            </w:tcBorders>
            <w:shd w:val="clear" w:color="auto" w:fill="auto"/>
            <w:noWrap/>
            <w:vAlign w:val="bottom"/>
            <w:hideMark/>
          </w:tcPr>
          <w:p w14:paraId="39E3694E"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def</w:t>
            </w:r>
          </w:p>
        </w:tc>
        <w:tc>
          <w:tcPr>
            <w:tcW w:w="1350" w:type="dxa"/>
            <w:tcBorders>
              <w:top w:val="single" w:sz="4" w:space="0" w:color="auto"/>
            </w:tcBorders>
            <w:shd w:val="clear" w:color="auto" w:fill="auto"/>
            <w:noWrap/>
            <w:vAlign w:val="bottom"/>
            <w:hideMark/>
          </w:tcPr>
          <w:p w14:paraId="644B9D1E" w14:textId="77777777" w:rsidR="00C171BC" w:rsidRPr="001D76DE" w:rsidRDefault="00C171BC" w:rsidP="002D1087">
            <w:pPr>
              <w:pStyle w:val="NoSpacing"/>
              <w:jc w:val="center"/>
              <w:rPr>
                <w:rFonts w:cs="Times New Roman"/>
                <w:sz w:val="16"/>
                <w:szCs w:val="16"/>
              </w:rPr>
            </w:pPr>
            <w:r w:rsidRPr="001D76DE">
              <w:rPr>
                <w:rFonts w:cs="Times New Roman"/>
                <w:sz w:val="16"/>
                <w:szCs w:val="16"/>
              </w:rPr>
              <w:t>60</w:t>
            </w:r>
            <w:r w:rsidR="002D1087">
              <w:rPr>
                <w:rFonts w:cs="Times New Roman"/>
                <w:sz w:val="16"/>
                <w:szCs w:val="16"/>
              </w:rPr>
              <w:t>,</w:t>
            </w:r>
            <w:r w:rsidRPr="001D76DE">
              <w:rPr>
                <w:rFonts w:cs="Times New Roman"/>
                <w:sz w:val="16"/>
                <w:szCs w:val="16"/>
              </w:rPr>
              <w:t>52 ± 2</w:t>
            </w:r>
            <w:r w:rsidR="002D1087">
              <w:rPr>
                <w:rFonts w:cs="Times New Roman"/>
                <w:sz w:val="16"/>
                <w:szCs w:val="16"/>
              </w:rPr>
              <w:t>,</w:t>
            </w:r>
            <w:r w:rsidRPr="001D76DE">
              <w:rPr>
                <w:rFonts w:cs="Times New Roman"/>
                <w:sz w:val="16"/>
                <w:szCs w:val="16"/>
              </w:rPr>
              <w:t>17</w:t>
            </w:r>
          </w:p>
        </w:tc>
        <w:tc>
          <w:tcPr>
            <w:tcW w:w="540" w:type="dxa"/>
            <w:tcBorders>
              <w:top w:val="single" w:sz="4" w:space="0" w:color="auto"/>
            </w:tcBorders>
            <w:shd w:val="clear" w:color="auto" w:fill="auto"/>
            <w:noWrap/>
            <w:vAlign w:val="bottom"/>
            <w:hideMark/>
          </w:tcPr>
          <w:p w14:paraId="43D76230" w14:textId="77777777" w:rsidR="00C171BC" w:rsidRPr="001D76DE" w:rsidRDefault="00C171BC" w:rsidP="007C3B07">
            <w:pPr>
              <w:pStyle w:val="NoSpacing"/>
              <w:jc w:val="center"/>
              <w:rPr>
                <w:rFonts w:cs="Times New Roman"/>
                <w:sz w:val="16"/>
                <w:szCs w:val="16"/>
              </w:rPr>
            </w:pPr>
            <w:r w:rsidRPr="001D76DE">
              <w:rPr>
                <w:rFonts w:cs="Times New Roman"/>
                <w:sz w:val="16"/>
                <w:szCs w:val="16"/>
              </w:rPr>
              <w:t>hi</w:t>
            </w:r>
          </w:p>
        </w:tc>
        <w:tc>
          <w:tcPr>
            <w:tcW w:w="1260" w:type="dxa"/>
            <w:tcBorders>
              <w:top w:val="single" w:sz="4" w:space="0" w:color="auto"/>
            </w:tcBorders>
            <w:shd w:val="clear" w:color="auto" w:fill="auto"/>
            <w:noWrap/>
            <w:vAlign w:val="bottom"/>
            <w:hideMark/>
          </w:tcPr>
          <w:p w14:paraId="38DEA08F" w14:textId="77777777" w:rsidR="00C171BC" w:rsidRPr="001D76DE" w:rsidRDefault="00C171BC" w:rsidP="002D1087">
            <w:pPr>
              <w:pStyle w:val="NoSpacing"/>
              <w:jc w:val="center"/>
              <w:rPr>
                <w:rFonts w:cs="Times New Roman"/>
                <w:sz w:val="16"/>
                <w:szCs w:val="16"/>
              </w:rPr>
            </w:pPr>
            <w:r w:rsidRPr="001D76DE">
              <w:rPr>
                <w:rFonts w:cs="Times New Roman"/>
                <w:sz w:val="16"/>
                <w:szCs w:val="16"/>
              </w:rPr>
              <w:t>85</w:t>
            </w:r>
            <w:r w:rsidR="002D1087">
              <w:rPr>
                <w:rFonts w:cs="Times New Roman"/>
                <w:sz w:val="16"/>
                <w:szCs w:val="16"/>
              </w:rPr>
              <w:t>,</w:t>
            </w:r>
            <w:r w:rsidRPr="001D76DE">
              <w:rPr>
                <w:rFonts w:cs="Times New Roman"/>
                <w:sz w:val="16"/>
                <w:szCs w:val="16"/>
              </w:rPr>
              <w:t>68 ± 5</w:t>
            </w:r>
            <w:r w:rsidR="002D1087">
              <w:rPr>
                <w:rFonts w:cs="Times New Roman"/>
                <w:sz w:val="16"/>
                <w:szCs w:val="16"/>
              </w:rPr>
              <w:t>,</w:t>
            </w:r>
            <w:r w:rsidRPr="001D76DE">
              <w:rPr>
                <w:rFonts w:cs="Times New Roman"/>
                <w:sz w:val="16"/>
                <w:szCs w:val="16"/>
              </w:rPr>
              <w:t>89</w:t>
            </w:r>
          </w:p>
        </w:tc>
        <w:tc>
          <w:tcPr>
            <w:tcW w:w="540" w:type="dxa"/>
            <w:tcBorders>
              <w:top w:val="single" w:sz="4" w:space="0" w:color="auto"/>
            </w:tcBorders>
            <w:shd w:val="clear" w:color="auto" w:fill="auto"/>
            <w:noWrap/>
            <w:vAlign w:val="bottom"/>
            <w:hideMark/>
          </w:tcPr>
          <w:p w14:paraId="4FC24E9D" w14:textId="77777777" w:rsidR="00C171BC" w:rsidRPr="001D76DE" w:rsidRDefault="00C171BC" w:rsidP="007C3B07">
            <w:pPr>
              <w:pStyle w:val="NoSpacing"/>
              <w:jc w:val="center"/>
              <w:rPr>
                <w:rFonts w:cs="Times New Roman"/>
                <w:sz w:val="16"/>
                <w:szCs w:val="16"/>
              </w:rPr>
            </w:pPr>
            <w:r w:rsidRPr="001D76DE">
              <w:rPr>
                <w:rFonts w:cs="Times New Roman"/>
                <w:sz w:val="16"/>
                <w:szCs w:val="16"/>
              </w:rPr>
              <w:t>a</w:t>
            </w:r>
          </w:p>
        </w:tc>
        <w:tc>
          <w:tcPr>
            <w:tcW w:w="1350" w:type="dxa"/>
            <w:tcBorders>
              <w:top w:val="single" w:sz="4" w:space="0" w:color="auto"/>
            </w:tcBorders>
            <w:shd w:val="clear" w:color="auto" w:fill="auto"/>
            <w:noWrap/>
            <w:vAlign w:val="bottom"/>
            <w:hideMark/>
          </w:tcPr>
          <w:p w14:paraId="6C4EAD81" w14:textId="77777777" w:rsidR="00C171BC" w:rsidRPr="001D76DE" w:rsidRDefault="00C171BC" w:rsidP="002D1087">
            <w:pPr>
              <w:pStyle w:val="NoSpacing"/>
              <w:jc w:val="center"/>
              <w:rPr>
                <w:rFonts w:cs="Times New Roman"/>
                <w:sz w:val="16"/>
                <w:szCs w:val="16"/>
              </w:rPr>
            </w:pPr>
            <w:r w:rsidRPr="001D76DE">
              <w:rPr>
                <w:rFonts w:cs="Times New Roman"/>
                <w:sz w:val="16"/>
                <w:szCs w:val="16"/>
              </w:rPr>
              <w:t>75</w:t>
            </w:r>
            <w:r w:rsidR="002D1087">
              <w:rPr>
                <w:rFonts w:cs="Times New Roman"/>
                <w:sz w:val="16"/>
                <w:szCs w:val="16"/>
              </w:rPr>
              <w:t>,</w:t>
            </w:r>
            <w:r w:rsidRPr="001D76DE">
              <w:rPr>
                <w:rFonts w:cs="Times New Roman"/>
                <w:sz w:val="16"/>
                <w:szCs w:val="16"/>
              </w:rPr>
              <w:t>36 ± 5</w:t>
            </w:r>
            <w:r w:rsidR="002D1087">
              <w:rPr>
                <w:rFonts w:cs="Times New Roman"/>
                <w:sz w:val="16"/>
                <w:szCs w:val="16"/>
              </w:rPr>
              <w:t>,</w:t>
            </w:r>
            <w:r w:rsidRPr="001D76DE">
              <w:rPr>
                <w:rFonts w:cs="Times New Roman"/>
                <w:sz w:val="16"/>
                <w:szCs w:val="16"/>
              </w:rPr>
              <w:t>45</w:t>
            </w:r>
          </w:p>
        </w:tc>
        <w:tc>
          <w:tcPr>
            <w:tcW w:w="540" w:type="dxa"/>
            <w:tcBorders>
              <w:top w:val="single" w:sz="4" w:space="0" w:color="auto"/>
            </w:tcBorders>
            <w:shd w:val="clear" w:color="auto" w:fill="auto"/>
            <w:noWrap/>
            <w:vAlign w:val="bottom"/>
            <w:hideMark/>
          </w:tcPr>
          <w:p w14:paraId="21633137" w14:textId="77777777" w:rsidR="00C171BC" w:rsidRPr="001D76DE" w:rsidRDefault="00C171BC" w:rsidP="007C3B07">
            <w:pPr>
              <w:pStyle w:val="NoSpacing"/>
              <w:jc w:val="center"/>
              <w:rPr>
                <w:rFonts w:cs="Times New Roman"/>
                <w:sz w:val="16"/>
                <w:szCs w:val="16"/>
              </w:rPr>
            </w:pPr>
            <w:r w:rsidRPr="001D76DE">
              <w:rPr>
                <w:rFonts w:cs="Times New Roman"/>
                <w:sz w:val="16"/>
                <w:szCs w:val="16"/>
              </w:rPr>
              <w:t>jkl</w:t>
            </w:r>
          </w:p>
        </w:tc>
      </w:tr>
      <w:tr w:rsidR="00C171BC" w:rsidRPr="001D76DE" w14:paraId="746042D4" w14:textId="77777777" w:rsidTr="00AF1BA8">
        <w:trPr>
          <w:trHeight w:val="170"/>
          <w:jc w:val="center"/>
        </w:trPr>
        <w:tc>
          <w:tcPr>
            <w:tcW w:w="1315" w:type="dxa"/>
            <w:shd w:val="clear" w:color="auto" w:fill="auto"/>
            <w:noWrap/>
            <w:vAlign w:val="bottom"/>
            <w:hideMark/>
          </w:tcPr>
          <w:p w14:paraId="10F58481" w14:textId="77777777" w:rsidR="00C171BC" w:rsidRPr="00425788" w:rsidRDefault="00C171BC" w:rsidP="007C3B07">
            <w:pPr>
              <w:pStyle w:val="NoSpacing"/>
              <w:jc w:val="center"/>
              <w:rPr>
                <w:rFonts w:cs="Times New Roman"/>
                <w:sz w:val="18"/>
                <w:szCs w:val="18"/>
              </w:rPr>
            </w:pPr>
            <w:r w:rsidRPr="00425788">
              <w:rPr>
                <w:rFonts w:cs="Times New Roman"/>
                <w:sz w:val="18"/>
                <w:szCs w:val="18"/>
              </w:rPr>
              <w:t>VE</w:t>
            </w:r>
          </w:p>
        </w:tc>
        <w:tc>
          <w:tcPr>
            <w:tcW w:w="1257" w:type="dxa"/>
            <w:shd w:val="clear" w:color="auto" w:fill="auto"/>
            <w:noWrap/>
            <w:vAlign w:val="bottom"/>
            <w:hideMark/>
          </w:tcPr>
          <w:p w14:paraId="35E8FC57" w14:textId="77777777" w:rsidR="00C171BC" w:rsidRPr="001D76DE" w:rsidRDefault="00C171BC" w:rsidP="00E61ECE">
            <w:pPr>
              <w:pStyle w:val="NoSpacing"/>
              <w:jc w:val="center"/>
              <w:rPr>
                <w:rFonts w:cs="Times New Roman"/>
                <w:sz w:val="16"/>
                <w:szCs w:val="16"/>
              </w:rPr>
            </w:pPr>
            <w:r w:rsidRPr="001D76DE">
              <w:rPr>
                <w:rFonts w:cs="Times New Roman"/>
                <w:sz w:val="16"/>
                <w:szCs w:val="16"/>
              </w:rPr>
              <w:t>160</w:t>
            </w:r>
            <w:r w:rsidR="00E61ECE">
              <w:rPr>
                <w:rFonts w:cs="Times New Roman"/>
                <w:sz w:val="16"/>
                <w:szCs w:val="16"/>
              </w:rPr>
              <w:t>,</w:t>
            </w:r>
            <w:r w:rsidRPr="001D76DE">
              <w:rPr>
                <w:rFonts w:cs="Times New Roman"/>
                <w:sz w:val="16"/>
                <w:szCs w:val="16"/>
              </w:rPr>
              <w:t>90 ± 12</w:t>
            </w:r>
            <w:r w:rsidR="00E61ECE">
              <w:rPr>
                <w:rFonts w:cs="Times New Roman"/>
                <w:sz w:val="16"/>
                <w:szCs w:val="16"/>
              </w:rPr>
              <w:t>,</w:t>
            </w:r>
            <w:r w:rsidRPr="001D76DE">
              <w:rPr>
                <w:rFonts w:cs="Times New Roman"/>
                <w:sz w:val="16"/>
                <w:szCs w:val="16"/>
              </w:rPr>
              <w:t>08</w:t>
            </w:r>
          </w:p>
        </w:tc>
        <w:tc>
          <w:tcPr>
            <w:tcW w:w="540" w:type="dxa"/>
            <w:shd w:val="clear" w:color="auto" w:fill="auto"/>
            <w:noWrap/>
            <w:vAlign w:val="bottom"/>
            <w:hideMark/>
          </w:tcPr>
          <w:p w14:paraId="46256747" w14:textId="77777777" w:rsidR="00C171BC" w:rsidRPr="001D76DE" w:rsidRDefault="00C171BC" w:rsidP="007C3B07">
            <w:pPr>
              <w:pStyle w:val="NoSpacing"/>
              <w:jc w:val="center"/>
              <w:rPr>
                <w:rFonts w:cs="Times New Roman"/>
                <w:sz w:val="16"/>
                <w:szCs w:val="16"/>
              </w:rPr>
            </w:pPr>
            <w:r w:rsidRPr="001D76DE">
              <w:rPr>
                <w:rFonts w:cs="Times New Roman"/>
                <w:sz w:val="16"/>
                <w:szCs w:val="16"/>
              </w:rPr>
              <w:t>cde</w:t>
            </w:r>
          </w:p>
        </w:tc>
        <w:tc>
          <w:tcPr>
            <w:tcW w:w="1382" w:type="dxa"/>
            <w:shd w:val="clear" w:color="auto" w:fill="auto"/>
            <w:noWrap/>
            <w:vAlign w:val="bottom"/>
            <w:hideMark/>
          </w:tcPr>
          <w:p w14:paraId="23F7E82F" w14:textId="77777777" w:rsidR="00C171BC" w:rsidRPr="001D76DE" w:rsidRDefault="00C171BC" w:rsidP="002D1087">
            <w:pPr>
              <w:pStyle w:val="NoSpacing"/>
              <w:jc w:val="center"/>
              <w:rPr>
                <w:rFonts w:cs="Times New Roman"/>
                <w:sz w:val="16"/>
                <w:szCs w:val="16"/>
              </w:rPr>
            </w:pPr>
            <w:r w:rsidRPr="001D76DE">
              <w:rPr>
                <w:rFonts w:cs="Times New Roman"/>
                <w:sz w:val="16"/>
                <w:szCs w:val="16"/>
              </w:rPr>
              <w:t>95</w:t>
            </w:r>
            <w:r w:rsidR="002D1087">
              <w:rPr>
                <w:rFonts w:cs="Times New Roman"/>
                <w:sz w:val="16"/>
                <w:szCs w:val="16"/>
              </w:rPr>
              <w:t>,</w:t>
            </w:r>
            <w:r w:rsidRPr="001D76DE">
              <w:rPr>
                <w:rFonts w:cs="Times New Roman"/>
                <w:sz w:val="16"/>
                <w:szCs w:val="16"/>
              </w:rPr>
              <w:t>15 ± 6</w:t>
            </w:r>
            <w:r w:rsidR="002D1087">
              <w:rPr>
                <w:rFonts w:cs="Times New Roman"/>
                <w:sz w:val="16"/>
                <w:szCs w:val="16"/>
              </w:rPr>
              <w:t>,</w:t>
            </w:r>
            <w:r w:rsidRPr="001D76DE">
              <w:rPr>
                <w:rFonts w:cs="Times New Roman"/>
                <w:sz w:val="16"/>
                <w:szCs w:val="16"/>
              </w:rPr>
              <w:t>59</w:t>
            </w:r>
          </w:p>
        </w:tc>
        <w:tc>
          <w:tcPr>
            <w:tcW w:w="540" w:type="dxa"/>
            <w:shd w:val="clear" w:color="auto" w:fill="auto"/>
            <w:noWrap/>
            <w:vAlign w:val="bottom"/>
            <w:hideMark/>
          </w:tcPr>
          <w:p w14:paraId="7893214C" w14:textId="77777777" w:rsidR="00C171BC" w:rsidRPr="001D76DE" w:rsidRDefault="00C171BC" w:rsidP="007C3B07">
            <w:pPr>
              <w:pStyle w:val="NoSpacing"/>
              <w:jc w:val="center"/>
              <w:rPr>
                <w:rFonts w:cs="Times New Roman"/>
                <w:sz w:val="16"/>
                <w:szCs w:val="16"/>
              </w:rPr>
            </w:pPr>
            <w:r w:rsidRPr="001D76DE">
              <w:rPr>
                <w:rFonts w:cs="Times New Roman"/>
                <w:sz w:val="16"/>
                <w:szCs w:val="16"/>
              </w:rPr>
              <w:t>efg</w:t>
            </w:r>
          </w:p>
        </w:tc>
        <w:tc>
          <w:tcPr>
            <w:tcW w:w="1350" w:type="dxa"/>
            <w:shd w:val="clear" w:color="auto" w:fill="auto"/>
            <w:noWrap/>
            <w:vAlign w:val="bottom"/>
            <w:hideMark/>
          </w:tcPr>
          <w:p w14:paraId="3F7152BA" w14:textId="77777777" w:rsidR="00C171BC" w:rsidRPr="001D76DE" w:rsidRDefault="00C171BC" w:rsidP="002D1087">
            <w:pPr>
              <w:pStyle w:val="NoSpacing"/>
              <w:jc w:val="center"/>
              <w:rPr>
                <w:rFonts w:cs="Times New Roman"/>
                <w:sz w:val="16"/>
                <w:szCs w:val="16"/>
              </w:rPr>
            </w:pPr>
            <w:r w:rsidRPr="001D76DE">
              <w:rPr>
                <w:rFonts w:cs="Times New Roman"/>
                <w:sz w:val="16"/>
                <w:szCs w:val="16"/>
              </w:rPr>
              <w:t>50</w:t>
            </w:r>
            <w:r w:rsidR="002D1087">
              <w:rPr>
                <w:rFonts w:cs="Times New Roman"/>
                <w:sz w:val="16"/>
                <w:szCs w:val="16"/>
              </w:rPr>
              <w:t>,</w:t>
            </w:r>
            <w:r w:rsidRPr="001D76DE">
              <w:rPr>
                <w:rFonts w:cs="Times New Roman"/>
                <w:sz w:val="16"/>
                <w:szCs w:val="16"/>
              </w:rPr>
              <w:t>12 ± 3</w:t>
            </w:r>
            <w:r w:rsidR="002D1087">
              <w:rPr>
                <w:rFonts w:cs="Times New Roman"/>
                <w:sz w:val="16"/>
                <w:szCs w:val="16"/>
              </w:rPr>
              <w:t>,</w:t>
            </w:r>
            <w:r w:rsidRPr="001D76DE">
              <w:rPr>
                <w:rFonts w:cs="Times New Roman"/>
                <w:sz w:val="16"/>
                <w:szCs w:val="16"/>
              </w:rPr>
              <w:t>99</w:t>
            </w:r>
          </w:p>
        </w:tc>
        <w:tc>
          <w:tcPr>
            <w:tcW w:w="540" w:type="dxa"/>
            <w:shd w:val="clear" w:color="auto" w:fill="auto"/>
            <w:noWrap/>
            <w:vAlign w:val="bottom"/>
            <w:hideMark/>
          </w:tcPr>
          <w:p w14:paraId="797F759F" w14:textId="77777777" w:rsidR="00C171BC" w:rsidRPr="001D76DE" w:rsidRDefault="00C171BC" w:rsidP="007C3B07">
            <w:pPr>
              <w:pStyle w:val="NoSpacing"/>
              <w:jc w:val="center"/>
              <w:rPr>
                <w:rFonts w:cs="Times New Roman"/>
                <w:sz w:val="16"/>
                <w:szCs w:val="16"/>
              </w:rPr>
            </w:pPr>
            <w:r w:rsidRPr="001D76DE">
              <w:rPr>
                <w:rFonts w:cs="Times New Roman"/>
                <w:sz w:val="16"/>
                <w:szCs w:val="16"/>
              </w:rPr>
              <w:t>i</w:t>
            </w:r>
          </w:p>
        </w:tc>
        <w:tc>
          <w:tcPr>
            <w:tcW w:w="1260" w:type="dxa"/>
            <w:shd w:val="clear" w:color="auto" w:fill="auto"/>
            <w:noWrap/>
            <w:vAlign w:val="bottom"/>
            <w:hideMark/>
          </w:tcPr>
          <w:p w14:paraId="29D03C9D" w14:textId="77777777" w:rsidR="00C171BC" w:rsidRPr="001D76DE" w:rsidRDefault="00C171BC" w:rsidP="002D1087">
            <w:pPr>
              <w:pStyle w:val="NoSpacing"/>
              <w:jc w:val="center"/>
              <w:rPr>
                <w:rFonts w:cs="Times New Roman"/>
                <w:sz w:val="16"/>
                <w:szCs w:val="16"/>
              </w:rPr>
            </w:pPr>
            <w:r w:rsidRPr="001D76DE">
              <w:rPr>
                <w:rFonts w:cs="Times New Roman"/>
                <w:sz w:val="16"/>
                <w:szCs w:val="16"/>
              </w:rPr>
              <w:t>75</w:t>
            </w:r>
            <w:r w:rsidR="002D1087">
              <w:rPr>
                <w:rFonts w:cs="Times New Roman"/>
                <w:sz w:val="16"/>
                <w:szCs w:val="16"/>
              </w:rPr>
              <w:t>,</w:t>
            </w:r>
            <w:r w:rsidRPr="001D76DE">
              <w:rPr>
                <w:rFonts w:cs="Times New Roman"/>
                <w:sz w:val="16"/>
                <w:szCs w:val="16"/>
              </w:rPr>
              <w:t>67 ± 6</w:t>
            </w:r>
            <w:r w:rsidR="002D1087">
              <w:rPr>
                <w:rFonts w:cs="Times New Roman"/>
                <w:sz w:val="16"/>
                <w:szCs w:val="16"/>
              </w:rPr>
              <w:t>,</w:t>
            </w:r>
            <w:r w:rsidRPr="001D76DE">
              <w:rPr>
                <w:rFonts w:cs="Times New Roman"/>
                <w:sz w:val="16"/>
                <w:szCs w:val="16"/>
              </w:rPr>
              <w:t>43</w:t>
            </w:r>
          </w:p>
        </w:tc>
        <w:tc>
          <w:tcPr>
            <w:tcW w:w="540" w:type="dxa"/>
            <w:shd w:val="clear" w:color="auto" w:fill="auto"/>
            <w:noWrap/>
            <w:vAlign w:val="bottom"/>
            <w:hideMark/>
          </w:tcPr>
          <w:p w14:paraId="34B22396" w14:textId="77777777" w:rsidR="00C171BC" w:rsidRPr="001D76DE" w:rsidRDefault="00C171BC" w:rsidP="007C3B07">
            <w:pPr>
              <w:pStyle w:val="NoSpacing"/>
              <w:jc w:val="center"/>
              <w:rPr>
                <w:rFonts w:cs="Times New Roman"/>
                <w:sz w:val="16"/>
                <w:szCs w:val="16"/>
              </w:rPr>
            </w:pPr>
            <w:r w:rsidRPr="001D76DE">
              <w:rPr>
                <w:rFonts w:cs="Times New Roman"/>
                <w:sz w:val="16"/>
                <w:szCs w:val="16"/>
              </w:rPr>
              <w:t>ab</w:t>
            </w:r>
          </w:p>
        </w:tc>
        <w:tc>
          <w:tcPr>
            <w:tcW w:w="1350" w:type="dxa"/>
            <w:shd w:val="clear" w:color="auto" w:fill="auto"/>
            <w:noWrap/>
            <w:vAlign w:val="bottom"/>
            <w:hideMark/>
          </w:tcPr>
          <w:p w14:paraId="310BEF16"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140</w:t>
            </w:r>
            <w:r w:rsidR="002D1087">
              <w:rPr>
                <w:rFonts w:cs="Times New Roman"/>
                <w:sz w:val="16"/>
                <w:szCs w:val="16"/>
              </w:rPr>
              <w:t>,</w:t>
            </w:r>
            <w:r w:rsidRPr="001D76DE">
              <w:rPr>
                <w:rFonts w:cs="Times New Roman"/>
                <w:sz w:val="16"/>
                <w:szCs w:val="16"/>
              </w:rPr>
              <w:t>19 ± 9</w:t>
            </w:r>
            <w:r w:rsidR="002D1087">
              <w:rPr>
                <w:rFonts w:cs="Times New Roman"/>
                <w:sz w:val="16"/>
                <w:szCs w:val="16"/>
              </w:rPr>
              <w:t>,</w:t>
            </w:r>
            <w:r w:rsidRPr="001D76DE">
              <w:rPr>
                <w:rFonts w:cs="Times New Roman"/>
                <w:sz w:val="16"/>
                <w:szCs w:val="16"/>
              </w:rPr>
              <w:t>19</w:t>
            </w:r>
          </w:p>
        </w:tc>
        <w:tc>
          <w:tcPr>
            <w:tcW w:w="540" w:type="dxa"/>
            <w:shd w:val="clear" w:color="auto" w:fill="auto"/>
            <w:noWrap/>
            <w:vAlign w:val="bottom"/>
            <w:hideMark/>
          </w:tcPr>
          <w:p w14:paraId="31DFDE4F" w14:textId="77777777" w:rsidR="00C171BC" w:rsidRPr="001D76DE" w:rsidRDefault="00C171BC" w:rsidP="007C3B07">
            <w:pPr>
              <w:pStyle w:val="NoSpacing"/>
              <w:jc w:val="center"/>
              <w:rPr>
                <w:rFonts w:cs="Times New Roman"/>
                <w:sz w:val="16"/>
                <w:szCs w:val="16"/>
              </w:rPr>
            </w:pPr>
            <w:r w:rsidRPr="001D76DE">
              <w:rPr>
                <w:rFonts w:cs="Times New Roman"/>
                <w:sz w:val="16"/>
                <w:szCs w:val="16"/>
              </w:rPr>
              <w:t>ab</w:t>
            </w:r>
          </w:p>
        </w:tc>
      </w:tr>
      <w:tr w:rsidR="00C171BC" w:rsidRPr="001D76DE" w14:paraId="7E9418FD" w14:textId="77777777" w:rsidTr="00AF1BA8">
        <w:trPr>
          <w:trHeight w:val="170"/>
          <w:jc w:val="center"/>
        </w:trPr>
        <w:tc>
          <w:tcPr>
            <w:tcW w:w="1315" w:type="dxa"/>
            <w:shd w:val="clear" w:color="auto" w:fill="auto"/>
            <w:noWrap/>
            <w:vAlign w:val="bottom"/>
            <w:hideMark/>
          </w:tcPr>
          <w:p w14:paraId="2BF0BFD2" w14:textId="77777777" w:rsidR="00C171BC" w:rsidRPr="00425788" w:rsidRDefault="00C171BC" w:rsidP="007C3B07">
            <w:pPr>
              <w:pStyle w:val="NoSpacing"/>
              <w:jc w:val="center"/>
              <w:rPr>
                <w:rFonts w:cs="Times New Roman"/>
                <w:sz w:val="18"/>
                <w:szCs w:val="18"/>
              </w:rPr>
            </w:pPr>
            <w:r w:rsidRPr="00425788">
              <w:rPr>
                <w:rFonts w:cs="Times New Roman"/>
                <w:sz w:val="18"/>
                <w:szCs w:val="18"/>
              </w:rPr>
              <w:t>MD</w:t>
            </w:r>
          </w:p>
        </w:tc>
        <w:tc>
          <w:tcPr>
            <w:tcW w:w="1257" w:type="dxa"/>
            <w:shd w:val="clear" w:color="auto" w:fill="auto"/>
            <w:noWrap/>
            <w:vAlign w:val="bottom"/>
            <w:hideMark/>
          </w:tcPr>
          <w:p w14:paraId="4DFB980E" w14:textId="77777777" w:rsidR="00C171BC" w:rsidRPr="001D76DE" w:rsidRDefault="00C171BC" w:rsidP="00E61ECE">
            <w:pPr>
              <w:pStyle w:val="NoSpacing"/>
              <w:jc w:val="center"/>
              <w:rPr>
                <w:rFonts w:cs="Times New Roman"/>
                <w:sz w:val="16"/>
                <w:szCs w:val="16"/>
              </w:rPr>
            </w:pPr>
            <w:r w:rsidRPr="001D76DE">
              <w:rPr>
                <w:rFonts w:cs="Times New Roman"/>
                <w:sz w:val="16"/>
                <w:szCs w:val="16"/>
              </w:rPr>
              <w:t>110</w:t>
            </w:r>
            <w:r w:rsidR="00E61ECE">
              <w:rPr>
                <w:rFonts w:cs="Times New Roman"/>
                <w:sz w:val="16"/>
                <w:szCs w:val="16"/>
              </w:rPr>
              <w:t>,</w:t>
            </w:r>
            <w:r w:rsidRPr="001D76DE">
              <w:rPr>
                <w:rFonts w:cs="Times New Roman"/>
                <w:sz w:val="16"/>
                <w:szCs w:val="16"/>
              </w:rPr>
              <w:t>83 ± 4</w:t>
            </w:r>
            <w:r w:rsidR="00E61ECE">
              <w:rPr>
                <w:rFonts w:cs="Times New Roman"/>
                <w:sz w:val="16"/>
                <w:szCs w:val="16"/>
              </w:rPr>
              <w:t>,</w:t>
            </w:r>
            <w:r w:rsidRPr="001D76DE">
              <w:rPr>
                <w:rFonts w:cs="Times New Roman"/>
                <w:sz w:val="16"/>
                <w:szCs w:val="16"/>
              </w:rPr>
              <w:t>70</w:t>
            </w:r>
          </w:p>
        </w:tc>
        <w:tc>
          <w:tcPr>
            <w:tcW w:w="540" w:type="dxa"/>
            <w:shd w:val="clear" w:color="auto" w:fill="auto"/>
            <w:noWrap/>
            <w:vAlign w:val="bottom"/>
            <w:hideMark/>
          </w:tcPr>
          <w:p w14:paraId="480536D7" w14:textId="77777777" w:rsidR="00C171BC" w:rsidRPr="001D76DE" w:rsidRDefault="00C171BC" w:rsidP="007C3B07">
            <w:pPr>
              <w:pStyle w:val="NoSpacing"/>
              <w:jc w:val="center"/>
              <w:rPr>
                <w:rFonts w:cs="Times New Roman"/>
                <w:sz w:val="16"/>
                <w:szCs w:val="16"/>
              </w:rPr>
            </w:pPr>
            <w:r w:rsidRPr="001D76DE">
              <w:rPr>
                <w:rFonts w:cs="Times New Roman"/>
                <w:sz w:val="16"/>
                <w:szCs w:val="16"/>
              </w:rPr>
              <w:t>hij</w:t>
            </w:r>
          </w:p>
        </w:tc>
        <w:tc>
          <w:tcPr>
            <w:tcW w:w="1382" w:type="dxa"/>
            <w:shd w:val="clear" w:color="auto" w:fill="auto"/>
            <w:noWrap/>
            <w:vAlign w:val="bottom"/>
            <w:hideMark/>
          </w:tcPr>
          <w:p w14:paraId="0B15A336"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105</w:t>
            </w:r>
            <w:r w:rsidR="002D1087">
              <w:rPr>
                <w:rFonts w:cs="Times New Roman"/>
                <w:sz w:val="16"/>
                <w:szCs w:val="16"/>
              </w:rPr>
              <w:t>,</w:t>
            </w:r>
            <w:r w:rsidRPr="001D76DE">
              <w:rPr>
                <w:rFonts w:cs="Times New Roman"/>
                <w:sz w:val="16"/>
                <w:szCs w:val="16"/>
              </w:rPr>
              <w:t>48 ± 7</w:t>
            </w:r>
            <w:r w:rsidR="002D1087">
              <w:rPr>
                <w:rFonts w:cs="Times New Roman"/>
                <w:sz w:val="16"/>
                <w:szCs w:val="16"/>
              </w:rPr>
              <w:t>,</w:t>
            </w:r>
            <w:r w:rsidRPr="001D76DE">
              <w:rPr>
                <w:rFonts w:cs="Times New Roman"/>
                <w:sz w:val="16"/>
                <w:szCs w:val="16"/>
              </w:rPr>
              <w:t>42</w:t>
            </w:r>
          </w:p>
        </w:tc>
        <w:tc>
          <w:tcPr>
            <w:tcW w:w="540" w:type="dxa"/>
            <w:shd w:val="clear" w:color="auto" w:fill="auto"/>
            <w:noWrap/>
            <w:vAlign w:val="bottom"/>
            <w:hideMark/>
          </w:tcPr>
          <w:p w14:paraId="5822FE92"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def</w:t>
            </w:r>
          </w:p>
        </w:tc>
        <w:tc>
          <w:tcPr>
            <w:tcW w:w="1350" w:type="dxa"/>
            <w:shd w:val="clear" w:color="auto" w:fill="auto"/>
            <w:noWrap/>
            <w:vAlign w:val="bottom"/>
            <w:hideMark/>
          </w:tcPr>
          <w:p w14:paraId="518D0A78"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100</w:t>
            </w:r>
            <w:r w:rsidR="002D1087">
              <w:rPr>
                <w:rFonts w:cs="Times New Roman"/>
                <w:sz w:val="16"/>
                <w:szCs w:val="16"/>
              </w:rPr>
              <w:t>,</w:t>
            </w:r>
            <w:r w:rsidRPr="001D76DE">
              <w:rPr>
                <w:rFonts w:cs="Times New Roman"/>
                <w:sz w:val="16"/>
                <w:szCs w:val="16"/>
              </w:rPr>
              <w:t>72 ± 8</w:t>
            </w:r>
            <w:r w:rsidR="002D1087">
              <w:rPr>
                <w:rFonts w:cs="Times New Roman"/>
                <w:sz w:val="16"/>
                <w:szCs w:val="16"/>
              </w:rPr>
              <w:t>,</w:t>
            </w:r>
            <w:r w:rsidRPr="001D76DE">
              <w:rPr>
                <w:rFonts w:cs="Times New Roman"/>
                <w:sz w:val="16"/>
                <w:szCs w:val="16"/>
              </w:rPr>
              <w:t>42</w:t>
            </w:r>
          </w:p>
        </w:tc>
        <w:tc>
          <w:tcPr>
            <w:tcW w:w="540" w:type="dxa"/>
            <w:shd w:val="clear" w:color="auto" w:fill="auto"/>
            <w:noWrap/>
            <w:vAlign w:val="bottom"/>
            <w:hideMark/>
          </w:tcPr>
          <w:p w14:paraId="2AD778DC" w14:textId="77777777" w:rsidR="00C171BC" w:rsidRPr="001D76DE" w:rsidRDefault="00C171BC" w:rsidP="007C3B07">
            <w:pPr>
              <w:pStyle w:val="NoSpacing"/>
              <w:jc w:val="center"/>
              <w:rPr>
                <w:rFonts w:cs="Times New Roman"/>
                <w:sz w:val="16"/>
                <w:szCs w:val="16"/>
              </w:rPr>
            </w:pPr>
            <w:r w:rsidRPr="001D76DE">
              <w:rPr>
                <w:rFonts w:cs="Times New Roman"/>
                <w:sz w:val="16"/>
                <w:szCs w:val="16"/>
              </w:rPr>
              <w:t>bcd</w:t>
            </w:r>
          </w:p>
        </w:tc>
        <w:tc>
          <w:tcPr>
            <w:tcW w:w="1260" w:type="dxa"/>
            <w:shd w:val="clear" w:color="auto" w:fill="auto"/>
            <w:noWrap/>
            <w:vAlign w:val="bottom"/>
            <w:hideMark/>
          </w:tcPr>
          <w:p w14:paraId="27444C8A" w14:textId="77777777" w:rsidR="00C171BC" w:rsidRPr="001D76DE" w:rsidRDefault="00C171BC" w:rsidP="002D1087">
            <w:pPr>
              <w:pStyle w:val="NoSpacing"/>
              <w:jc w:val="center"/>
              <w:rPr>
                <w:rFonts w:cs="Times New Roman"/>
                <w:sz w:val="16"/>
                <w:szCs w:val="16"/>
              </w:rPr>
            </w:pPr>
            <w:r w:rsidRPr="001D76DE">
              <w:rPr>
                <w:rFonts w:cs="Times New Roman"/>
                <w:sz w:val="16"/>
                <w:szCs w:val="16"/>
              </w:rPr>
              <w:t>20</w:t>
            </w:r>
            <w:r w:rsidR="002D1087">
              <w:rPr>
                <w:rFonts w:cs="Times New Roman"/>
                <w:sz w:val="16"/>
                <w:szCs w:val="16"/>
              </w:rPr>
              <w:t>,</w:t>
            </w:r>
            <w:r w:rsidRPr="001D76DE">
              <w:rPr>
                <w:rFonts w:cs="Times New Roman"/>
                <w:sz w:val="16"/>
                <w:szCs w:val="16"/>
              </w:rPr>
              <w:t>26 ± 1</w:t>
            </w:r>
            <w:r w:rsidR="002D1087">
              <w:rPr>
                <w:rFonts w:cs="Times New Roman"/>
                <w:sz w:val="16"/>
                <w:szCs w:val="16"/>
              </w:rPr>
              <w:t>,</w:t>
            </w:r>
            <w:r w:rsidRPr="001D76DE">
              <w:rPr>
                <w:rFonts w:cs="Times New Roman"/>
                <w:sz w:val="16"/>
                <w:szCs w:val="16"/>
              </w:rPr>
              <w:t>19</w:t>
            </w:r>
          </w:p>
        </w:tc>
        <w:tc>
          <w:tcPr>
            <w:tcW w:w="540" w:type="dxa"/>
            <w:shd w:val="clear" w:color="auto" w:fill="auto"/>
            <w:noWrap/>
            <w:vAlign w:val="bottom"/>
            <w:hideMark/>
          </w:tcPr>
          <w:p w14:paraId="023921F4" w14:textId="77777777" w:rsidR="00C171BC" w:rsidRPr="001D76DE" w:rsidRDefault="00C171BC" w:rsidP="007C3B07">
            <w:pPr>
              <w:pStyle w:val="NoSpacing"/>
              <w:jc w:val="center"/>
              <w:rPr>
                <w:rFonts w:cs="Times New Roman"/>
                <w:sz w:val="16"/>
                <w:szCs w:val="16"/>
              </w:rPr>
            </w:pPr>
            <w:r w:rsidRPr="001D76DE">
              <w:rPr>
                <w:rFonts w:cs="Times New Roman"/>
                <w:sz w:val="16"/>
                <w:szCs w:val="16"/>
              </w:rPr>
              <w:t>ij</w:t>
            </w:r>
          </w:p>
        </w:tc>
        <w:tc>
          <w:tcPr>
            <w:tcW w:w="1350" w:type="dxa"/>
            <w:shd w:val="clear" w:color="auto" w:fill="auto"/>
            <w:noWrap/>
            <w:vAlign w:val="bottom"/>
            <w:hideMark/>
          </w:tcPr>
          <w:p w14:paraId="64D83C9E"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120</w:t>
            </w:r>
            <w:r w:rsidR="002D1087">
              <w:rPr>
                <w:rFonts w:cs="Times New Roman"/>
                <w:sz w:val="16"/>
                <w:szCs w:val="16"/>
              </w:rPr>
              <w:t>,</w:t>
            </w:r>
            <w:r w:rsidRPr="001D76DE">
              <w:rPr>
                <w:rFonts w:cs="Times New Roman"/>
                <w:sz w:val="16"/>
                <w:szCs w:val="16"/>
              </w:rPr>
              <w:t>62 ± 3</w:t>
            </w:r>
            <w:r w:rsidR="002D1087">
              <w:rPr>
                <w:rFonts w:cs="Times New Roman"/>
                <w:sz w:val="16"/>
                <w:szCs w:val="16"/>
              </w:rPr>
              <w:t>,</w:t>
            </w:r>
            <w:r w:rsidRPr="001D76DE">
              <w:rPr>
                <w:rFonts w:cs="Times New Roman"/>
                <w:sz w:val="16"/>
                <w:szCs w:val="16"/>
              </w:rPr>
              <w:t>77</w:t>
            </w:r>
          </w:p>
        </w:tc>
        <w:tc>
          <w:tcPr>
            <w:tcW w:w="540" w:type="dxa"/>
            <w:shd w:val="clear" w:color="auto" w:fill="auto"/>
            <w:noWrap/>
            <w:vAlign w:val="bottom"/>
            <w:hideMark/>
          </w:tcPr>
          <w:p w14:paraId="569A7555" w14:textId="77777777" w:rsidR="00C171BC" w:rsidRPr="001D76DE" w:rsidRDefault="00C171BC" w:rsidP="007C3B07">
            <w:pPr>
              <w:pStyle w:val="NoSpacing"/>
              <w:jc w:val="center"/>
              <w:rPr>
                <w:rFonts w:cs="Times New Roman"/>
                <w:sz w:val="16"/>
                <w:szCs w:val="16"/>
              </w:rPr>
            </w:pPr>
            <w:r w:rsidRPr="001D76DE">
              <w:rPr>
                <w:rFonts w:cs="Times New Roman"/>
                <w:sz w:val="16"/>
                <w:szCs w:val="16"/>
              </w:rPr>
              <w:t>cd</w:t>
            </w:r>
          </w:p>
        </w:tc>
      </w:tr>
      <w:tr w:rsidR="00C171BC" w:rsidRPr="001D76DE" w14:paraId="15C38757" w14:textId="77777777" w:rsidTr="00AF1BA8">
        <w:trPr>
          <w:trHeight w:val="161"/>
          <w:jc w:val="center"/>
        </w:trPr>
        <w:tc>
          <w:tcPr>
            <w:tcW w:w="1315" w:type="dxa"/>
            <w:shd w:val="clear" w:color="auto" w:fill="auto"/>
            <w:noWrap/>
            <w:vAlign w:val="bottom"/>
            <w:hideMark/>
          </w:tcPr>
          <w:p w14:paraId="128F9D52" w14:textId="77777777" w:rsidR="00C171BC" w:rsidRPr="00425788" w:rsidRDefault="00C171BC" w:rsidP="007C3B07">
            <w:pPr>
              <w:pStyle w:val="NoSpacing"/>
              <w:jc w:val="center"/>
              <w:rPr>
                <w:rFonts w:cs="Times New Roman"/>
                <w:sz w:val="18"/>
                <w:szCs w:val="18"/>
              </w:rPr>
            </w:pPr>
            <w:r w:rsidRPr="00425788">
              <w:rPr>
                <w:rFonts w:cs="Times New Roman"/>
                <w:sz w:val="18"/>
                <w:szCs w:val="18"/>
              </w:rPr>
              <w:t>ZA</w:t>
            </w:r>
          </w:p>
        </w:tc>
        <w:tc>
          <w:tcPr>
            <w:tcW w:w="1257" w:type="dxa"/>
            <w:shd w:val="clear" w:color="auto" w:fill="auto"/>
            <w:noWrap/>
            <w:vAlign w:val="bottom"/>
            <w:hideMark/>
          </w:tcPr>
          <w:p w14:paraId="2A930C8F" w14:textId="77777777" w:rsidR="00C171BC" w:rsidRPr="001D76DE" w:rsidRDefault="00C171BC" w:rsidP="00E61ECE">
            <w:pPr>
              <w:pStyle w:val="NoSpacing"/>
              <w:jc w:val="center"/>
              <w:rPr>
                <w:rFonts w:cs="Times New Roman"/>
                <w:sz w:val="16"/>
                <w:szCs w:val="16"/>
              </w:rPr>
            </w:pPr>
            <w:r w:rsidRPr="001D76DE">
              <w:rPr>
                <w:rFonts w:cs="Times New Roman"/>
                <w:sz w:val="16"/>
                <w:szCs w:val="16"/>
              </w:rPr>
              <w:t>180</w:t>
            </w:r>
            <w:r w:rsidR="00E61ECE">
              <w:rPr>
                <w:rFonts w:cs="Times New Roman"/>
                <w:sz w:val="16"/>
                <w:szCs w:val="16"/>
              </w:rPr>
              <w:t>,</w:t>
            </w:r>
            <w:r w:rsidRPr="001D76DE">
              <w:rPr>
                <w:rFonts w:cs="Times New Roman"/>
                <w:sz w:val="16"/>
                <w:szCs w:val="16"/>
              </w:rPr>
              <w:t>48 ± 16</w:t>
            </w:r>
            <w:r w:rsidR="00E61ECE">
              <w:rPr>
                <w:rFonts w:cs="Times New Roman"/>
                <w:sz w:val="16"/>
                <w:szCs w:val="16"/>
              </w:rPr>
              <w:t>,</w:t>
            </w:r>
            <w:r w:rsidRPr="001D76DE">
              <w:rPr>
                <w:rFonts w:cs="Times New Roman"/>
                <w:sz w:val="16"/>
                <w:szCs w:val="16"/>
              </w:rPr>
              <w:t>09</w:t>
            </w:r>
          </w:p>
        </w:tc>
        <w:tc>
          <w:tcPr>
            <w:tcW w:w="540" w:type="dxa"/>
            <w:shd w:val="clear" w:color="auto" w:fill="auto"/>
            <w:noWrap/>
            <w:vAlign w:val="bottom"/>
            <w:hideMark/>
          </w:tcPr>
          <w:p w14:paraId="6655A582" w14:textId="77777777" w:rsidR="00C171BC" w:rsidRPr="001D76DE" w:rsidRDefault="00C171BC" w:rsidP="007C3B07">
            <w:pPr>
              <w:pStyle w:val="NoSpacing"/>
              <w:jc w:val="center"/>
              <w:rPr>
                <w:rFonts w:cs="Times New Roman"/>
                <w:sz w:val="16"/>
                <w:szCs w:val="16"/>
              </w:rPr>
            </w:pPr>
            <w:r w:rsidRPr="001D76DE">
              <w:rPr>
                <w:rFonts w:cs="Times New Roman"/>
                <w:sz w:val="16"/>
                <w:szCs w:val="16"/>
              </w:rPr>
              <w:t>abc</w:t>
            </w:r>
          </w:p>
        </w:tc>
        <w:tc>
          <w:tcPr>
            <w:tcW w:w="1382" w:type="dxa"/>
            <w:shd w:val="clear" w:color="auto" w:fill="auto"/>
            <w:noWrap/>
            <w:vAlign w:val="bottom"/>
            <w:hideMark/>
          </w:tcPr>
          <w:p w14:paraId="7EBB6B14"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115</w:t>
            </w:r>
            <w:r w:rsidR="002D1087">
              <w:rPr>
                <w:rFonts w:cs="Times New Roman"/>
                <w:sz w:val="16"/>
                <w:szCs w:val="16"/>
              </w:rPr>
              <w:t>,</w:t>
            </w:r>
            <w:r w:rsidRPr="001D76DE">
              <w:rPr>
                <w:rFonts w:cs="Times New Roman"/>
                <w:sz w:val="16"/>
                <w:szCs w:val="16"/>
              </w:rPr>
              <w:t>50 ± 6</w:t>
            </w:r>
            <w:r w:rsidR="002D1087">
              <w:rPr>
                <w:rFonts w:cs="Times New Roman"/>
                <w:sz w:val="16"/>
                <w:szCs w:val="16"/>
              </w:rPr>
              <w:t>,</w:t>
            </w:r>
            <w:r w:rsidRPr="001D76DE">
              <w:rPr>
                <w:rFonts w:cs="Times New Roman"/>
                <w:sz w:val="16"/>
                <w:szCs w:val="16"/>
              </w:rPr>
              <w:t>30</w:t>
            </w:r>
          </w:p>
        </w:tc>
        <w:tc>
          <w:tcPr>
            <w:tcW w:w="540" w:type="dxa"/>
            <w:shd w:val="clear" w:color="auto" w:fill="auto"/>
            <w:noWrap/>
            <w:vAlign w:val="bottom"/>
            <w:hideMark/>
          </w:tcPr>
          <w:p w14:paraId="7707CBF5"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de</w:t>
            </w:r>
          </w:p>
        </w:tc>
        <w:tc>
          <w:tcPr>
            <w:tcW w:w="1350" w:type="dxa"/>
            <w:shd w:val="clear" w:color="auto" w:fill="auto"/>
            <w:noWrap/>
            <w:vAlign w:val="bottom"/>
            <w:hideMark/>
          </w:tcPr>
          <w:p w14:paraId="01287337" w14:textId="77777777" w:rsidR="00C171BC" w:rsidRPr="001D76DE" w:rsidRDefault="00C171BC" w:rsidP="002D1087">
            <w:pPr>
              <w:pStyle w:val="NoSpacing"/>
              <w:jc w:val="center"/>
              <w:rPr>
                <w:rFonts w:cs="Times New Roman"/>
                <w:sz w:val="16"/>
                <w:szCs w:val="16"/>
              </w:rPr>
            </w:pPr>
            <w:r w:rsidRPr="001D76DE">
              <w:rPr>
                <w:rFonts w:cs="Times New Roman"/>
                <w:sz w:val="16"/>
                <w:szCs w:val="16"/>
              </w:rPr>
              <w:t>95</w:t>
            </w:r>
            <w:r w:rsidR="002D1087">
              <w:rPr>
                <w:rFonts w:cs="Times New Roman"/>
                <w:sz w:val="16"/>
                <w:szCs w:val="16"/>
              </w:rPr>
              <w:t>,</w:t>
            </w:r>
            <w:r w:rsidRPr="001D76DE">
              <w:rPr>
                <w:rFonts w:cs="Times New Roman"/>
                <w:sz w:val="16"/>
                <w:szCs w:val="16"/>
              </w:rPr>
              <w:t>80 ± 3</w:t>
            </w:r>
            <w:r w:rsidR="002D1087">
              <w:rPr>
                <w:rFonts w:cs="Times New Roman"/>
                <w:sz w:val="16"/>
                <w:szCs w:val="16"/>
              </w:rPr>
              <w:t>,</w:t>
            </w:r>
            <w:r w:rsidRPr="001D76DE">
              <w:rPr>
                <w:rFonts w:cs="Times New Roman"/>
                <w:sz w:val="16"/>
                <w:szCs w:val="16"/>
              </w:rPr>
              <w:t>26</w:t>
            </w:r>
          </w:p>
        </w:tc>
        <w:tc>
          <w:tcPr>
            <w:tcW w:w="540" w:type="dxa"/>
            <w:shd w:val="clear" w:color="auto" w:fill="auto"/>
            <w:noWrap/>
            <w:vAlign w:val="bottom"/>
            <w:hideMark/>
          </w:tcPr>
          <w:p w14:paraId="07D8A62D" w14:textId="77777777" w:rsidR="00C171BC" w:rsidRPr="001D76DE" w:rsidRDefault="00C171BC" w:rsidP="007C3B07">
            <w:pPr>
              <w:pStyle w:val="NoSpacing"/>
              <w:jc w:val="center"/>
              <w:rPr>
                <w:rFonts w:cs="Times New Roman"/>
                <w:sz w:val="16"/>
                <w:szCs w:val="16"/>
              </w:rPr>
            </w:pPr>
            <w:r w:rsidRPr="001D76DE">
              <w:rPr>
                <w:rFonts w:cs="Times New Roman"/>
                <w:sz w:val="16"/>
                <w:szCs w:val="16"/>
              </w:rPr>
              <w:t>cde</w:t>
            </w:r>
          </w:p>
        </w:tc>
        <w:tc>
          <w:tcPr>
            <w:tcW w:w="1260" w:type="dxa"/>
            <w:shd w:val="clear" w:color="auto" w:fill="auto"/>
            <w:noWrap/>
            <w:vAlign w:val="bottom"/>
            <w:hideMark/>
          </w:tcPr>
          <w:p w14:paraId="1D6BD1BC" w14:textId="77777777" w:rsidR="00C171BC" w:rsidRPr="001D76DE" w:rsidRDefault="00C171BC" w:rsidP="002D1087">
            <w:pPr>
              <w:pStyle w:val="NoSpacing"/>
              <w:jc w:val="center"/>
              <w:rPr>
                <w:rFonts w:cs="Times New Roman"/>
                <w:sz w:val="16"/>
                <w:szCs w:val="16"/>
              </w:rPr>
            </w:pPr>
            <w:r w:rsidRPr="001D76DE">
              <w:rPr>
                <w:rFonts w:cs="Times New Roman"/>
                <w:sz w:val="16"/>
                <w:szCs w:val="16"/>
              </w:rPr>
              <w:t>85</w:t>
            </w:r>
            <w:r w:rsidR="002D1087">
              <w:rPr>
                <w:rFonts w:cs="Times New Roman"/>
                <w:sz w:val="16"/>
                <w:szCs w:val="16"/>
              </w:rPr>
              <w:t>,</w:t>
            </w:r>
            <w:r w:rsidRPr="001D76DE">
              <w:rPr>
                <w:rFonts w:cs="Times New Roman"/>
                <w:sz w:val="16"/>
                <w:szCs w:val="16"/>
              </w:rPr>
              <w:t>16 ± 6</w:t>
            </w:r>
            <w:r w:rsidR="002D1087">
              <w:rPr>
                <w:rFonts w:cs="Times New Roman"/>
                <w:sz w:val="16"/>
                <w:szCs w:val="16"/>
              </w:rPr>
              <w:t>,</w:t>
            </w:r>
            <w:r w:rsidRPr="001D76DE">
              <w:rPr>
                <w:rFonts w:cs="Times New Roman"/>
                <w:sz w:val="16"/>
                <w:szCs w:val="16"/>
              </w:rPr>
              <w:t>61</w:t>
            </w:r>
          </w:p>
        </w:tc>
        <w:tc>
          <w:tcPr>
            <w:tcW w:w="540" w:type="dxa"/>
            <w:shd w:val="clear" w:color="auto" w:fill="auto"/>
            <w:noWrap/>
            <w:vAlign w:val="bottom"/>
            <w:hideMark/>
          </w:tcPr>
          <w:p w14:paraId="4C59DFEB" w14:textId="77777777" w:rsidR="00C171BC" w:rsidRPr="001D76DE" w:rsidRDefault="00C171BC" w:rsidP="007C3B07">
            <w:pPr>
              <w:pStyle w:val="NoSpacing"/>
              <w:jc w:val="center"/>
              <w:rPr>
                <w:rFonts w:cs="Times New Roman"/>
                <w:sz w:val="16"/>
                <w:szCs w:val="16"/>
              </w:rPr>
            </w:pPr>
            <w:r w:rsidRPr="001D76DE">
              <w:rPr>
                <w:rFonts w:cs="Times New Roman"/>
                <w:sz w:val="16"/>
                <w:szCs w:val="16"/>
              </w:rPr>
              <w:t>ab</w:t>
            </w:r>
          </w:p>
        </w:tc>
        <w:tc>
          <w:tcPr>
            <w:tcW w:w="1350" w:type="dxa"/>
            <w:shd w:val="clear" w:color="auto" w:fill="auto"/>
            <w:noWrap/>
            <w:vAlign w:val="bottom"/>
            <w:hideMark/>
          </w:tcPr>
          <w:p w14:paraId="2EF0088F"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145</w:t>
            </w:r>
            <w:r w:rsidR="002D1087">
              <w:rPr>
                <w:rFonts w:cs="Times New Roman"/>
                <w:sz w:val="16"/>
                <w:szCs w:val="16"/>
              </w:rPr>
              <w:t>,</w:t>
            </w:r>
            <w:r w:rsidRPr="001D76DE">
              <w:rPr>
                <w:rFonts w:cs="Times New Roman"/>
                <w:sz w:val="16"/>
                <w:szCs w:val="16"/>
              </w:rPr>
              <w:t>44 ± 11</w:t>
            </w:r>
            <w:r w:rsidR="002D1087">
              <w:rPr>
                <w:rFonts w:cs="Times New Roman"/>
                <w:sz w:val="16"/>
                <w:szCs w:val="16"/>
              </w:rPr>
              <w:t>,</w:t>
            </w:r>
            <w:r w:rsidRPr="001D76DE">
              <w:rPr>
                <w:rFonts w:cs="Times New Roman"/>
                <w:sz w:val="16"/>
                <w:szCs w:val="16"/>
              </w:rPr>
              <w:t>16</w:t>
            </w:r>
          </w:p>
        </w:tc>
        <w:tc>
          <w:tcPr>
            <w:tcW w:w="540" w:type="dxa"/>
            <w:shd w:val="clear" w:color="auto" w:fill="auto"/>
            <w:noWrap/>
            <w:vAlign w:val="bottom"/>
            <w:hideMark/>
          </w:tcPr>
          <w:p w14:paraId="4985315D" w14:textId="77777777" w:rsidR="00C171BC" w:rsidRPr="001D76DE" w:rsidRDefault="00C171BC" w:rsidP="007C3B07">
            <w:pPr>
              <w:pStyle w:val="NoSpacing"/>
              <w:jc w:val="center"/>
              <w:rPr>
                <w:rFonts w:cs="Times New Roman"/>
                <w:sz w:val="16"/>
                <w:szCs w:val="16"/>
              </w:rPr>
            </w:pPr>
            <w:r w:rsidRPr="001D76DE">
              <w:rPr>
                <w:rFonts w:cs="Times New Roman"/>
                <w:sz w:val="16"/>
                <w:szCs w:val="16"/>
              </w:rPr>
              <w:t>ab</w:t>
            </w:r>
          </w:p>
        </w:tc>
      </w:tr>
      <w:tr w:rsidR="00C171BC" w:rsidRPr="001D76DE" w14:paraId="19E09E94" w14:textId="77777777" w:rsidTr="00AF1BA8">
        <w:trPr>
          <w:trHeight w:val="179"/>
          <w:jc w:val="center"/>
        </w:trPr>
        <w:tc>
          <w:tcPr>
            <w:tcW w:w="1315" w:type="dxa"/>
            <w:shd w:val="clear" w:color="auto" w:fill="auto"/>
            <w:noWrap/>
            <w:vAlign w:val="bottom"/>
            <w:hideMark/>
          </w:tcPr>
          <w:p w14:paraId="092BE42F" w14:textId="77777777" w:rsidR="00C171BC" w:rsidRPr="00425788" w:rsidRDefault="00C171BC" w:rsidP="007C3B07">
            <w:pPr>
              <w:pStyle w:val="NoSpacing"/>
              <w:jc w:val="center"/>
              <w:rPr>
                <w:rFonts w:cs="Times New Roman"/>
                <w:sz w:val="18"/>
                <w:szCs w:val="18"/>
              </w:rPr>
            </w:pPr>
            <w:r w:rsidRPr="00425788">
              <w:rPr>
                <w:rFonts w:cs="Times New Roman"/>
                <w:sz w:val="18"/>
                <w:szCs w:val="18"/>
              </w:rPr>
              <w:t>ZC</w:t>
            </w:r>
          </w:p>
        </w:tc>
        <w:tc>
          <w:tcPr>
            <w:tcW w:w="1257" w:type="dxa"/>
            <w:shd w:val="clear" w:color="auto" w:fill="auto"/>
            <w:noWrap/>
            <w:vAlign w:val="bottom"/>
            <w:hideMark/>
          </w:tcPr>
          <w:p w14:paraId="73DD8ECD" w14:textId="77777777" w:rsidR="00C171BC" w:rsidRPr="001D76DE" w:rsidRDefault="00C171BC" w:rsidP="00E61ECE">
            <w:pPr>
              <w:pStyle w:val="NoSpacing"/>
              <w:jc w:val="center"/>
              <w:rPr>
                <w:rFonts w:cs="Times New Roman"/>
                <w:sz w:val="16"/>
                <w:szCs w:val="16"/>
              </w:rPr>
            </w:pPr>
            <w:r w:rsidRPr="001D76DE">
              <w:rPr>
                <w:rFonts w:cs="Times New Roman"/>
                <w:sz w:val="16"/>
                <w:szCs w:val="16"/>
              </w:rPr>
              <w:t>205</w:t>
            </w:r>
            <w:r w:rsidR="00E61ECE">
              <w:rPr>
                <w:rFonts w:cs="Times New Roman"/>
                <w:sz w:val="16"/>
                <w:szCs w:val="16"/>
              </w:rPr>
              <w:t>,</w:t>
            </w:r>
            <w:r w:rsidRPr="001D76DE">
              <w:rPr>
                <w:rFonts w:cs="Times New Roman"/>
                <w:sz w:val="16"/>
                <w:szCs w:val="16"/>
              </w:rPr>
              <w:t>36 ± 10</w:t>
            </w:r>
            <w:r w:rsidR="00E61ECE">
              <w:rPr>
                <w:rFonts w:cs="Times New Roman"/>
                <w:sz w:val="16"/>
                <w:szCs w:val="16"/>
              </w:rPr>
              <w:t>,</w:t>
            </w:r>
            <w:r w:rsidRPr="001D76DE">
              <w:rPr>
                <w:rFonts w:cs="Times New Roman"/>
                <w:sz w:val="16"/>
                <w:szCs w:val="16"/>
              </w:rPr>
              <w:t>33</w:t>
            </w:r>
          </w:p>
        </w:tc>
        <w:tc>
          <w:tcPr>
            <w:tcW w:w="540" w:type="dxa"/>
            <w:shd w:val="clear" w:color="auto" w:fill="auto"/>
            <w:noWrap/>
            <w:vAlign w:val="bottom"/>
            <w:hideMark/>
          </w:tcPr>
          <w:p w14:paraId="15BC435D" w14:textId="77777777" w:rsidR="00C171BC" w:rsidRPr="001D76DE" w:rsidRDefault="00C171BC" w:rsidP="007C3B07">
            <w:pPr>
              <w:pStyle w:val="NoSpacing"/>
              <w:jc w:val="center"/>
              <w:rPr>
                <w:rFonts w:cs="Times New Roman"/>
                <w:sz w:val="16"/>
                <w:szCs w:val="16"/>
              </w:rPr>
            </w:pPr>
            <w:r w:rsidRPr="001D76DE">
              <w:rPr>
                <w:rFonts w:cs="Times New Roman"/>
                <w:sz w:val="16"/>
                <w:szCs w:val="16"/>
              </w:rPr>
              <w:t>a</w:t>
            </w:r>
          </w:p>
        </w:tc>
        <w:tc>
          <w:tcPr>
            <w:tcW w:w="1382" w:type="dxa"/>
            <w:shd w:val="clear" w:color="auto" w:fill="auto"/>
            <w:noWrap/>
            <w:vAlign w:val="bottom"/>
            <w:hideMark/>
          </w:tcPr>
          <w:p w14:paraId="7271080C"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110</w:t>
            </w:r>
            <w:r w:rsidR="002D1087">
              <w:rPr>
                <w:rFonts w:cs="Times New Roman"/>
                <w:sz w:val="16"/>
                <w:szCs w:val="16"/>
              </w:rPr>
              <w:t>,</w:t>
            </w:r>
            <w:r w:rsidRPr="001D76DE">
              <w:rPr>
                <w:rFonts w:cs="Times New Roman"/>
                <w:sz w:val="16"/>
                <w:szCs w:val="16"/>
              </w:rPr>
              <w:t>03 ± 3</w:t>
            </w:r>
            <w:r w:rsidR="002D1087">
              <w:rPr>
                <w:rFonts w:cs="Times New Roman"/>
                <w:sz w:val="16"/>
                <w:szCs w:val="16"/>
              </w:rPr>
              <w:t>,</w:t>
            </w:r>
            <w:r w:rsidRPr="001D76DE">
              <w:rPr>
                <w:rFonts w:cs="Times New Roman"/>
                <w:sz w:val="16"/>
                <w:szCs w:val="16"/>
              </w:rPr>
              <w:t>48</w:t>
            </w:r>
          </w:p>
        </w:tc>
        <w:tc>
          <w:tcPr>
            <w:tcW w:w="540" w:type="dxa"/>
            <w:shd w:val="clear" w:color="auto" w:fill="auto"/>
            <w:noWrap/>
            <w:vAlign w:val="bottom"/>
            <w:hideMark/>
          </w:tcPr>
          <w:p w14:paraId="754E9636"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def</w:t>
            </w:r>
          </w:p>
        </w:tc>
        <w:tc>
          <w:tcPr>
            <w:tcW w:w="1350" w:type="dxa"/>
            <w:shd w:val="clear" w:color="auto" w:fill="auto"/>
            <w:noWrap/>
            <w:vAlign w:val="bottom"/>
            <w:hideMark/>
          </w:tcPr>
          <w:p w14:paraId="62E59E82"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100</w:t>
            </w:r>
            <w:r w:rsidR="002D1087">
              <w:rPr>
                <w:rFonts w:cs="Times New Roman"/>
                <w:sz w:val="16"/>
                <w:szCs w:val="16"/>
              </w:rPr>
              <w:t>,</w:t>
            </w:r>
            <w:r w:rsidRPr="001D76DE">
              <w:rPr>
                <w:rFonts w:cs="Times New Roman"/>
                <w:sz w:val="16"/>
                <w:szCs w:val="16"/>
              </w:rPr>
              <w:t>00 ± 6</w:t>
            </w:r>
            <w:r w:rsidR="002D1087">
              <w:rPr>
                <w:rFonts w:cs="Times New Roman"/>
                <w:sz w:val="16"/>
                <w:szCs w:val="16"/>
              </w:rPr>
              <w:t>,</w:t>
            </w:r>
            <w:r w:rsidRPr="001D76DE">
              <w:rPr>
                <w:rFonts w:cs="Times New Roman"/>
                <w:sz w:val="16"/>
                <w:szCs w:val="16"/>
              </w:rPr>
              <w:t>97</w:t>
            </w:r>
          </w:p>
        </w:tc>
        <w:tc>
          <w:tcPr>
            <w:tcW w:w="540" w:type="dxa"/>
            <w:shd w:val="clear" w:color="auto" w:fill="auto"/>
            <w:noWrap/>
            <w:vAlign w:val="bottom"/>
            <w:hideMark/>
          </w:tcPr>
          <w:p w14:paraId="1DFEDC09" w14:textId="77777777" w:rsidR="00C171BC" w:rsidRPr="001D76DE" w:rsidRDefault="00C171BC" w:rsidP="007C3B07">
            <w:pPr>
              <w:pStyle w:val="NoSpacing"/>
              <w:jc w:val="center"/>
              <w:rPr>
                <w:rFonts w:cs="Times New Roman"/>
                <w:sz w:val="16"/>
                <w:szCs w:val="16"/>
              </w:rPr>
            </w:pPr>
            <w:r w:rsidRPr="001D76DE">
              <w:rPr>
                <w:rFonts w:cs="Times New Roman"/>
                <w:sz w:val="16"/>
                <w:szCs w:val="16"/>
              </w:rPr>
              <w:t>bcd</w:t>
            </w:r>
          </w:p>
        </w:tc>
        <w:tc>
          <w:tcPr>
            <w:tcW w:w="1260" w:type="dxa"/>
            <w:shd w:val="clear" w:color="auto" w:fill="auto"/>
            <w:noWrap/>
            <w:vAlign w:val="bottom"/>
            <w:hideMark/>
          </w:tcPr>
          <w:p w14:paraId="554C13F1" w14:textId="77777777" w:rsidR="00C171BC" w:rsidRPr="001D76DE" w:rsidRDefault="00C171BC" w:rsidP="002D1087">
            <w:pPr>
              <w:pStyle w:val="NoSpacing"/>
              <w:jc w:val="center"/>
              <w:rPr>
                <w:rFonts w:cs="Times New Roman"/>
                <w:sz w:val="16"/>
                <w:szCs w:val="16"/>
              </w:rPr>
            </w:pPr>
            <w:r w:rsidRPr="001D76DE">
              <w:rPr>
                <w:rFonts w:cs="Times New Roman"/>
                <w:sz w:val="16"/>
                <w:szCs w:val="16"/>
              </w:rPr>
              <w:t>80</w:t>
            </w:r>
            <w:r w:rsidR="002D1087">
              <w:rPr>
                <w:rFonts w:cs="Times New Roman"/>
                <w:sz w:val="16"/>
                <w:szCs w:val="16"/>
              </w:rPr>
              <w:t>,</w:t>
            </w:r>
            <w:r w:rsidRPr="001D76DE">
              <w:rPr>
                <w:rFonts w:cs="Times New Roman"/>
                <w:sz w:val="16"/>
                <w:szCs w:val="16"/>
              </w:rPr>
              <w:t>05 ± 5</w:t>
            </w:r>
            <w:r w:rsidR="002D1087">
              <w:rPr>
                <w:rFonts w:cs="Times New Roman"/>
                <w:sz w:val="16"/>
                <w:szCs w:val="16"/>
              </w:rPr>
              <w:t>,</w:t>
            </w:r>
            <w:r w:rsidRPr="001D76DE">
              <w:rPr>
                <w:rFonts w:cs="Times New Roman"/>
                <w:sz w:val="16"/>
                <w:szCs w:val="16"/>
              </w:rPr>
              <w:t>77</w:t>
            </w:r>
          </w:p>
        </w:tc>
        <w:tc>
          <w:tcPr>
            <w:tcW w:w="540" w:type="dxa"/>
            <w:shd w:val="clear" w:color="auto" w:fill="auto"/>
            <w:noWrap/>
            <w:vAlign w:val="bottom"/>
            <w:hideMark/>
          </w:tcPr>
          <w:p w14:paraId="62A5FA1D" w14:textId="77777777" w:rsidR="00C171BC" w:rsidRPr="001D76DE" w:rsidRDefault="00C171BC" w:rsidP="007C3B07">
            <w:pPr>
              <w:pStyle w:val="NoSpacing"/>
              <w:jc w:val="center"/>
              <w:rPr>
                <w:rFonts w:cs="Times New Roman"/>
                <w:sz w:val="16"/>
                <w:szCs w:val="16"/>
              </w:rPr>
            </w:pPr>
            <w:r w:rsidRPr="001D76DE">
              <w:rPr>
                <w:rFonts w:cs="Times New Roman"/>
                <w:sz w:val="16"/>
                <w:szCs w:val="16"/>
              </w:rPr>
              <w:t>ab</w:t>
            </w:r>
          </w:p>
        </w:tc>
        <w:tc>
          <w:tcPr>
            <w:tcW w:w="1350" w:type="dxa"/>
            <w:shd w:val="clear" w:color="auto" w:fill="auto"/>
            <w:noWrap/>
            <w:vAlign w:val="bottom"/>
            <w:hideMark/>
          </w:tcPr>
          <w:p w14:paraId="14790427"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155</w:t>
            </w:r>
            <w:r w:rsidR="002D1087">
              <w:rPr>
                <w:rFonts w:cs="Times New Roman"/>
                <w:sz w:val="16"/>
                <w:szCs w:val="16"/>
              </w:rPr>
              <w:t>,</w:t>
            </w:r>
            <w:r w:rsidRPr="001D76DE">
              <w:rPr>
                <w:rFonts w:cs="Times New Roman"/>
                <w:sz w:val="16"/>
                <w:szCs w:val="16"/>
              </w:rPr>
              <w:t>35 ± 7</w:t>
            </w:r>
            <w:r w:rsidR="002D1087">
              <w:rPr>
                <w:rFonts w:cs="Times New Roman"/>
                <w:sz w:val="16"/>
                <w:szCs w:val="16"/>
              </w:rPr>
              <w:t>,</w:t>
            </w:r>
            <w:r w:rsidRPr="001D76DE">
              <w:rPr>
                <w:rFonts w:cs="Times New Roman"/>
                <w:sz w:val="16"/>
                <w:szCs w:val="16"/>
              </w:rPr>
              <w:t>16</w:t>
            </w:r>
          </w:p>
        </w:tc>
        <w:tc>
          <w:tcPr>
            <w:tcW w:w="540" w:type="dxa"/>
            <w:shd w:val="clear" w:color="auto" w:fill="auto"/>
            <w:noWrap/>
            <w:vAlign w:val="bottom"/>
            <w:hideMark/>
          </w:tcPr>
          <w:p w14:paraId="01A108F0" w14:textId="77777777" w:rsidR="00C171BC" w:rsidRPr="001D76DE" w:rsidRDefault="00C171BC" w:rsidP="007C3B07">
            <w:pPr>
              <w:pStyle w:val="NoSpacing"/>
              <w:jc w:val="center"/>
              <w:rPr>
                <w:rFonts w:cs="Times New Roman"/>
                <w:sz w:val="16"/>
                <w:szCs w:val="16"/>
              </w:rPr>
            </w:pPr>
            <w:r w:rsidRPr="001D76DE">
              <w:rPr>
                <w:rFonts w:cs="Times New Roman"/>
                <w:sz w:val="16"/>
                <w:szCs w:val="16"/>
              </w:rPr>
              <w:t>a</w:t>
            </w:r>
          </w:p>
        </w:tc>
      </w:tr>
      <w:tr w:rsidR="00C171BC" w:rsidRPr="001D76DE" w14:paraId="7E04A2C2" w14:textId="77777777" w:rsidTr="00AF1BA8">
        <w:trPr>
          <w:trHeight w:val="170"/>
          <w:jc w:val="center"/>
        </w:trPr>
        <w:tc>
          <w:tcPr>
            <w:tcW w:w="1315" w:type="dxa"/>
            <w:tcBorders>
              <w:bottom w:val="single" w:sz="4" w:space="0" w:color="auto"/>
            </w:tcBorders>
            <w:shd w:val="clear" w:color="auto" w:fill="auto"/>
            <w:noWrap/>
            <w:vAlign w:val="bottom"/>
            <w:hideMark/>
          </w:tcPr>
          <w:p w14:paraId="593060DE" w14:textId="77777777" w:rsidR="00C171BC" w:rsidRPr="00425788" w:rsidRDefault="00C171BC" w:rsidP="007C3B07">
            <w:pPr>
              <w:pStyle w:val="NoSpacing"/>
              <w:jc w:val="center"/>
              <w:rPr>
                <w:rFonts w:cs="Times New Roman"/>
                <w:sz w:val="18"/>
                <w:szCs w:val="18"/>
              </w:rPr>
            </w:pPr>
            <w:r w:rsidRPr="00425788">
              <w:rPr>
                <w:rFonts w:cs="Times New Roman"/>
                <w:sz w:val="18"/>
                <w:szCs w:val="18"/>
              </w:rPr>
              <w:t>RD</w:t>
            </w:r>
          </w:p>
        </w:tc>
        <w:tc>
          <w:tcPr>
            <w:tcW w:w="1257" w:type="dxa"/>
            <w:tcBorders>
              <w:bottom w:val="single" w:sz="4" w:space="0" w:color="auto"/>
            </w:tcBorders>
            <w:shd w:val="clear" w:color="auto" w:fill="auto"/>
            <w:noWrap/>
            <w:vAlign w:val="bottom"/>
            <w:hideMark/>
          </w:tcPr>
          <w:p w14:paraId="30010678" w14:textId="77777777" w:rsidR="00C171BC" w:rsidRPr="001D76DE" w:rsidRDefault="00C171BC" w:rsidP="00E61ECE">
            <w:pPr>
              <w:pStyle w:val="NoSpacing"/>
              <w:jc w:val="center"/>
              <w:rPr>
                <w:rFonts w:cs="Times New Roman"/>
                <w:sz w:val="16"/>
                <w:szCs w:val="16"/>
              </w:rPr>
            </w:pPr>
            <w:r w:rsidRPr="001D76DE">
              <w:rPr>
                <w:rFonts w:cs="Times New Roman"/>
                <w:sz w:val="16"/>
                <w:szCs w:val="16"/>
              </w:rPr>
              <w:t>175</w:t>
            </w:r>
            <w:r w:rsidR="00E61ECE">
              <w:rPr>
                <w:rFonts w:cs="Times New Roman"/>
                <w:sz w:val="16"/>
                <w:szCs w:val="16"/>
              </w:rPr>
              <w:t>,</w:t>
            </w:r>
            <w:r w:rsidRPr="001D76DE">
              <w:rPr>
                <w:rFonts w:cs="Times New Roman"/>
                <w:sz w:val="16"/>
                <w:szCs w:val="16"/>
              </w:rPr>
              <w:t>58 ± 10</w:t>
            </w:r>
            <w:r w:rsidR="00E61ECE">
              <w:rPr>
                <w:rFonts w:cs="Times New Roman"/>
                <w:sz w:val="16"/>
                <w:szCs w:val="16"/>
              </w:rPr>
              <w:t>,</w:t>
            </w:r>
            <w:r w:rsidRPr="001D76DE">
              <w:rPr>
                <w:rFonts w:cs="Times New Roman"/>
                <w:sz w:val="16"/>
                <w:szCs w:val="16"/>
              </w:rPr>
              <w:t>50</w:t>
            </w:r>
          </w:p>
        </w:tc>
        <w:tc>
          <w:tcPr>
            <w:tcW w:w="540" w:type="dxa"/>
            <w:tcBorders>
              <w:bottom w:val="single" w:sz="4" w:space="0" w:color="auto"/>
            </w:tcBorders>
            <w:shd w:val="clear" w:color="auto" w:fill="auto"/>
            <w:noWrap/>
            <w:vAlign w:val="bottom"/>
            <w:hideMark/>
          </w:tcPr>
          <w:p w14:paraId="3261F546" w14:textId="77777777" w:rsidR="00C171BC" w:rsidRPr="001D76DE" w:rsidRDefault="00C171BC" w:rsidP="007C3B07">
            <w:pPr>
              <w:pStyle w:val="NoSpacing"/>
              <w:jc w:val="center"/>
              <w:rPr>
                <w:rFonts w:cs="Times New Roman"/>
                <w:sz w:val="16"/>
                <w:szCs w:val="16"/>
              </w:rPr>
            </w:pPr>
            <w:r w:rsidRPr="001D76DE">
              <w:rPr>
                <w:rFonts w:cs="Times New Roman"/>
                <w:sz w:val="16"/>
                <w:szCs w:val="16"/>
              </w:rPr>
              <w:t>bcd</w:t>
            </w:r>
          </w:p>
        </w:tc>
        <w:tc>
          <w:tcPr>
            <w:tcW w:w="1382" w:type="dxa"/>
            <w:tcBorders>
              <w:bottom w:val="single" w:sz="4" w:space="0" w:color="auto"/>
            </w:tcBorders>
            <w:shd w:val="clear" w:color="auto" w:fill="auto"/>
            <w:noWrap/>
            <w:vAlign w:val="bottom"/>
            <w:hideMark/>
          </w:tcPr>
          <w:p w14:paraId="730B4370"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115</w:t>
            </w:r>
            <w:r w:rsidR="002D1087">
              <w:rPr>
                <w:rFonts w:cs="Times New Roman"/>
                <w:sz w:val="16"/>
                <w:szCs w:val="16"/>
              </w:rPr>
              <w:t>,</w:t>
            </w:r>
            <w:r w:rsidRPr="001D76DE">
              <w:rPr>
                <w:rFonts w:cs="Times New Roman"/>
                <w:sz w:val="16"/>
                <w:szCs w:val="16"/>
              </w:rPr>
              <w:t>93 ± 8</w:t>
            </w:r>
            <w:r w:rsidR="002D1087">
              <w:rPr>
                <w:rFonts w:cs="Times New Roman"/>
                <w:sz w:val="16"/>
                <w:szCs w:val="16"/>
              </w:rPr>
              <w:t>,</w:t>
            </w:r>
            <w:r w:rsidRPr="001D76DE">
              <w:rPr>
                <w:rFonts w:cs="Times New Roman"/>
                <w:sz w:val="16"/>
                <w:szCs w:val="16"/>
              </w:rPr>
              <w:t>22</w:t>
            </w:r>
          </w:p>
        </w:tc>
        <w:tc>
          <w:tcPr>
            <w:tcW w:w="540" w:type="dxa"/>
            <w:tcBorders>
              <w:bottom w:val="single" w:sz="4" w:space="0" w:color="auto"/>
            </w:tcBorders>
            <w:shd w:val="clear" w:color="auto" w:fill="auto"/>
            <w:noWrap/>
            <w:vAlign w:val="bottom"/>
            <w:hideMark/>
          </w:tcPr>
          <w:p w14:paraId="122704B2"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de</w:t>
            </w:r>
          </w:p>
        </w:tc>
        <w:tc>
          <w:tcPr>
            <w:tcW w:w="1350" w:type="dxa"/>
            <w:tcBorders>
              <w:bottom w:val="single" w:sz="4" w:space="0" w:color="auto"/>
            </w:tcBorders>
            <w:shd w:val="clear" w:color="auto" w:fill="auto"/>
            <w:noWrap/>
            <w:vAlign w:val="bottom"/>
            <w:hideMark/>
          </w:tcPr>
          <w:p w14:paraId="7DEBCE71" w14:textId="77777777" w:rsidR="00C171BC" w:rsidRPr="001D76DE" w:rsidRDefault="00C171BC" w:rsidP="002D1087">
            <w:pPr>
              <w:pStyle w:val="NoSpacing"/>
              <w:jc w:val="center"/>
              <w:rPr>
                <w:rFonts w:cs="Times New Roman"/>
                <w:sz w:val="16"/>
                <w:szCs w:val="16"/>
              </w:rPr>
            </w:pPr>
            <w:r w:rsidRPr="001D76DE">
              <w:rPr>
                <w:rFonts w:cs="Times New Roman"/>
                <w:sz w:val="16"/>
                <w:szCs w:val="16"/>
              </w:rPr>
              <w:t>95</w:t>
            </w:r>
            <w:r w:rsidR="002D1087">
              <w:rPr>
                <w:rFonts w:cs="Times New Roman"/>
                <w:sz w:val="16"/>
                <w:szCs w:val="16"/>
              </w:rPr>
              <w:t>,</w:t>
            </w:r>
            <w:r w:rsidRPr="001D76DE">
              <w:rPr>
                <w:rFonts w:cs="Times New Roman"/>
                <w:sz w:val="16"/>
                <w:szCs w:val="16"/>
              </w:rPr>
              <w:t>83 ± 4</w:t>
            </w:r>
            <w:r w:rsidR="002D1087">
              <w:rPr>
                <w:rFonts w:cs="Times New Roman"/>
                <w:sz w:val="16"/>
                <w:szCs w:val="16"/>
              </w:rPr>
              <w:t>,</w:t>
            </w:r>
            <w:r w:rsidRPr="001D76DE">
              <w:rPr>
                <w:rFonts w:cs="Times New Roman"/>
                <w:sz w:val="16"/>
                <w:szCs w:val="16"/>
              </w:rPr>
              <w:t>80</w:t>
            </w:r>
          </w:p>
        </w:tc>
        <w:tc>
          <w:tcPr>
            <w:tcW w:w="540" w:type="dxa"/>
            <w:tcBorders>
              <w:bottom w:val="single" w:sz="4" w:space="0" w:color="auto"/>
            </w:tcBorders>
            <w:shd w:val="clear" w:color="auto" w:fill="auto"/>
            <w:noWrap/>
            <w:vAlign w:val="bottom"/>
            <w:hideMark/>
          </w:tcPr>
          <w:p w14:paraId="5A5BC494" w14:textId="77777777" w:rsidR="00C171BC" w:rsidRPr="001D76DE" w:rsidRDefault="00C171BC" w:rsidP="007C3B07">
            <w:pPr>
              <w:pStyle w:val="NoSpacing"/>
              <w:jc w:val="center"/>
              <w:rPr>
                <w:rFonts w:cs="Times New Roman"/>
                <w:sz w:val="16"/>
                <w:szCs w:val="16"/>
              </w:rPr>
            </w:pPr>
            <w:r w:rsidRPr="001D76DE">
              <w:rPr>
                <w:rFonts w:cs="Times New Roman"/>
                <w:sz w:val="16"/>
                <w:szCs w:val="16"/>
              </w:rPr>
              <w:t>cde</w:t>
            </w:r>
          </w:p>
        </w:tc>
        <w:tc>
          <w:tcPr>
            <w:tcW w:w="1260" w:type="dxa"/>
            <w:tcBorders>
              <w:bottom w:val="single" w:sz="4" w:space="0" w:color="auto"/>
            </w:tcBorders>
            <w:shd w:val="clear" w:color="auto" w:fill="auto"/>
            <w:noWrap/>
            <w:vAlign w:val="bottom"/>
            <w:hideMark/>
          </w:tcPr>
          <w:p w14:paraId="0D91419A" w14:textId="77777777" w:rsidR="00C171BC" w:rsidRPr="001D76DE" w:rsidRDefault="00C171BC" w:rsidP="002D1087">
            <w:pPr>
              <w:pStyle w:val="NoSpacing"/>
              <w:jc w:val="center"/>
              <w:rPr>
                <w:rFonts w:cs="Times New Roman"/>
                <w:sz w:val="16"/>
                <w:szCs w:val="16"/>
              </w:rPr>
            </w:pPr>
            <w:r w:rsidRPr="001D76DE">
              <w:rPr>
                <w:rFonts w:cs="Times New Roman"/>
                <w:sz w:val="16"/>
                <w:szCs w:val="16"/>
              </w:rPr>
              <w:t>75</w:t>
            </w:r>
            <w:r w:rsidR="002D1087">
              <w:rPr>
                <w:rFonts w:cs="Times New Roman"/>
                <w:sz w:val="16"/>
                <w:szCs w:val="16"/>
              </w:rPr>
              <w:t>,</w:t>
            </w:r>
            <w:r w:rsidRPr="001D76DE">
              <w:rPr>
                <w:rFonts w:cs="Times New Roman"/>
                <w:sz w:val="16"/>
                <w:szCs w:val="16"/>
              </w:rPr>
              <w:t>38 ± 3</w:t>
            </w:r>
            <w:r w:rsidR="002D1087">
              <w:rPr>
                <w:rFonts w:cs="Times New Roman"/>
                <w:sz w:val="16"/>
                <w:szCs w:val="16"/>
              </w:rPr>
              <w:t>,</w:t>
            </w:r>
            <w:r w:rsidRPr="001D76DE">
              <w:rPr>
                <w:rFonts w:cs="Times New Roman"/>
                <w:sz w:val="16"/>
                <w:szCs w:val="16"/>
              </w:rPr>
              <w:t>39</w:t>
            </w:r>
          </w:p>
        </w:tc>
        <w:tc>
          <w:tcPr>
            <w:tcW w:w="540" w:type="dxa"/>
            <w:tcBorders>
              <w:bottom w:val="single" w:sz="4" w:space="0" w:color="auto"/>
            </w:tcBorders>
            <w:shd w:val="clear" w:color="auto" w:fill="auto"/>
            <w:noWrap/>
            <w:vAlign w:val="bottom"/>
            <w:hideMark/>
          </w:tcPr>
          <w:p w14:paraId="188E70A3" w14:textId="77777777" w:rsidR="00C171BC" w:rsidRPr="001D76DE" w:rsidRDefault="00C171BC" w:rsidP="007C3B07">
            <w:pPr>
              <w:pStyle w:val="NoSpacing"/>
              <w:jc w:val="center"/>
              <w:rPr>
                <w:rFonts w:cs="Times New Roman"/>
                <w:sz w:val="16"/>
                <w:szCs w:val="16"/>
              </w:rPr>
            </w:pPr>
            <w:r w:rsidRPr="001D76DE">
              <w:rPr>
                <w:rFonts w:cs="Times New Roman"/>
                <w:sz w:val="16"/>
                <w:szCs w:val="16"/>
              </w:rPr>
              <w:t>b</w:t>
            </w:r>
          </w:p>
        </w:tc>
        <w:tc>
          <w:tcPr>
            <w:tcW w:w="1350" w:type="dxa"/>
            <w:tcBorders>
              <w:bottom w:val="single" w:sz="4" w:space="0" w:color="auto"/>
            </w:tcBorders>
            <w:shd w:val="clear" w:color="auto" w:fill="auto"/>
            <w:noWrap/>
            <w:vAlign w:val="bottom"/>
            <w:hideMark/>
          </w:tcPr>
          <w:p w14:paraId="2B83DFD4"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135</w:t>
            </w:r>
            <w:r w:rsidR="002D1087">
              <w:rPr>
                <w:rFonts w:cs="Times New Roman"/>
                <w:sz w:val="16"/>
                <w:szCs w:val="16"/>
              </w:rPr>
              <w:t>,</w:t>
            </w:r>
            <w:r w:rsidRPr="001D76DE">
              <w:rPr>
                <w:rFonts w:cs="Times New Roman"/>
                <w:sz w:val="16"/>
                <w:szCs w:val="16"/>
              </w:rPr>
              <w:t>61 ± 8</w:t>
            </w:r>
            <w:r w:rsidR="002D1087">
              <w:rPr>
                <w:rFonts w:cs="Times New Roman"/>
                <w:sz w:val="16"/>
                <w:szCs w:val="16"/>
              </w:rPr>
              <w:t>,</w:t>
            </w:r>
            <w:r w:rsidRPr="001D76DE">
              <w:rPr>
                <w:rFonts w:cs="Times New Roman"/>
                <w:sz w:val="16"/>
                <w:szCs w:val="16"/>
              </w:rPr>
              <w:t>42</w:t>
            </w:r>
          </w:p>
        </w:tc>
        <w:tc>
          <w:tcPr>
            <w:tcW w:w="540" w:type="dxa"/>
            <w:tcBorders>
              <w:bottom w:val="single" w:sz="4" w:space="0" w:color="auto"/>
            </w:tcBorders>
            <w:shd w:val="clear" w:color="auto" w:fill="auto"/>
            <w:noWrap/>
            <w:vAlign w:val="bottom"/>
            <w:hideMark/>
          </w:tcPr>
          <w:p w14:paraId="7D2E8DD8" w14:textId="77777777" w:rsidR="00C171BC" w:rsidRPr="001D76DE" w:rsidRDefault="00C171BC" w:rsidP="007C3B07">
            <w:pPr>
              <w:pStyle w:val="NoSpacing"/>
              <w:jc w:val="center"/>
              <w:rPr>
                <w:rFonts w:cs="Times New Roman"/>
                <w:sz w:val="16"/>
                <w:szCs w:val="16"/>
              </w:rPr>
            </w:pPr>
            <w:r w:rsidRPr="001D76DE">
              <w:rPr>
                <w:rFonts w:cs="Times New Roman"/>
                <w:sz w:val="16"/>
                <w:szCs w:val="16"/>
              </w:rPr>
              <w:t>bc</w:t>
            </w:r>
          </w:p>
        </w:tc>
      </w:tr>
      <w:tr w:rsidR="00C171BC" w:rsidRPr="001D76DE" w14:paraId="34D8D9CD" w14:textId="77777777" w:rsidTr="00AF1BA8">
        <w:trPr>
          <w:trHeight w:val="170"/>
          <w:jc w:val="center"/>
        </w:trPr>
        <w:tc>
          <w:tcPr>
            <w:tcW w:w="1315" w:type="dxa"/>
            <w:tcBorders>
              <w:bottom w:val="single" w:sz="4" w:space="0" w:color="auto"/>
            </w:tcBorders>
            <w:shd w:val="clear" w:color="auto" w:fill="auto"/>
            <w:noWrap/>
            <w:vAlign w:val="bottom"/>
            <w:hideMark/>
          </w:tcPr>
          <w:p w14:paraId="12E4E018" w14:textId="77777777" w:rsidR="00C171BC" w:rsidRPr="00425788" w:rsidRDefault="00972F44" w:rsidP="007C3B07">
            <w:pPr>
              <w:pStyle w:val="NoSpacing"/>
              <w:jc w:val="center"/>
              <w:rPr>
                <w:rFonts w:cs="Times New Roman"/>
                <w:sz w:val="18"/>
                <w:szCs w:val="18"/>
              </w:rPr>
            </w:pPr>
            <w:r w:rsidRPr="00972F44">
              <w:rPr>
                <w:rFonts w:cs="Times New Roman"/>
                <w:b/>
                <w:sz w:val="18"/>
                <w:szCs w:val="18"/>
                <w:lang w:val="sr-Cyrl-BA"/>
              </w:rPr>
              <w:t xml:space="preserve"> Просек</w:t>
            </w:r>
          </w:p>
        </w:tc>
        <w:tc>
          <w:tcPr>
            <w:tcW w:w="1257" w:type="dxa"/>
            <w:tcBorders>
              <w:bottom w:val="single" w:sz="4" w:space="0" w:color="auto"/>
            </w:tcBorders>
            <w:shd w:val="clear" w:color="auto" w:fill="auto"/>
            <w:noWrap/>
            <w:vAlign w:val="bottom"/>
            <w:hideMark/>
          </w:tcPr>
          <w:p w14:paraId="7175B6AF" w14:textId="77777777" w:rsidR="00C171BC" w:rsidRPr="00AF1BA8" w:rsidRDefault="00C171BC" w:rsidP="00E61ECE">
            <w:pPr>
              <w:pStyle w:val="NoSpacing"/>
              <w:jc w:val="center"/>
              <w:rPr>
                <w:rFonts w:cs="Times New Roman"/>
                <w:b/>
                <w:sz w:val="16"/>
                <w:szCs w:val="16"/>
              </w:rPr>
            </w:pPr>
            <w:r w:rsidRPr="00AF1BA8">
              <w:rPr>
                <w:rFonts w:cs="Times New Roman"/>
                <w:b/>
                <w:sz w:val="16"/>
                <w:szCs w:val="16"/>
              </w:rPr>
              <w:t>158</w:t>
            </w:r>
            <w:r w:rsidR="00E61ECE" w:rsidRPr="00AF1BA8">
              <w:rPr>
                <w:rFonts w:cs="Times New Roman"/>
                <w:b/>
                <w:sz w:val="16"/>
                <w:szCs w:val="16"/>
              </w:rPr>
              <w:t>,</w:t>
            </w:r>
            <w:r w:rsidRPr="00AF1BA8">
              <w:rPr>
                <w:rFonts w:cs="Times New Roman"/>
                <w:b/>
                <w:sz w:val="16"/>
                <w:szCs w:val="16"/>
              </w:rPr>
              <w:t>90</w:t>
            </w:r>
          </w:p>
        </w:tc>
        <w:tc>
          <w:tcPr>
            <w:tcW w:w="540" w:type="dxa"/>
            <w:tcBorders>
              <w:bottom w:val="single" w:sz="4" w:space="0" w:color="auto"/>
            </w:tcBorders>
            <w:shd w:val="clear" w:color="auto" w:fill="auto"/>
            <w:noWrap/>
            <w:vAlign w:val="bottom"/>
            <w:hideMark/>
          </w:tcPr>
          <w:p w14:paraId="4BEE39BB" w14:textId="77777777" w:rsidR="00C171BC" w:rsidRPr="00AF1BA8" w:rsidRDefault="00C171BC" w:rsidP="007C3B07">
            <w:pPr>
              <w:pStyle w:val="NoSpacing"/>
              <w:jc w:val="center"/>
              <w:rPr>
                <w:rFonts w:cs="Times New Roman"/>
                <w:b/>
                <w:sz w:val="16"/>
                <w:szCs w:val="16"/>
              </w:rPr>
            </w:pPr>
          </w:p>
        </w:tc>
        <w:tc>
          <w:tcPr>
            <w:tcW w:w="1382" w:type="dxa"/>
            <w:tcBorders>
              <w:bottom w:val="single" w:sz="4" w:space="0" w:color="auto"/>
            </w:tcBorders>
            <w:shd w:val="clear" w:color="auto" w:fill="auto"/>
            <w:noWrap/>
            <w:vAlign w:val="bottom"/>
            <w:hideMark/>
          </w:tcPr>
          <w:p w14:paraId="0D2992FA" w14:textId="77777777" w:rsidR="00C171BC" w:rsidRPr="00AF1BA8" w:rsidRDefault="00C171BC" w:rsidP="002D1087">
            <w:pPr>
              <w:pStyle w:val="NoSpacing"/>
              <w:jc w:val="center"/>
              <w:rPr>
                <w:rFonts w:cs="Times New Roman"/>
                <w:b/>
                <w:sz w:val="16"/>
                <w:szCs w:val="16"/>
              </w:rPr>
            </w:pPr>
            <w:r w:rsidRPr="00AF1BA8">
              <w:rPr>
                <w:rFonts w:cs="Times New Roman"/>
                <w:b/>
                <w:sz w:val="16"/>
                <w:szCs w:val="16"/>
              </w:rPr>
              <w:t>107</w:t>
            </w:r>
            <w:r w:rsidR="002D1087" w:rsidRPr="00AF1BA8">
              <w:rPr>
                <w:rFonts w:cs="Times New Roman"/>
                <w:b/>
                <w:sz w:val="16"/>
                <w:szCs w:val="16"/>
              </w:rPr>
              <w:t>,</w:t>
            </w:r>
            <w:r w:rsidRPr="00AF1BA8">
              <w:rPr>
                <w:rFonts w:cs="Times New Roman"/>
                <w:b/>
                <w:sz w:val="16"/>
                <w:szCs w:val="16"/>
              </w:rPr>
              <w:t>94</w:t>
            </w:r>
          </w:p>
        </w:tc>
        <w:tc>
          <w:tcPr>
            <w:tcW w:w="540" w:type="dxa"/>
            <w:tcBorders>
              <w:bottom w:val="single" w:sz="4" w:space="0" w:color="auto"/>
            </w:tcBorders>
            <w:shd w:val="clear" w:color="auto" w:fill="auto"/>
            <w:noWrap/>
            <w:vAlign w:val="bottom"/>
            <w:hideMark/>
          </w:tcPr>
          <w:p w14:paraId="0EF844B5" w14:textId="77777777" w:rsidR="00C171BC" w:rsidRPr="00AF1BA8" w:rsidRDefault="00C171BC" w:rsidP="007C3B07">
            <w:pPr>
              <w:pStyle w:val="NoSpacing"/>
              <w:jc w:val="center"/>
              <w:rPr>
                <w:rFonts w:cs="Times New Roman"/>
                <w:b/>
                <w:sz w:val="16"/>
                <w:szCs w:val="16"/>
              </w:rPr>
            </w:pPr>
          </w:p>
        </w:tc>
        <w:tc>
          <w:tcPr>
            <w:tcW w:w="1350" w:type="dxa"/>
            <w:tcBorders>
              <w:bottom w:val="single" w:sz="4" w:space="0" w:color="auto"/>
            </w:tcBorders>
            <w:shd w:val="clear" w:color="auto" w:fill="auto"/>
            <w:noWrap/>
            <w:vAlign w:val="bottom"/>
            <w:hideMark/>
          </w:tcPr>
          <w:p w14:paraId="65709CF5" w14:textId="77777777" w:rsidR="00C171BC" w:rsidRPr="00AF1BA8" w:rsidRDefault="00C171BC" w:rsidP="002D1087">
            <w:pPr>
              <w:pStyle w:val="NoSpacing"/>
              <w:jc w:val="center"/>
              <w:rPr>
                <w:rFonts w:cs="Times New Roman"/>
                <w:b/>
                <w:sz w:val="16"/>
                <w:szCs w:val="16"/>
              </w:rPr>
            </w:pPr>
            <w:r w:rsidRPr="00AF1BA8">
              <w:rPr>
                <w:rFonts w:cs="Times New Roman"/>
                <w:b/>
                <w:sz w:val="16"/>
                <w:szCs w:val="16"/>
              </w:rPr>
              <w:t>83</w:t>
            </w:r>
            <w:r w:rsidR="002D1087" w:rsidRPr="00AF1BA8">
              <w:rPr>
                <w:rFonts w:cs="Times New Roman"/>
                <w:b/>
                <w:sz w:val="16"/>
                <w:szCs w:val="16"/>
              </w:rPr>
              <w:t>,</w:t>
            </w:r>
            <w:r w:rsidRPr="00AF1BA8">
              <w:rPr>
                <w:rFonts w:cs="Times New Roman"/>
                <w:b/>
                <w:sz w:val="16"/>
                <w:szCs w:val="16"/>
              </w:rPr>
              <w:t>83</w:t>
            </w:r>
          </w:p>
        </w:tc>
        <w:tc>
          <w:tcPr>
            <w:tcW w:w="540" w:type="dxa"/>
            <w:tcBorders>
              <w:bottom w:val="single" w:sz="4" w:space="0" w:color="auto"/>
            </w:tcBorders>
            <w:shd w:val="clear" w:color="auto" w:fill="auto"/>
            <w:noWrap/>
            <w:vAlign w:val="bottom"/>
            <w:hideMark/>
          </w:tcPr>
          <w:p w14:paraId="2C424E9A" w14:textId="77777777" w:rsidR="00C171BC" w:rsidRPr="00AF1BA8" w:rsidRDefault="00C171BC" w:rsidP="007C3B07">
            <w:pPr>
              <w:pStyle w:val="NoSpacing"/>
              <w:jc w:val="center"/>
              <w:rPr>
                <w:rFonts w:cs="Times New Roman"/>
                <w:b/>
                <w:sz w:val="16"/>
                <w:szCs w:val="16"/>
              </w:rPr>
            </w:pPr>
          </w:p>
        </w:tc>
        <w:tc>
          <w:tcPr>
            <w:tcW w:w="1260" w:type="dxa"/>
            <w:tcBorders>
              <w:bottom w:val="single" w:sz="4" w:space="0" w:color="auto"/>
            </w:tcBorders>
            <w:shd w:val="clear" w:color="auto" w:fill="auto"/>
            <w:noWrap/>
            <w:vAlign w:val="bottom"/>
            <w:hideMark/>
          </w:tcPr>
          <w:p w14:paraId="06CE3D7F" w14:textId="77777777" w:rsidR="00C171BC" w:rsidRPr="00AF1BA8" w:rsidRDefault="00C171BC" w:rsidP="002D1087">
            <w:pPr>
              <w:pStyle w:val="NoSpacing"/>
              <w:jc w:val="center"/>
              <w:rPr>
                <w:rFonts w:cs="Times New Roman"/>
                <w:b/>
                <w:sz w:val="16"/>
                <w:szCs w:val="16"/>
              </w:rPr>
            </w:pPr>
            <w:r w:rsidRPr="00AF1BA8">
              <w:rPr>
                <w:rFonts w:cs="Times New Roman"/>
                <w:b/>
                <w:sz w:val="16"/>
                <w:szCs w:val="16"/>
              </w:rPr>
              <w:t>70</w:t>
            </w:r>
            <w:r w:rsidR="002D1087" w:rsidRPr="00AF1BA8">
              <w:rPr>
                <w:rFonts w:cs="Times New Roman"/>
                <w:b/>
                <w:sz w:val="16"/>
                <w:szCs w:val="16"/>
              </w:rPr>
              <w:t>,</w:t>
            </w:r>
            <w:r w:rsidRPr="00AF1BA8">
              <w:rPr>
                <w:rFonts w:cs="Times New Roman"/>
                <w:b/>
                <w:sz w:val="16"/>
                <w:szCs w:val="16"/>
              </w:rPr>
              <w:t>37</w:t>
            </w:r>
          </w:p>
        </w:tc>
        <w:tc>
          <w:tcPr>
            <w:tcW w:w="540" w:type="dxa"/>
            <w:tcBorders>
              <w:bottom w:val="single" w:sz="4" w:space="0" w:color="auto"/>
            </w:tcBorders>
            <w:shd w:val="clear" w:color="auto" w:fill="auto"/>
            <w:noWrap/>
            <w:vAlign w:val="bottom"/>
            <w:hideMark/>
          </w:tcPr>
          <w:p w14:paraId="3119D28E" w14:textId="77777777" w:rsidR="00C171BC" w:rsidRPr="00AF1BA8" w:rsidRDefault="00C171BC" w:rsidP="007C3B07">
            <w:pPr>
              <w:pStyle w:val="NoSpacing"/>
              <w:jc w:val="center"/>
              <w:rPr>
                <w:rFonts w:cs="Times New Roman"/>
                <w:b/>
                <w:sz w:val="16"/>
                <w:szCs w:val="16"/>
              </w:rPr>
            </w:pPr>
          </w:p>
        </w:tc>
        <w:tc>
          <w:tcPr>
            <w:tcW w:w="1350" w:type="dxa"/>
            <w:tcBorders>
              <w:bottom w:val="single" w:sz="4" w:space="0" w:color="auto"/>
            </w:tcBorders>
            <w:shd w:val="clear" w:color="auto" w:fill="auto"/>
            <w:noWrap/>
            <w:vAlign w:val="bottom"/>
            <w:hideMark/>
          </w:tcPr>
          <w:p w14:paraId="46AF6BE0" w14:textId="77777777" w:rsidR="00C171BC" w:rsidRPr="00AF1BA8" w:rsidRDefault="00C171BC" w:rsidP="002D1087">
            <w:pPr>
              <w:pStyle w:val="NoSpacing"/>
              <w:jc w:val="center"/>
              <w:rPr>
                <w:rFonts w:cs="Times New Roman"/>
                <w:b/>
                <w:sz w:val="16"/>
                <w:szCs w:val="16"/>
              </w:rPr>
            </w:pPr>
            <w:r w:rsidRPr="00AF1BA8">
              <w:rPr>
                <w:rFonts w:cs="Times New Roman"/>
                <w:b/>
                <w:sz w:val="16"/>
                <w:szCs w:val="16"/>
              </w:rPr>
              <w:t>128</w:t>
            </w:r>
            <w:r w:rsidR="002D1087" w:rsidRPr="00AF1BA8">
              <w:rPr>
                <w:rFonts w:cs="Times New Roman"/>
                <w:b/>
                <w:sz w:val="16"/>
                <w:szCs w:val="16"/>
              </w:rPr>
              <w:t>,</w:t>
            </w:r>
            <w:r w:rsidRPr="00AF1BA8">
              <w:rPr>
                <w:rFonts w:cs="Times New Roman"/>
                <w:b/>
                <w:sz w:val="16"/>
                <w:szCs w:val="16"/>
              </w:rPr>
              <w:t>76</w:t>
            </w:r>
          </w:p>
        </w:tc>
        <w:tc>
          <w:tcPr>
            <w:tcW w:w="540" w:type="dxa"/>
            <w:tcBorders>
              <w:bottom w:val="single" w:sz="4" w:space="0" w:color="auto"/>
            </w:tcBorders>
            <w:shd w:val="clear" w:color="auto" w:fill="auto"/>
            <w:noWrap/>
            <w:vAlign w:val="bottom"/>
            <w:hideMark/>
          </w:tcPr>
          <w:p w14:paraId="52CA457E" w14:textId="77777777" w:rsidR="00C171BC" w:rsidRPr="001D76DE" w:rsidRDefault="00C171BC" w:rsidP="007C3B07">
            <w:pPr>
              <w:pStyle w:val="NoSpacing"/>
              <w:jc w:val="center"/>
              <w:rPr>
                <w:rFonts w:cs="Times New Roman"/>
                <w:sz w:val="16"/>
                <w:szCs w:val="16"/>
              </w:rPr>
            </w:pPr>
          </w:p>
        </w:tc>
      </w:tr>
      <w:tr w:rsidR="00C171BC" w:rsidRPr="001D76DE" w14:paraId="5B721E44" w14:textId="77777777" w:rsidTr="00AF1BA8">
        <w:trPr>
          <w:trHeight w:val="170"/>
          <w:jc w:val="center"/>
        </w:trPr>
        <w:tc>
          <w:tcPr>
            <w:tcW w:w="1315" w:type="dxa"/>
            <w:tcBorders>
              <w:top w:val="single" w:sz="4" w:space="0" w:color="auto"/>
            </w:tcBorders>
            <w:shd w:val="clear" w:color="auto" w:fill="auto"/>
            <w:noWrap/>
            <w:vAlign w:val="bottom"/>
            <w:hideMark/>
          </w:tcPr>
          <w:p w14:paraId="7E285DF1" w14:textId="77777777" w:rsidR="00C171BC" w:rsidRPr="00425788" w:rsidRDefault="00C171BC" w:rsidP="007C3B07">
            <w:pPr>
              <w:pStyle w:val="NoSpacing"/>
              <w:jc w:val="center"/>
              <w:rPr>
                <w:rFonts w:cs="Times New Roman"/>
                <w:sz w:val="18"/>
                <w:szCs w:val="18"/>
              </w:rPr>
            </w:pPr>
            <w:r w:rsidRPr="00425788">
              <w:rPr>
                <w:rFonts w:cs="Times New Roman"/>
                <w:sz w:val="18"/>
                <w:szCs w:val="18"/>
              </w:rPr>
              <w:t>CV</w:t>
            </w:r>
          </w:p>
        </w:tc>
        <w:tc>
          <w:tcPr>
            <w:tcW w:w="1257" w:type="dxa"/>
            <w:tcBorders>
              <w:top w:val="single" w:sz="4" w:space="0" w:color="auto"/>
            </w:tcBorders>
            <w:shd w:val="clear" w:color="auto" w:fill="auto"/>
            <w:noWrap/>
            <w:vAlign w:val="bottom"/>
            <w:hideMark/>
          </w:tcPr>
          <w:p w14:paraId="6DA8E9E6" w14:textId="77777777" w:rsidR="00C171BC" w:rsidRPr="001D76DE" w:rsidRDefault="00C171BC" w:rsidP="00E61ECE">
            <w:pPr>
              <w:pStyle w:val="NoSpacing"/>
              <w:jc w:val="center"/>
              <w:rPr>
                <w:rFonts w:cs="Times New Roman"/>
                <w:sz w:val="16"/>
                <w:szCs w:val="16"/>
              </w:rPr>
            </w:pPr>
            <w:r w:rsidRPr="001D76DE">
              <w:rPr>
                <w:rFonts w:cs="Times New Roman"/>
                <w:sz w:val="16"/>
                <w:szCs w:val="16"/>
              </w:rPr>
              <w:t>110</w:t>
            </w:r>
            <w:r w:rsidR="00E61ECE">
              <w:rPr>
                <w:rFonts w:cs="Times New Roman"/>
                <w:sz w:val="16"/>
                <w:szCs w:val="16"/>
              </w:rPr>
              <w:t>,</w:t>
            </w:r>
            <w:r w:rsidRPr="001D76DE">
              <w:rPr>
                <w:rFonts w:cs="Times New Roman"/>
                <w:sz w:val="16"/>
                <w:szCs w:val="16"/>
              </w:rPr>
              <w:t>30 ± 8</w:t>
            </w:r>
            <w:r w:rsidR="00E61ECE">
              <w:rPr>
                <w:rFonts w:cs="Times New Roman"/>
                <w:sz w:val="16"/>
                <w:szCs w:val="16"/>
              </w:rPr>
              <w:t>,</w:t>
            </w:r>
            <w:r w:rsidRPr="001D76DE">
              <w:rPr>
                <w:rFonts w:cs="Times New Roman"/>
                <w:sz w:val="16"/>
                <w:szCs w:val="16"/>
              </w:rPr>
              <w:t>52</w:t>
            </w:r>
          </w:p>
        </w:tc>
        <w:tc>
          <w:tcPr>
            <w:tcW w:w="540" w:type="dxa"/>
            <w:tcBorders>
              <w:top w:val="single" w:sz="4" w:space="0" w:color="auto"/>
            </w:tcBorders>
            <w:shd w:val="clear" w:color="auto" w:fill="auto"/>
            <w:noWrap/>
            <w:vAlign w:val="bottom"/>
            <w:hideMark/>
          </w:tcPr>
          <w:p w14:paraId="0422066F" w14:textId="77777777" w:rsidR="00C171BC" w:rsidRPr="001D76DE" w:rsidRDefault="00C171BC" w:rsidP="007C3B07">
            <w:pPr>
              <w:pStyle w:val="NoSpacing"/>
              <w:jc w:val="center"/>
              <w:rPr>
                <w:rFonts w:cs="Times New Roman"/>
                <w:sz w:val="16"/>
                <w:szCs w:val="16"/>
              </w:rPr>
            </w:pPr>
            <w:r w:rsidRPr="001D76DE">
              <w:rPr>
                <w:rFonts w:cs="Times New Roman"/>
                <w:sz w:val="16"/>
                <w:szCs w:val="16"/>
              </w:rPr>
              <w:t>hij</w:t>
            </w:r>
          </w:p>
        </w:tc>
        <w:tc>
          <w:tcPr>
            <w:tcW w:w="1382" w:type="dxa"/>
            <w:tcBorders>
              <w:top w:val="single" w:sz="4" w:space="0" w:color="auto"/>
            </w:tcBorders>
            <w:shd w:val="clear" w:color="auto" w:fill="auto"/>
            <w:noWrap/>
            <w:vAlign w:val="bottom"/>
            <w:hideMark/>
          </w:tcPr>
          <w:p w14:paraId="285D76C4" w14:textId="77777777" w:rsidR="00C171BC" w:rsidRPr="001D76DE" w:rsidRDefault="00C171BC" w:rsidP="002D1087">
            <w:pPr>
              <w:pStyle w:val="NoSpacing"/>
              <w:jc w:val="center"/>
              <w:rPr>
                <w:rFonts w:cs="Times New Roman"/>
                <w:sz w:val="16"/>
                <w:szCs w:val="16"/>
              </w:rPr>
            </w:pPr>
            <w:r w:rsidRPr="001D76DE">
              <w:rPr>
                <w:rFonts w:cs="Times New Roman"/>
                <w:sz w:val="16"/>
                <w:szCs w:val="16"/>
              </w:rPr>
              <w:t>80</w:t>
            </w:r>
            <w:r w:rsidR="002D1087">
              <w:rPr>
                <w:rFonts w:cs="Times New Roman"/>
                <w:sz w:val="16"/>
                <w:szCs w:val="16"/>
              </w:rPr>
              <w:t>,</w:t>
            </w:r>
            <w:r w:rsidRPr="001D76DE">
              <w:rPr>
                <w:rFonts w:cs="Times New Roman"/>
                <w:sz w:val="16"/>
                <w:szCs w:val="16"/>
              </w:rPr>
              <w:t>27 ± 4</w:t>
            </w:r>
            <w:r w:rsidR="002D1087">
              <w:rPr>
                <w:rFonts w:cs="Times New Roman"/>
                <w:sz w:val="16"/>
                <w:szCs w:val="16"/>
              </w:rPr>
              <w:t>,</w:t>
            </w:r>
            <w:r w:rsidRPr="001D76DE">
              <w:rPr>
                <w:rFonts w:cs="Times New Roman"/>
                <w:sz w:val="16"/>
                <w:szCs w:val="16"/>
              </w:rPr>
              <w:t>45</w:t>
            </w:r>
          </w:p>
        </w:tc>
        <w:tc>
          <w:tcPr>
            <w:tcW w:w="540" w:type="dxa"/>
            <w:tcBorders>
              <w:top w:val="single" w:sz="4" w:space="0" w:color="auto"/>
            </w:tcBorders>
            <w:shd w:val="clear" w:color="auto" w:fill="auto"/>
            <w:noWrap/>
            <w:vAlign w:val="bottom"/>
            <w:hideMark/>
          </w:tcPr>
          <w:p w14:paraId="24A1F7A6" w14:textId="77777777" w:rsidR="00C171BC" w:rsidRPr="001D76DE" w:rsidRDefault="00C171BC" w:rsidP="007C3B07">
            <w:pPr>
              <w:pStyle w:val="NoSpacing"/>
              <w:jc w:val="center"/>
              <w:rPr>
                <w:rFonts w:cs="Times New Roman"/>
                <w:sz w:val="16"/>
                <w:szCs w:val="16"/>
              </w:rPr>
            </w:pPr>
            <w:r w:rsidRPr="001D76DE">
              <w:rPr>
                <w:rFonts w:cs="Times New Roman"/>
                <w:sz w:val="16"/>
                <w:szCs w:val="16"/>
              </w:rPr>
              <w:t>gh</w:t>
            </w:r>
          </w:p>
        </w:tc>
        <w:tc>
          <w:tcPr>
            <w:tcW w:w="1350" w:type="dxa"/>
            <w:tcBorders>
              <w:top w:val="single" w:sz="4" w:space="0" w:color="auto"/>
            </w:tcBorders>
            <w:shd w:val="clear" w:color="auto" w:fill="auto"/>
            <w:noWrap/>
            <w:vAlign w:val="bottom"/>
            <w:hideMark/>
          </w:tcPr>
          <w:p w14:paraId="74A668DA" w14:textId="77777777" w:rsidR="00C171BC" w:rsidRPr="001D76DE" w:rsidRDefault="00C171BC" w:rsidP="002D1087">
            <w:pPr>
              <w:pStyle w:val="NoSpacing"/>
              <w:jc w:val="center"/>
              <w:rPr>
                <w:rFonts w:cs="Times New Roman"/>
                <w:sz w:val="16"/>
                <w:szCs w:val="16"/>
              </w:rPr>
            </w:pPr>
            <w:r w:rsidRPr="001D76DE">
              <w:rPr>
                <w:rFonts w:cs="Times New Roman"/>
                <w:sz w:val="16"/>
                <w:szCs w:val="16"/>
              </w:rPr>
              <w:t>20</w:t>
            </w:r>
            <w:r w:rsidR="002D1087">
              <w:rPr>
                <w:rFonts w:cs="Times New Roman"/>
                <w:sz w:val="16"/>
                <w:szCs w:val="16"/>
              </w:rPr>
              <w:t>,</w:t>
            </w:r>
            <w:r w:rsidRPr="001D76DE">
              <w:rPr>
                <w:rFonts w:cs="Times New Roman"/>
                <w:sz w:val="16"/>
                <w:szCs w:val="16"/>
              </w:rPr>
              <w:t>48 ± 1</w:t>
            </w:r>
            <w:r w:rsidR="002D1087">
              <w:rPr>
                <w:rFonts w:cs="Times New Roman"/>
                <w:sz w:val="16"/>
                <w:szCs w:val="16"/>
              </w:rPr>
              <w:t>,</w:t>
            </w:r>
            <w:r w:rsidRPr="001D76DE">
              <w:rPr>
                <w:rFonts w:cs="Times New Roman"/>
                <w:sz w:val="16"/>
                <w:szCs w:val="16"/>
              </w:rPr>
              <w:t>70</w:t>
            </w:r>
          </w:p>
        </w:tc>
        <w:tc>
          <w:tcPr>
            <w:tcW w:w="540" w:type="dxa"/>
            <w:tcBorders>
              <w:top w:val="single" w:sz="4" w:space="0" w:color="auto"/>
            </w:tcBorders>
            <w:shd w:val="clear" w:color="auto" w:fill="auto"/>
            <w:noWrap/>
            <w:vAlign w:val="bottom"/>
            <w:hideMark/>
          </w:tcPr>
          <w:p w14:paraId="2F117353" w14:textId="77777777" w:rsidR="00C171BC" w:rsidRPr="001D76DE" w:rsidRDefault="00C171BC" w:rsidP="007C3B07">
            <w:pPr>
              <w:pStyle w:val="NoSpacing"/>
              <w:jc w:val="center"/>
              <w:rPr>
                <w:rFonts w:cs="Times New Roman"/>
                <w:sz w:val="16"/>
                <w:szCs w:val="16"/>
              </w:rPr>
            </w:pPr>
            <w:r w:rsidRPr="001D76DE">
              <w:rPr>
                <w:rFonts w:cs="Times New Roman"/>
                <w:sz w:val="16"/>
                <w:szCs w:val="16"/>
              </w:rPr>
              <w:t>j</w:t>
            </w:r>
          </w:p>
        </w:tc>
        <w:tc>
          <w:tcPr>
            <w:tcW w:w="1260" w:type="dxa"/>
            <w:tcBorders>
              <w:top w:val="single" w:sz="4" w:space="0" w:color="auto"/>
            </w:tcBorders>
            <w:shd w:val="clear" w:color="auto" w:fill="auto"/>
            <w:noWrap/>
            <w:vAlign w:val="bottom"/>
            <w:hideMark/>
          </w:tcPr>
          <w:p w14:paraId="4B820201"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10</w:t>
            </w:r>
            <w:r w:rsidR="002D1087">
              <w:rPr>
                <w:rFonts w:cs="Times New Roman"/>
                <w:sz w:val="16"/>
                <w:szCs w:val="16"/>
              </w:rPr>
              <w:t>,</w:t>
            </w:r>
            <w:r w:rsidRPr="001D76DE">
              <w:rPr>
                <w:rFonts w:cs="Times New Roman"/>
                <w:sz w:val="16"/>
                <w:szCs w:val="16"/>
              </w:rPr>
              <w:t>91 ± 0</w:t>
            </w:r>
            <w:r w:rsidR="002D1087">
              <w:rPr>
                <w:rFonts w:cs="Times New Roman"/>
                <w:sz w:val="16"/>
                <w:szCs w:val="16"/>
              </w:rPr>
              <w:t>,</w:t>
            </w:r>
            <w:r w:rsidRPr="001D76DE">
              <w:rPr>
                <w:rFonts w:cs="Times New Roman"/>
                <w:sz w:val="16"/>
                <w:szCs w:val="16"/>
              </w:rPr>
              <w:t>34</w:t>
            </w:r>
          </w:p>
        </w:tc>
        <w:tc>
          <w:tcPr>
            <w:tcW w:w="540" w:type="dxa"/>
            <w:tcBorders>
              <w:top w:val="single" w:sz="4" w:space="0" w:color="auto"/>
            </w:tcBorders>
            <w:shd w:val="clear" w:color="auto" w:fill="auto"/>
            <w:noWrap/>
            <w:vAlign w:val="bottom"/>
            <w:hideMark/>
          </w:tcPr>
          <w:p w14:paraId="5593CBCF" w14:textId="77777777" w:rsidR="00C171BC" w:rsidRPr="001D76DE" w:rsidRDefault="00C171BC" w:rsidP="007C3B07">
            <w:pPr>
              <w:pStyle w:val="NoSpacing"/>
              <w:jc w:val="center"/>
              <w:rPr>
                <w:rFonts w:cs="Times New Roman"/>
                <w:sz w:val="16"/>
                <w:szCs w:val="16"/>
              </w:rPr>
            </w:pPr>
            <w:r w:rsidRPr="001D76DE">
              <w:rPr>
                <w:rFonts w:cs="Times New Roman"/>
                <w:sz w:val="16"/>
                <w:szCs w:val="16"/>
              </w:rPr>
              <w:t>j</w:t>
            </w:r>
          </w:p>
        </w:tc>
        <w:tc>
          <w:tcPr>
            <w:tcW w:w="1350" w:type="dxa"/>
            <w:tcBorders>
              <w:top w:val="single" w:sz="4" w:space="0" w:color="auto"/>
            </w:tcBorders>
            <w:shd w:val="clear" w:color="auto" w:fill="auto"/>
            <w:noWrap/>
            <w:vAlign w:val="bottom"/>
            <w:hideMark/>
          </w:tcPr>
          <w:p w14:paraId="21FEB02C" w14:textId="77777777" w:rsidR="00C171BC" w:rsidRPr="001D76DE" w:rsidRDefault="00C171BC" w:rsidP="002D1087">
            <w:pPr>
              <w:pStyle w:val="NoSpacing"/>
              <w:jc w:val="center"/>
              <w:rPr>
                <w:rFonts w:cs="Times New Roman"/>
                <w:sz w:val="16"/>
                <w:szCs w:val="16"/>
              </w:rPr>
            </w:pPr>
            <w:r w:rsidRPr="001D76DE">
              <w:rPr>
                <w:rFonts w:cs="Times New Roman"/>
                <w:sz w:val="16"/>
                <w:szCs w:val="16"/>
              </w:rPr>
              <w:t>80</w:t>
            </w:r>
            <w:r w:rsidR="002D1087">
              <w:rPr>
                <w:rFonts w:cs="Times New Roman"/>
                <w:sz w:val="16"/>
                <w:szCs w:val="16"/>
              </w:rPr>
              <w:t>,</w:t>
            </w:r>
            <w:r w:rsidRPr="001D76DE">
              <w:rPr>
                <w:rFonts w:cs="Times New Roman"/>
                <w:sz w:val="16"/>
                <w:szCs w:val="16"/>
              </w:rPr>
              <w:t>28 ± 3</w:t>
            </w:r>
            <w:r w:rsidR="002D1087">
              <w:rPr>
                <w:rFonts w:cs="Times New Roman"/>
                <w:sz w:val="16"/>
                <w:szCs w:val="16"/>
              </w:rPr>
              <w:t>,</w:t>
            </w:r>
            <w:r w:rsidRPr="001D76DE">
              <w:rPr>
                <w:rFonts w:cs="Times New Roman"/>
                <w:sz w:val="16"/>
                <w:szCs w:val="16"/>
              </w:rPr>
              <w:t>10</w:t>
            </w:r>
          </w:p>
        </w:tc>
        <w:tc>
          <w:tcPr>
            <w:tcW w:w="540" w:type="dxa"/>
            <w:tcBorders>
              <w:top w:val="single" w:sz="4" w:space="0" w:color="auto"/>
            </w:tcBorders>
            <w:shd w:val="clear" w:color="auto" w:fill="auto"/>
            <w:noWrap/>
            <w:vAlign w:val="bottom"/>
            <w:hideMark/>
          </w:tcPr>
          <w:p w14:paraId="42B95802" w14:textId="77777777" w:rsidR="00C171BC" w:rsidRPr="001D76DE" w:rsidRDefault="00C171BC" w:rsidP="007C3B07">
            <w:pPr>
              <w:pStyle w:val="NoSpacing"/>
              <w:jc w:val="center"/>
              <w:rPr>
                <w:rFonts w:cs="Times New Roman"/>
                <w:sz w:val="16"/>
                <w:szCs w:val="16"/>
              </w:rPr>
            </w:pPr>
            <w:r w:rsidRPr="001D76DE">
              <w:rPr>
                <w:rFonts w:cs="Times New Roman"/>
                <w:sz w:val="16"/>
                <w:szCs w:val="16"/>
              </w:rPr>
              <w:t>jk</w:t>
            </w:r>
          </w:p>
        </w:tc>
      </w:tr>
      <w:tr w:rsidR="00C171BC" w:rsidRPr="001D76DE" w14:paraId="34C4D147" w14:textId="77777777" w:rsidTr="00AF1BA8">
        <w:trPr>
          <w:trHeight w:val="161"/>
          <w:jc w:val="center"/>
        </w:trPr>
        <w:tc>
          <w:tcPr>
            <w:tcW w:w="1315" w:type="dxa"/>
            <w:shd w:val="clear" w:color="auto" w:fill="auto"/>
            <w:noWrap/>
            <w:vAlign w:val="bottom"/>
            <w:hideMark/>
          </w:tcPr>
          <w:p w14:paraId="43FFF2DD" w14:textId="77777777" w:rsidR="00C171BC" w:rsidRPr="00425788" w:rsidRDefault="00C171BC" w:rsidP="007C3B07">
            <w:pPr>
              <w:pStyle w:val="NoSpacing"/>
              <w:jc w:val="center"/>
              <w:rPr>
                <w:rFonts w:cs="Times New Roman"/>
                <w:sz w:val="18"/>
                <w:szCs w:val="18"/>
              </w:rPr>
            </w:pPr>
            <w:r w:rsidRPr="00425788">
              <w:rPr>
                <w:rFonts w:cs="Times New Roman"/>
                <w:sz w:val="18"/>
                <w:szCs w:val="18"/>
              </w:rPr>
              <w:t>KD</w:t>
            </w:r>
          </w:p>
        </w:tc>
        <w:tc>
          <w:tcPr>
            <w:tcW w:w="1257" w:type="dxa"/>
            <w:shd w:val="clear" w:color="auto" w:fill="auto"/>
            <w:noWrap/>
            <w:vAlign w:val="bottom"/>
            <w:hideMark/>
          </w:tcPr>
          <w:p w14:paraId="4D14F229" w14:textId="77777777" w:rsidR="00C171BC" w:rsidRPr="001D76DE" w:rsidRDefault="00C171BC" w:rsidP="00E61ECE">
            <w:pPr>
              <w:pStyle w:val="NoSpacing"/>
              <w:jc w:val="center"/>
              <w:rPr>
                <w:rFonts w:cs="Times New Roman"/>
                <w:sz w:val="16"/>
                <w:szCs w:val="16"/>
              </w:rPr>
            </w:pPr>
            <w:r w:rsidRPr="001D76DE">
              <w:rPr>
                <w:rFonts w:cs="Times New Roman"/>
                <w:sz w:val="16"/>
                <w:szCs w:val="16"/>
              </w:rPr>
              <w:t>120</w:t>
            </w:r>
            <w:r w:rsidR="00E61ECE">
              <w:rPr>
                <w:rFonts w:cs="Times New Roman"/>
                <w:sz w:val="16"/>
                <w:szCs w:val="16"/>
              </w:rPr>
              <w:t>,</w:t>
            </w:r>
            <w:r w:rsidRPr="001D76DE">
              <w:rPr>
                <w:rFonts w:cs="Times New Roman"/>
                <w:sz w:val="16"/>
                <w:szCs w:val="16"/>
              </w:rPr>
              <w:t>55 ± 5</w:t>
            </w:r>
            <w:r w:rsidR="00E61ECE">
              <w:rPr>
                <w:rFonts w:cs="Times New Roman"/>
                <w:sz w:val="16"/>
                <w:szCs w:val="16"/>
              </w:rPr>
              <w:t>,</w:t>
            </w:r>
            <w:r w:rsidRPr="001D76DE">
              <w:rPr>
                <w:rFonts w:cs="Times New Roman"/>
                <w:sz w:val="16"/>
                <w:szCs w:val="16"/>
              </w:rPr>
              <w:t>31</w:t>
            </w:r>
          </w:p>
        </w:tc>
        <w:tc>
          <w:tcPr>
            <w:tcW w:w="540" w:type="dxa"/>
            <w:shd w:val="clear" w:color="auto" w:fill="auto"/>
            <w:noWrap/>
            <w:vAlign w:val="bottom"/>
            <w:hideMark/>
          </w:tcPr>
          <w:p w14:paraId="379ADB9F" w14:textId="77777777" w:rsidR="00C171BC" w:rsidRPr="001D76DE" w:rsidRDefault="00C171BC" w:rsidP="007C3B07">
            <w:pPr>
              <w:pStyle w:val="NoSpacing"/>
              <w:jc w:val="center"/>
              <w:rPr>
                <w:rFonts w:cs="Times New Roman"/>
                <w:sz w:val="16"/>
                <w:szCs w:val="16"/>
              </w:rPr>
            </w:pPr>
            <w:r w:rsidRPr="001D76DE">
              <w:rPr>
                <w:rFonts w:cs="Times New Roman"/>
                <w:sz w:val="16"/>
                <w:szCs w:val="16"/>
              </w:rPr>
              <w:t>ghi</w:t>
            </w:r>
          </w:p>
        </w:tc>
        <w:tc>
          <w:tcPr>
            <w:tcW w:w="1382" w:type="dxa"/>
            <w:shd w:val="clear" w:color="auto" w:fill="auto"/>
            <w:noWrap/>
            <w:vAlign w:val="bottom"/>
            <w:hideMark/>
          </w:tcPr>
          <w:p w14:paraId="4AE83C9A"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120</w:t>
            </w:r>
            <w:r w:rsidR="002D1087">
              <w:rPr>
                <w:rFonts w:cs="Times New Roman"/>
                <w:sz w:val="16"/>
                <w:szCs w:val="16"/>
              </w:rPr>
              <w:t>,</w:t>
            </w:r>
            <w:r w:rsidRPr="001D76DE">
              <w:rPr>
                <w:rFonts w:cs="Times New Roman"/>
                <w:sz w:val="16"/>
                <w:szCs w:val="16"/>
              </w:rPr>
              <w:t>09 ± 8</w:t>
            </w:r>
            <w:r w:rsidR="002D1087">
              <w:rPr>
                <w:rFonts w:cs="Times New Roman"/>
                <w:sz w:val="16"/>
                <w:szCs w:val="16"/>
              </w:rPr>
              <w:t>,</w:t>
            </w:r>
            <w:r w:rsidRPr="001D76DE">
              <w:rPr>
                <w:rFonts w:cs="Times New Roman"/>
                <w:sz w:val="16"/>
                <w:szCs w:val="16"/>
              </w:rPr>
              <w:t>86</w:t>
            </w:r>
          </w:p>
        </w:tc>
        <w:tc>
          <w:tcPr>
            <w:tcW w:w="540" w:type="dxa"/>
            <w:shd w:val="clear" w:color="auto" w:fill="auto"/>
            <w:noWrap/>
            <w:vAlign w:val="bottom"/>
            <w:hideMark/>
          </w:tcPr>
          <w:p w14:paraId="4A69B19E" w14:textId="77777777" w:rsidR="00C171BC" w:rsidRPr="001D76DE" w:rsidRDefault="00C171BC" w:rsidP="007C3B07">
            <w:pPr>
              <w:pStyle w:val="NoSpacing"/>
              <w:jc w:val="center"/>
              <w:rPr>
                <w:rFonts w:cs="Times New Roman"/>
                <w:sz w:val="16"/>
                <w:szCs w:val="16"/>
              </w:rPr>
            </w:pPr>
            <w:r w:rsidRPr="001D76DE">
              <w:rPr>
                <w:rFonts w:cs="Times New Roman"/>
                <w:sz w:val="16"/>
                <w:szCs w:val="16"/>
              </w:rPr>
              <w:t>cd</w:t>
            </w:r>
          </w:p>
        </w:tc>
        <w:tc>
          <w:tcPr>
            <w:tcW w:w="1350" w:type="dxa"/>
            <w:shd w:val="clear" w:color="auto" w:fill="auto"/>
            <w:noWrap/>
            <w:vAlign w:val="bottom"/>
            <w:hideMark/>
          </w:tcPr>
          <w:p w14:paraId="53CFD3C9" w14:textId="77777777" w:rsidR="00C171BC" w:rsidRPr="001D76DE" w:rsidRDefault="00C171BC" w:rsidP="002D1087">
            <w:pPr>
              <w:pStyle w:val="NoSpacing"/>
              <w:jc w:val="center"/>
              <w:rPr>
                <w:rFonts w:cs="Times New Roman"/>
                <w:sz w:val="16"/>
                <w:szCs w:val="16"/>
              </w:rPr>
            </w:pPr>
            <w:r w:rsidRPr="001D76DE">
              <w:rPr>
                <w:rFonts w:cs="Times New Roman"/>
                <w:sz w:val="16"/>
                <w:szCs w:val="16"/>
              </w:rPr>
              <w:t>90</w:t>
            </w:r>
            <w:r w:rsidR="002D1087">
              <w:rPr>
                <w:rFonts w:cs="Times New Roman"/>
                <w:sz w:val="16"/>
                <w:szCs w:val="16"/>
              </w:rPr>
              <w:t>,</w:t>
            </w:r>
            <w:r w:rsidRPr="001D76DE">
              <w:rPr>
                <w:rFonts w:cs="Times New Roman"/>
                <w:sz w:val="16"/>
                <w:szCs w:val="16"/>
              </w:rPr>
              <w:t>53 ± 8</w:t>
            </w:r>
            <w:r w:rsidR="002D1087">
              <w:rPr>
                <w:rFonts w:cs="Times New Roman"/>
                <w:sz w:val="16"/>
                <w:szCs w:val="16"/>
              </w:rPr>
              <w:t>,</w:t>
            </w:r>
            <w:r w:rsidRPr="001D76DE">
              <w:rPr>
                <w:rFonts w:cs="Times New Roman"/>
                <w:sz w:val="16"/>
                <w:szCs w:val="16"/>
              </w:rPr>
              <w:t>13</w:t>
            </w:r>
          </w:p>
        </w:tc>
        <w:tc>
          <w:tcPr>
            <w:tcW w:w="540" w:type="dxa"/>
            <w:shd w:val="clear" w:color="auto" w:fill="auto"/>
            <w:noWrap/>
            <w:vAlign w:val="bottom"/>
            <w:hideMark/>
          </w:tcPr>
          <w:p w14:paraId="66FCBA9B"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def</w:t>
            </w:r>
          </w:p>
        </w:tc>
        <w:tc>
          <w:tcPr>
            <w:tcW w:w="1260" w:type="dxa"/>
            <w:shd w:val="clear" w:color="auto" w:fill="auto"/>
            <w:noWrap/>
            <w:vAlign w:val="bottom"/>
            <w:hideMark/>
          </w:tcPr>
          <w:p w14:paraId="088FBE6E" w14:textId="77777777" w:rsidR="00C171BC" w:rsidRPr="001D76DE" w:rsidRDefault="00C171BC" w:rsidP="002D1087">
            <w:pPr>
              <w:pStyle w:val="NoSpacing"/>
              <w:jc w:val="center"/>
              <w:rPr>
                <w:rFonts w:cs="Times New Roman"/>
                <w:sz w:val="16"/>
                <w:szCs w:val="16"/>
              </w:rPr>
            </w:pPr>
            <w:r w:rsidRPr="001D76DE">
              <w:rPr>
                <w:rFonts w:cs="Times New Roman"/>
                <w:sz w:val="16"/>
                <w:szCs w:val="16"/>
              </w:rPr>
              <w:t>50</w:t>
            </w:r>
            <w:r w:rsidR="002D1087">
              <w:rPr>
                <w:rFonts w:cs="Times New Roman"/>
                <w:sz w:val="16"/>
                <w:szCs w:val="16"/>
              </w:rPr>
              <w:t>,</w:t>
            </w:r>
            <w:r w:rsidRPr="001D76DE">
              <w:rPr>
                <w:rFonts w:cs="Times New Roman"/>
                <w:sz w:val="16"/>
                <w:szCs w:val="16"/>
              </w:rPr>
              <w:t>90 ± 2</w:t>
            </w:r>
            <w:r w:rsidR="002D1087">
              <w:rPr>
                <w:rFonts w:cs="Times New Roman"/>
                <w:sz w:val="16"/>
                <w:szCs w:val="16"/>
              </w:rPr>
              <w:t>,</w:t>
            </w:r>
            <w:r w:rsidRPr="001D76DE">
              <w:rPr>
                <w:rFonts w:cs="Times New Roman"/>
                <w:sz w:val="16"/>
                <w:szCs w:val="16"/>
              </w:rPr>
              <w:t>83</w:t>
            </w:r>
          </w:p>
        </w:tc>
        <w:tc>
          <w:tcPr>
            <w:tcW w:w="540" w:type="dxa"/>
            <w:shd w:val="clear" w:color="auto" w:fill="auto"/>
            <w:noWrap/>
            <w:vAlign w:val="bottom"/>
            <w:hideMark/>
          </w:tcPr>
          <w:p w14:paraId="0D892794" w14:textId="77777777" w:rsidR="00C171BC" w:rsidRPr="001D76DE" w:rsidRDefault="00C171BC" w:rsidP="007C3B07">
            <w:pPr>
              <w:pStyle w:val="NoSpacing"/>
              <w:jc w:val="center"/>
              <w:rPr>
                <w:rFonts w:cs="Times New Roman"/>
                <w:sz w:val="16"/>
                <w:szCs w:val="16"/>
              </w:rPr>
            </w:pPr>
            <w:r w:rsidRPr="001D76DE">
              <w:rPr>
                <w:rFonts w:cs="Times New Roman"/>
                <w:sz w:val="16"/>
                <w:szCs w:val="16"/>
              </w:rPr>
              <w:t>c-f</w:t>
            </w:r>
          </w:p>
        </w:tc>
        <w:tc>
          <w:tcPr>
            <w:tcW w:w="1350" w:type="dxa"/>
            <w:shd w:val="clear" w:color="auto" w:fill="auto"/>
            <w:noWrap/>
            <w:vAlign w:val="bottom"/>
            <w:hideMark/>
          </w:tcPr>
          <w:p w14:paraId="61C01348"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105</w:t>
            </w:r>
            <w:r w:rsidR="002D1087">
              <w:rPr>
                <w:rFonts w:cs="Times New Roman"/>
                <w:sz w:val="16"/>
                <w:szCs w:val="16"/>
              </w:rPr>
              <w:t>,</w:t>
            </w:r>
            <w:r w:rsidRPr="001D76DE">
              <w:rPr>
                <w:rFonts w:cs="Times New Roman"/>
                <w:sz w:val="16"/>
                <w:szCs w:val="16"/>
              </w:rPr>
              <w:t>92 ± 7</w:t>
            </w:r>
            <w:r w:rsidR="002D1087">
              <w:rPr>
                <w:rFonts w:cs="Times New Roman"/>
                <w:sz w:val="16"/>
                <w:szCs w:val="16"/>
              </w:rPr>
              <w:t>,</w:t>
            </w:r>
            <w:r w:rsidRPr="001D76DE">
              <w:rPr>
                <w:rFonts w:cs="Times New Roman"/>
                <w:sz w:val="16"/>
                <w:szCs w:val="16"/>
              </w:rPr>
              <w:t>61</w:t>
            </w:r>
          </w:p>
        </w:tc>
        <w:tc>
          <w:tcPr>
            <w:tcW w:w="540" w:type="dxa"/>
            <w:shd w:val="clear" w:color="auto" w:fill="auto"/>
            <w:noWrap/>
            <w:vAlign w:val="bottom"/>
            <w:hideMark/>
          </w:tcPr>
          <w:p w14:paraId="20B0AC0A"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d-h</w:t>
            </w:r>
          </w:p>
        </w:tc>
      </w:tr>
      <w:tr w:rsidR="00C171BC" w:rsidRPr="001D76DE" w14:paraId="5D7A1BBD" w14:textId="77777777" w:rsidTr="00AF1BA8">
        <w:trPr>
          <w:trHeight w:val="89"/>
          <w:jc w:val="center"/>
        </w:trPr>
        <w:tc>
          <w:tcPr>
            <w:tcW w:w="1315" w:type="dxa"/>
            <w:shd w:val="clear" w:color="auto" w:fill="auto"/>
            <w:noWrap/>
            <w:vAlign w:val="bottom"/>
            <w:hideMark/>
          </w:tcPr>
          <w:p w14:paraId="7D9D5BDE" w14:textId="77777777" w:rsidR="00C171BC" w:rsidRPr="00425788" w:rsidRDefault="00C171BC" w:rsidP="007C3B07">
            <w:pPr>
              <w:pStyle w:val="NoSpacing"/>
              <w:jc w:val="center"/>
              <w:rPr>
                <w:rFonts w:cs="Times New Roman"/>
                <w:sz w:val="18"/>
                <w:szCs w:val="18"/>
              </w:rPr>
            </w:pPr>
            <w:r w:rsidRPr="00425788">
              <w:rPr>
                <w:rFonts w:cs="Times New Roman"/>
                <w:sz w:val="18"/>
                <w:szCs w:val="18"/>
              </w:rPr>
              <w:t>RU*</w:t>
            </w:r>
          </w:p>
        </w:tc>
        <w:tc>
          <w:tcPr>
            <w:tcW w:w="1257" w:type="dxa"/>
            <w:shd w:val="clear" w:color="auto" w:fill="auto"/>
            <w:noWrap/>
            <w:vAlign w:val="bottom"/>
            <w:hideMark/>
          </w:tcPr>
          <w:p w14:paraId="18DA5401" w14:textId="77777777" w:rsidR="00C171BC" w:rsidRPr="001D76DE" w:rsidRDefault="00C171BC" w:rsidP="00E61ECE">
            <w:pPr>
              <w:pStyle w:val="NoSpacing"/>
              <w:jc w:val="center"/>
              <w:rPr>
                <w:rFonts w:cs="Times New Roman"/>
                <w:sz w:val="16"/>
                <w:szCs w:val="16"/>
              </w:rPr>
            </w:pPr>
            <w:r w:rsidRPr="001D76DE">
              <w:rPr>
                <w:rFonts w:cs="Times New Roman"/>
                <w:sz w:val="16"/>
                <w:szCs w:val="16"/>
              </w:rPr>
              <w:t>90</w:t>
            </w:r>
            <w:r w:rsidR="00E61ECE">
              <w:rPr>
                <w:rFonts w:cs="Times New Roman"/>
                <w:sz w:val="16"/>
                <w:szCs w:val="16"/>
              </w:rPr>
              <w:t>,</w:t>
            </w:r>
            <w:r w:rsidRPr="001D76DE">
              <w:rPr>
                <w:rFonts w:cs="Times New Roman"/>
                <w:sz w:val="16"/>
                <w:szCs w:val="16"/>
              </w:rPr>
              <w:t>28 ± 5</w:t>
            </w:r>
            <w:r w:rsidR="00E61ECE">
              <w:rPr>
                <w:rFonts w:cs="Times New Roman"/>
                <w:sz w:val="16"/>
                <w:szCs w:val="16"/>
              </w:rPr>
              <w:t>,</w:t>
            </w:r>
            <w:r w:rsidRPr="001D76DE">
              <w:rPr>
                <w:rFonts w:cs="Times New Roman"/>
                <w:sz w:val="16"/>
                <w:szCs w:val="16"/>
              </w:rPr>
              <w:t>70</w:t>
            </w:r>
          </w:p>
        </w:tc>
        <w:tc>
          <w:tcPr>
            <w:tcW w:w="540" w:type="dxa"/>
            <w:shd w:val="clear" w:color="auto" w:fill="auto"/>
            <w:noWrap/>
            <w:vAlign w:val="bottom"/>
            <w:hideMark/>
          </w:tcPr>
          <w:p w14:paraId="0AD563B0" w14:textId="77777777" w:rsidR="00C171BC" w:rsidRPr="001D76DE" w:rsidRDefault="00C171BC" w:rsidP="007C3B07">
            <w:pPr>
              <w:pStyle w:val="NoSpacing"/>
              <w:jc w:val="center"/>
              <w:rPr>
                <w:rFonts w:cs="Times New Roman"/>
                <w:sz w:val="16"/>
                <w:szCs w:val="16"/>
              </w:rPr>
            </w:pPr>
            <w:r w:rsidRPr="001D76DE">
              <w:rPr>
                <w:rFonts w:cs="Times New Roman"/>
                <w:sz w:val="16"/>
                <w:szCs w:val="16"/>
              </w:rPr>
              <w:t>jk</w:t>
            </w:r>
          </w:p>
        </w:tc>
        <w:tc>
          <w:tcPr>
            <w:tcW w:w="1382" w:type="dxa"/>
            <w:shd w:val="clear" w:color="auto" w:fill="auto"/>
            <w:noWrap/>
            <w:vAlign w:val="bottom"/>
            <w:hideMark/>
          </w:tcPr>
          <w:p w14:paraId="375E08B1" w14:textId="77777777" w:rsidR="00C171BC" w:rsidRPr="001D76DE" w:rsidRDefault="00C171BC" w:rsidP="002D1087">
            <w:pPr>
              <w:pStyle w:val="NoSpacing"/>
              <w:jc w:val="center"/>
              <w:rPr>
                <w:rFonts w:cs="Times New Roman"/>
                <w:sz w:val="16"/>
                <w:szCs w:val="16"/>
              </w:rPr>
            </w:pPr>
            <w:r w:rsidRPr="001D76DE">
              <w:rPr>
                <w:rFonts w:cs="Times New Roman"/>
                <w:sz w:val="16"/>
                <w:szCs w:val="16"/>
              </w:rPr>
              <w:t>90</w:t>
            </w:r>
            <w:r w:rsidR="002D1087">
              <w:rPr>
                <w:rFonts w:cs="Times New Roman"/>
                <w:sz w:val="16"/>
                <w:szCs w:val="16"/>
              </w:rPr>
              <w:t>,</w:t>
            </w:r>
            <w:r w:rsidRPr="001D76DE">
              <w:rPr>
                <w:rFonts w:cs="Times New Roman"/>
                <w:sz w:val="16"/>
                <w:szCs w:val="16"/>
              </w:rPr>
              <w:t>87 ± 3</w:t>
            </w:r>
            <w:r w:rsidR="002D1087">
              <w:rPr>
                <w:rFonts w:cs="Times New Roman"/>
                <w:sz w:val="16"/>
                <w:szCs w:val="16"/>
              </w:rPr>
              <w:t>,</w:t>
            </w:r>
            <w:r w:rsidRPr="001D76DE">
              <w:rPr>
                <w:rFonts w:cs="Times New Roman"/>
                <w:sz w:val="16"/>
                <w:szCs w:val="16"/>
              </w:rPr>
              <w:t>68</w:t>
            </w:r>
          </w:p>
        </w:tc>
        <w:tc>
          <w:tcPr>
            <w:tcW w:w="540" w:type="dxa"/>
            <w:shd w:val="clear" w:color="auto" w:fill="auto"/>
            <w:noWrap/>
            <w:vAlign w:val="bottom"/>
            <w:hideMark/>
          </w:tcPr>
          <w:p w14:paraId="2D803928" w14:textId="77777777" w:rsidR="00C171BC" w:rsidRPr="001D76DE" w:rsidRDefault="00C171BC" w:rsidP="007C3B07">
            <w:pPr>
              <w:pStyle w:val="NoSpacing"/>
              <w:jc w:val="center"/>
              <w:rPr>
                <w:rFonts w:cs="Times New Roman"/>
                <w:sz w:val="16"/>
                <w:szCs w:val="16"/>
              </w:rPr>
            </w:pPr>
            <w:r w:rsidRPr="001D76DE">
              <w:rPr>
                <w:rFonts w:cs="Times New Roman"/>
                <w:sz w:val="16"/>
                <w:szCs w:val="16"/>
              </w:rPr>
              <w:t>fg</w:t>
            </w:r>
          </w:p>
        </w:tc>
        <w:tc>
          <w:tcPr>
            <w:tcW w:w="1350" w:type="dxa"/>
            <w:shd w:val="clear" w:color="auto" w:fill="auto"/>
            <w:noWrap/>
            <w:vAlign w:val="bottom"/>
            <w:hideMark/>
          </w:tcPr>
          <w:p w14:paraId="2B1D789E" w14:textId="77777777" w:rsidR="00C171BC" w:rsidRPr="001D76DE" w:rsidRDefault="00C171BC" w:rsidP="002D1087">
            <w:pPr>
              <w:pStyle w:val="NoSpacing"/>
              <w:jc w:val="center"/>
              <w:rPr>
                <w:rFonts w:cs="Times New Roman"/>
                <w:sz w:val="16"/>
                <w:szCs w:val="16"/>
              </w:rPr>
            </w:pPr>
            <w:r w:rsidRPr="001D76DE">
              <w:rPr>
                <w:rFonts w:cs="Times New Roman"/>
                <w:sz w:val="16"/>
                <w:szCs w:val="16"/>
              </w:rPr>
              <w:t>50</w:t>
            </w:r>
            <w:r w:rsidR="002D1087">
              <w:rPr>
                <w:rFonts w:cs="Times New Roman"/>
                <w:sz w:val="16"/>
                <w:szCs w:val="16"/>
              </w:rPr>
              <w:t>,</w:t>
            </w:r>
            <w:r w:rsidRPr="001D76DE">
              <w:rPr>
                <w:rFonts w:cs="Times New Roman"/>
                <w:sz w:val="16"/>
                <w:szCs w:val="16"/>
              </w:rPr>
              <w:t>82 ± 2</w:t>
            </w:r>
            <w:r w:rsidR="002D1087">
              <w:rPr>
                <w:rFonts w:cs="Times New Roman"/>
                <w:sz w:val="16"/>
                <w:szCs w:val="16"/>
              </w:rPr>
              <w:t>,</w:t>
            </w:r>
            <w:r w:rsidRPr="001D76DE">
              <w:rPr>
                <w:rFonts w:cs="Times New Roman"/>
                <w:sz w:val="16"/>
                <w:szCs w:val="16"/>
              </w:rPr>
              <w:t>16</w:t>
            </w:r>
          </w:p>
        </w:tc>
        <w:tc>
          <w:tcPr>
            <w:tcW w:w="540" w:type="dxa"/>
            <w:shd w:val="clear" w:color="auto" w:fill="auto"/>
            <w:noWrap/>
            <w:vAlign w:val="bottom"/>
            <w:hideMark/>
          </w:tcPr>
          <w:p w14:paraId="24A90B02" w14:textId="77777777" w:rsidR="00C171BC" w:rsidRPr="001D76DE" w:rsidRDefault="00C171BC" w:rsidP="007C3B07">
            <w:pPr>
              <w:pStyle w:val="NoSpacing"/>
              <w:jc w:val="center"/>
              <w:rPr>
                <w:rFonts w:cs="Times New Roman"/>
                <w:sz w:val="16"/>
                <w:szCs w:val="16"/>
              </w:rPr>
            </w:pPr>
            <w:r w:rsidRPr="001D76DE">
              <w:rPr>
                <w:rFonts w:cs="Times New Roman"/>
                <w:sz w:val="16"/>
                <w:szCs w:val="16"/>
              </w:rPr>
              <w:t>i</w:t>
            </w:r>
          </w:p>
        </w:tc>
        <w:tc>
          <w:tcPr>
            <w:tcW w:w="1260" w:type="dxa"/>
            <w:shd w:val="clear" w:color="auto" w:fill="auto"/>
            <w:noWrap/>
            <w:vAlign w:val="bottom"/>
            <w:hideMark/>
          </w:tcPr>
          <w:p w14:paraId="04181BC1" w14:textId="77777777" w:rsidR="00C171BC" w:rsidRPr="001D76DE" w:rsidRDefault="00C171BC" w:rsidP="002D1087">
            <w:pPr>
              <w:pStyle w:val="NoSpacing"/>
              <w:jc w:val="center"/>
              <w:rPr>
                <w:rFonts w:cs="Times New Roman"/>
                <w:sz w:val="16"/>
                <w:szCs w:val="16"/>
              </w:rPr>
            </w:pPr>
            <w:r w:rsidRPr="001D76DE">
              <w:rPr>
                <w:rFonts w:cs="Times New Roman"/>
                <w:sz w:val="16"/>
                <w:szCs w:val="16"/>
              </w:rPr>
              <w:t>30</w:t>
            </w:r>
            <w:r w:rsidR="002D1087">
              <w:rPr>
                <w:rFonts w:cs="Times New Roman"/>
                <w:sz w:val="16"/>
                <w:szCs w:val="16"/>
              </w:rPr>
              <w:t>,</w:t>
            </w:r>
            <w:r w:rsidRPr="001D76DE">
              <w:rPr>
                <w:rFonts w:cs="Times New Roman"/>
                <w:sz w:val="16"/>
                <w:szCs w:val="16"/>
              </w:rPr>
              <w:t>77 ± 2</w:t>
            </w:r>
            <w:r w:rsidR="002D1087">
              <w:rPr>
                <w:rFonts w:cs="Times New Roman"/>
                <w:sz w:val="16"/>
                <w:szCs w:val="16"/>
              </w:rPr>
              <w:t>,</w:t>
            </w:r>
            <w:r w:rsidRPr="001D76DE">
              <w:rPr>
                <w:rFonts w:cs="Times New Roman"/>
                <w:sz w:val="16"/>
                <w:szCs w:val="16"/>
              </w:rPr>
              <w:t>70</w:t>
            </w:r>
          </w:p>
        </w:tc>
        <w:tc>
          <w:tcPr>
            <w:tcW w:w="540" w:type="dxa"/>
            <w:shd w:val="clear" w:color="auto" w:fill="auto"/>
            <w:noWrap/>
            <w:vAlign w:val="bottom"/>
            <w:hideMark/>
          </w:tcPr>
          <w:p w14:paraId="2BED6E4A" w14:textId="77777777" w:rsidR="00C171BC" w:rsidRPr="001D76DE" w:rsidRDefault="00C171BC" w:rsidP="007C3B07">
            <w:pPr>
              <w:pStyle w:val="NoSpacing"/>
              <w:jc w:val="center"/>
              <w:rPr>
                <w:rFonts w:cs="Times New Roman"/>
                <w:sz w:val="16"/>
                <w:szCs w:val="16"/>
              </w:rPr>
            </w:pPr>
            <w:r w:rsidRPr="001D76DE">
              <w:rPr>
                <w:rFonts w:cs="Times New Roman"/>
                <w:sz w:val="16"/>
                <w:szCs w:val="16"/>
              </w:rPr>
              <w:t>gh</w:t>
            </w:r>
          </w:p>
        </w:tc>
        <w:tc>
          <w:tcPr>
            <w:tcW w:w="1350" w:type="dxa"/>
            <w:shd w:val="clear" w:color="auto" w:fill="auto"/>
            <w:noWrap/>
            <w:vAlign w:val="bottom"/>
            <w:hideMark/>
          </w:tcPr>
          <w:p w14:paraId="4EACE90B" w14:textId="77777777" w:rsidR="00C171BC" w:rsidRPr="001D76DE" w:rsidRDefault="00C171BC" w:rsidP="002D1087">
            <w:pPr>
              <w:pStyle w:val="NoSpacing"/>
              <w:jc w:val="center"/>
              <w:rPr>
                <w:rFonts w:cs="Times New Roman"/>
                <w:sz w:val="16"/>
                <w:szCs w:val="16"/>
              </w:rPr>
            </w:pPr>
            <w:r w:rsidRPr="001D76DE">
              <w:rPr>
                <w:rFonts w:cs="Times New Roman"/>
                <w:sz w:val="16"/>
                <w:szCs w:val="16"/>
              </w:rPr>
              <w:t>90</w:t>
            </w:r>
            <w:r w:rsidR="002D1087">
              <w:rPr>
                <w:rFonts w:cs="Times New Roman"/>
                <w:sz w:val="16"/>
                <w:szCs w:val="16"/>
              </w:rPr>
              <w:t>,</w:t>
            </w:r>
            <w:r w:rsidRPr="001D76DE">
              <w:rPr>
                <w:rFonts w:cs="Times New Roman"/>
                <w:sz w:val="16"/>
                <w:szCs w:val="16"/>
              </w:rPr>
              <w:t>12 ± 6</w:t>
            </w:r>
            <w:r w:rsidR="002D1087">
              <w:rPr>
                <w:rFonts w:cs="Times New Roman"/>
                <w:sz w:val="16"/>
                <w:szCs w:val="16"/>
              </w:rPr>
              <w:t>,</w:t>
            </w:r>
            <w:r w:rsidRPr="001D76DE">
              <w:rPr>
                <w:rFonts w:cs="Times New Roman"/>
                <w:sz w:val="16"/>
                <w:szCs w:val="16"/>
              </w:rPr>
              <w:t>63</w:t>
            </w:r>
          </w:p>
        </w:tc>
        <w:tc>
          <w:tcPr>
            <w:tcW w:w="540" w:type="dxa"/>
            <w:shd w:val="clear" w:color="auto" w:fill="auto"/>
            <w:noWrap/>
            <w:vAlign w:val="bottom"/>
            <w:hideMark/>
          </w:tcPr>
          <w:p w14:paraId="5A7534DE" w14:textId="77777777" w:rsidR="00C171BC" w:rsidRPr="001D76DE" w:rsidRDefault="00C171BC" w:rsidP="007C3B07">
            <w:pPr>
              <w:pStyle w:val="NoSpacing"/>
              <w:jc w:val="center"/>
              <w:rPr>
                <w:rFonts w:cs="Times New Roman"/>
                <w:sz w:val="16"/>
                <w:szCs w:val="16"/>
              </w:rPr>
            </w:pPr>
            <w:r w:rsidRPr="001D76DE">
              <w:rPr>
                <w:rFonts w:cs="Times New Roman"/>
                <w:sz w:val="16"/>
                <w:szCs w:val="16"/>
              </w:rPr>
              <w:t>hij</w:t>
            </w:r>
          </w:p>
        </w:tc>
      </w:tr>
      <w:tr w:rsidR="00C171BC" w:rsidRPr="001D76DE" w14:paraId="76EFACEC" w14:textId="77777777" w:rsidTr="00AF1BA8">
        <w:trPr>
          <w:trHeight w:val="107"/>
          <w:jc w:val="center"/>
        </w:trPr>
        <w:tc>
          <w:tcPr>
            <w:tcW w:w="1315" w:type="dxa"/>
            <w:shd w:val="clear" w:color="auto" w:fill="auto"/>
            <w:noWrap/>
            <w:vAlign w:val="bottom"/>
            <w:hideMark/>
          </w:tcPr>
          <w:p w14:paraId="3086FB80" w14:textId="77777777" w:rsidR="00C171BC" w:rsidRPr="00425788" w:rsidRDefault="00C171BC" w:rsidP="007C3B07">
            <w:pPr>
              <w:pStyle w:val="NoSpacing"/>
              <w:jc w:val="center"/>
              <w:rPr>
                <w:rFonts w:cs="Times New Roman"/>
                <w:sz w:val="18"/>
                <w:szCs w:val="18"/>
              </w:rPr>
            </w:pPr>
            <w:r w:rsidRPr="00425788">
              <w:rPr>
                <w:rFonts w:cs="Times New Roman"/>
                <w:sz w:val="18"/>
                <w:szCs w:val="18"/>
              </w:rPr>
              <w:t>KP</w:t>
            </w:r>
          </w:p>
        </w:tc>
        <w:tc>
          <w:tcPr>
            <w:tcW w:w="1257" w:type="dxa"/>
            <w:shd w:val="clear" w:color="auto" w:fill="auto"/>
            <w:noWrap/>
            <w:vAlign w:val="bottom"/>
            <w:hideMark/>
          </w:tcPr>
          <w:p w14:paraId="456B2F2C" w14:textId="77777777" w:rsidR="00C171BC" w:rsidRPr="001D76DE" w:rsidRDefault="00C171BC" w:rsidP="00E61ECE">
            <w:pPr>
              <w:pStyle w:val="NoSpacing"/>
              <w:jc w:val="center"/>
              <w:rPr>
                <w:rFonts w:cs="Times New Roman"/>
                <w:sz w:val="16"/>
                <w:szCs w:val="16"/>
              </w:rPr>
            </w:pPr>
            <w:r w:rsidRPr="001D76DE">
              <w:rPr>
                <w:rFonts w:cs="Times New Roman"/>
                <w:sz w:val="16"/>
                <w:szCs w:val="16"/>
              </w:rPr>
              <w:t>120</w:t>
            </w:r>
            <w:r w:rsidR="00E61ECE">
              <w:rPr>
                <w:rFonts w:cs="Times New Roman"/>
                <w:sz w:val="16"/>
                <w:szCs w:val="16"/>
              </w:rPr>
              <w:t>,</w:t>
            </w:r>
            <w:r w:rsidRPr="001D76DE">
              <w:rPr>
                <w:rFonts w:cs="Times New Roman"/>
                <w:sz w:val="16"/>
                <w:szCs w:val="16"/>
              </w:rPr>
              <w:t>79 ± 9</w:t>
            </w:r>
            <w:r w:rsidR="00E61ECE">
              <w:rPr>
                <w:rFonts w:cs="Times New Roman"/>
                <w:sz w:val="16"/>
                <w:szCs w:val="16"/>
              </w:rPr>
              <w:t>,</w:t>
            </w:r>
            <w:r w:rsidRPr="001D76DE">
              <w:rPr>
                <w:rFonts w:cs="Times New Roman"/>
                <w:sz w:val="16"/>
                <w:szCs w:val="16"/>
              </w:rPr>
              <w:t>53</w:t>
            </w:r>
          </w:p>
        </w:tc>
        <w:tc>
          <w:tcPr>
            <w:tcW w:w="540" w:type="dxa"/>
            <w:shd w:val="clear" w:color="auto" w:fill="auto"/>
            <w:noWrap/>
            <w:vAlign w:val="bottom"/>
            <w:hideMark/>
          </w:tcPr>
          <w:p w14:paraId="3BFD8460" w14:textId="77777777" w:rsidR="00C171BC" w:rsidRPr="001D76DE" w:rsidRDefault="00C171BC" w:rsidP="007C3B07">
            <w:pPr>
              <w:pStyle w:val="NoSpacing"/>
              <w:jc w:val="center"/>
              <w:rPr>
                <w:rFonts w:cs="Times New Roman"/>
                <w:sz w:val="16"/>
                <w:szCs w:val="16"/>
              </w:rPr>
            </w:pPr>
            <w:r w:rsidRPr="001D76DE">
              <w:rPr>
                <w:rFonts w:cs="Times New Roman"/>
                <w:sz w:val="16"/>
                <w:szCs w:val="16"/>
              </w:rPr>
              <w:t>ghi</w:t>
            </w:r>
          </w:p>
        </w:tc>
        <w:tc>
          <w:tcPr>
            <w:tcW w:w="1382" w:type="dxa"/>
            <w:shd w:val="clear" w:color="auto" w:fill="auto"/>
            <w:noWrap/>
            <w:vAlign w:val="bottom"/>
            <w:hideMark/>
          </w:tcPr>
          <w:p w14:paraId="07CC251B" w14:textId="77777777" w:rsidR="00C171BC" w:rsidRPr="001D76DE" w:rsidRDefault="00C171BC" w:rsidP="002D1087">
            <w:pPr>
              <w:pStyle w:val="NoSpacing"/>
              <w:jc w:val="center"/>
              <w:rPr>
                <w:rFonts w:cs="Times New Roman"/>
                <w:sz w:val="16"/>
                <w:szCs w:val="16"/>
              </w:rPr>
            </w:pPr>
            <w:r w:rsidRPr="001D76DE">
              <w:rPr>
                <w:rFonts w:cs="Times New Roman"/>
                <w:sz w:val="16"/>
                <w:szCs w:val="16"/>
              </w:rPr>
              <w:t>90</w:t>
            </w:r>
            <w:r w:rsidR="002D1087">
              <w:rPr>
                <w:rFonts w:cs="Times New Roman"/>
                <w:sz w:val="16"/>
                <w:szCs w:val="16"/>
              </w:rPr>
              <w:t>,</w:t>
            </w:r>
            <w:r w:rsidRPr="001D76DE">
              <w:rPr>
                <w:rFonts w:cs="Times New Roman"/>
                <w:sz w:val="16"/>
                <w:szCs w:val="16"/>
              </w:rPr>
              <w:t>76 ± 4</w:t>
            </w:r>
            <w:r w:rsidR="002D1087">
              <w:rPr>
                <w:rFonts w:cs="Times New Roman"/>
                <w:sz w:val="16"/>
                <w:szCs w:val="16"/>
              </w:rPr>
              <w:t>,</w:t>
            </w:r>
            <w:r w:rsidRPr="001D76DE">
              <w:rPr>
                <w:rFonts w:cs="Times New Roman"/>
                <w:sz w:val="16"/>
                <w:szCs w:val="16"/>
              </w:rPr>
              <w:t>36</w:t>
            </w:r>
          </w:p>
        </w:tc>
        <w:tc>
          <w:tcPr>
            <w:tcW w:w="540" w:type="dxa"/>
            <w:shd w:val="clear" w:color="auto" w:fill="auto"/>
            <w:noWrap/>
            <w:vAlign w:val="bottom"/>
            <w:hideMark/>
          </w:tcPr>
          <w:p w14:paraId="3DB82233" w14:textId="77777777" w:rsidR="00C171BC" w:rsidRPr="001D76DE" w:rsidRDefault="00C171BC" w:rsidP="007C3B07">
            <w:pPr>
              <w:pStyle w:val="NoSpacing"/>
              <w:jc w:val="center"/>
              <w:rPr>
                <w:rFonts w:cs="Times New Roman"/>
                <w:sz w:val="16"/>
                <w:szCs w:val="16"/>
              </w:rPr>
            </w:pPr>
            <w:r w:rsidRPr="001D76DE">
              <w:rPr>
                <w:rFonts w:cs="Times New Roman"/>
                <w:sz w:val="16"/>
                <w:szCs w:val="16"/>
              </w:rPr>
              <w:t>fg</w:t>
            </w:r>
          </w:p>
        </w:tc>
        <w:tc>
          <w:tcPr>
            <w:tcW w:w="1350" w:type="dxa"/>
            <w:shd w:val="clear" w:color="auto" w:fill="auto"/>
            <w:noWrap/>
            <w:vAlign w:val="bottom"/>
            <w:hideMark/>
          </w:tcPr>
          <w:p w14:paraId="5C04CA81" w14:textId="77777777" w:rsidR="00C171BC" w:rsidRPr="001D76DE" w:rsidRDefault="00C171BC" w:rsidP="002D1087">
            <w:pPr>
              <w:pStyle w:val="NoSpacing"/>
              <w:jc w:val="center"/>
              <w:rPr>
                <w:rFonts w:cs="Times New Roman"/>
                <w:sz w:val="16"/>
                <w:szCs w:val="16"/>
              </w:rPr>
            </w:pPr>
            <w:r w:rsidRPr="001D76DE">
              <w:rPr>
                <w:rFonts w:cs="Times New Roman"/>
                <w:sz w:val="16"/>
                <w:szCs w:val="16"/>
              </w:rPr>
              <w:t>75</w:t>
            </w:r>
            <w:r w:rsidR="002D1087">
              <w:rPr>
                <w:rFonts w:cs="Times New Roman"/>
                <w:sz w:val="16"/>
                <w:szCs w:val="16"/>
              </w:rPr>
              <w:t>,</w:t>
            </w:r>
            <w:r w:rsidRPr="001D76DE">
              <w:rPr>
                <w:rFonts w:cs="Times New Roman"/>
                <w:sz w:val="16"/>
                <w:szCs w:val="16"/>
              </w:rPr>
              <w:t>13 ± 5</w:t>
            </w:r>
            <w:r w:rsidR="002D1087">
              <w:rPr>
                <w:rFonts w:cs="Times New Roman"/>
                <w:sz w:val="16"/>
                <w:szCs w:val="16"/>
              </w:rPr>
              <w:t>,</w:t>
            </w:r>
            <w:r w:rsidRPr="001D76DE">
              <w:rPr>
                <w:rFonts w:cs="Times New Roman"/>
                <w:sz w:val="16"/>
                <w:szCs w:val="16"/>
              </w:rPr>
              <w:t>64</w:t>
            </w:r>
          </w:p>
        </w:tc>
        <w:tc>
          <w:tcPr>
            <w:tcW w:w="540" w:type="dxa"/>
            <w:shd w:val="clear" w:color="auto" w:fill="auto"/>
            <w:noWrap/>
            <w:vAlign w:val="bottom"/>
            <w:hideMark/>
          </w:tcPr>
          <w:p w14:paraId="3ED997BF" w14:textId="77777777" w:rsidR="00C171BC" w:rsidRPr="001D76DE" w:rsidRDefault="00C171BC" w:rsidP="007C3B07">
            <w:pPr>
              <w:pStyle w:val="NoSpacing"/>
              <w:jc w:val="center"/>
              <w:rPr>
                <w:rFonts w:cs="Times New Roman"/>
                <w:sz w:val="16"/>
                <w:szCs w:val="16"/>
              </w:rPr>
            </w:pPr>
            <w:r w:rsidRPr="001D76DE">
              <w:rPr>
                <w:rFonts w:cs="Times New Roman"/>
                <w:sz w:val="16"/>
                <w:szCs w:val="16"/>
              </w:rPr>
              <w:t>fgh</w:t>
            </w:r>
          </w:p>
        </w:tc>
        <w:tc>
          <w:tcPr>
            <w:tcW w:w="1260" w:type="dxa"/>
            <w:shd w:val="clear" w:color="auto" w:fill="auto"/>
            <w:noWrap/>
            <w:vAlign w:val="bottom"/>
            <w:hideMark/>
          </w:tcPr>
          <w:p w14:paraId="3C9F4EE8" w14:textId="77777777" w:rsidR="00C171BC" w:rsidRPr="001D76DE" w:rsidRDefault="00C171BC" w:rsidP="002D1087">
            <w:pPr>
              <w:pStyle w:val="NoSpacing"/>
              <w:jc w:val="center"/>
              <w:rPr>
                <w:rFonts w:cs="Times New Roman"/>
                <w:sz w:val="16"/>
                <w:szCs w:val="16"/>
              </w:rPr>
            </w:pPr>
            <w:r w:rsidRPr="001D76DE">
              <w:rPr>
                <w:rFonts w:cs="Times New Roman"/>
                <w:sz w:val="16"/>
                <w:szCs w:val="16"/>
              </w:rPr>
              <w:t>35</w:t>
            </w:r>
            <w:r w:rsidR="002D1087">
              <w:rPr>
                <w:rFonts w:cs="Times New Roman"/>
                <w:sz w:val="16"/>
                <w:szCs w:val="16"/>
              </w:rPr>
              <w:t>,</w:t>
            </w:r>
            <w:r w:rsidRPr="001D76DE">
              <w:rPr>
                <w:rFonts w:cs="Times New Roman"/>
                <w:sz w:val="16"/>
                <w:szCs w:val="16"/>
              </w:rPr>
              <w:t>58 ± 1</w:t>
            </w:r>
            <w:r w:rsidR="002D1087">
              <w:rPr>
                <w:rFonts w:cs="Times New Roman"/>
                <w:sz w:val="16"/>
                <w:szCs w:val="16"/>
              </w:rPr>
              <w:t>,</w:t>
            </w:r>
            <w:r w:rsidRPr="001D76DE">
              <w:rPr>
                <w:rFonts w:cs="Times New Roman"/>
                <w:sz w:val="16"/>
                <w:szCs w:val="16"/>
              </w:rPr>
              <w:t>97</w:t>
            </w:r>
          </w:p>
        </w:tc>
        <w:tc>
          <w:tcPr>
            <w:tcW w:w="540" w:type="dxa"/>
            <w:shd w:val="clear" w:color="auto" w:fill="auto"/>
            <w:noWrap/>
            <w:vAlign w:val="bottom"/>
            <w:hideMark/>
          </w:tcPr>
          <w:p w14:paraId="46A2EFED" w14:textId="77777777" w:rsidR="00C171BC" w:rsidRPr="001D76DE" w:rsidRDefault="00C171BC" w:rsidP="007C3B07">
            <w:pPr>
              <w:pStyle w:val="NoSpacing"/>
              <w:jc w:val="center"/>
              <w:rPr>
                <w:rFonts w:cs="Times New Roman"/>
                <w:sz w:val="16"/>
                <w:szCs w:val="16"/>
              </w:rPr>
            </w:pPr>
            <w:r w:rsidRPr="001D76DE">
              <w:rPr>
                <w:rFonts w:cs="Times New Roman"/>
                <w:sz w:val="16"/>
                <w:szCs w:val="16"/>
              </w:rPr>
              <w:t>gh</w:t>
            </w:r>
          </w:p>
        </w:tc>
        <w:tc>
          <w:tcPr>
            <w:tcW w:w="1350" w:type="dxa"/>
            <w:shd w:val="clear" w:color="auto" w:fill="auto"/>
            <w:noWrap/>
            <w:vAlign w:val="bottom"/>
            <w:hideMark/>
          </w:tcPr>
          <w:p w14:paraId="73DB222C" w14:textId="77777777" w:rsidR="00C171BC" w:rsidRPr="001D76DE" w:rsidRDefault="00C171BC" w:rsidP="002D1087">
            <w:pPr>
              <w:pStyle w:val="NoSpacing"/>
              <w:jc w:val="center"/>
              <w:rPr>
                <w:rFonts w:cs="Times New Roman"/>
                <w:sz w:val="16"/>
                <w:szCs w:val="16"/>
              </w:rPr>
            </w:pPr>
            <w:r w:rsidRPr="001D76DE">
              <w:rPr>
                <w:rFonts w:cs="Times New Roman"/>
                <w:sz w:val="16"/>
                <w:szCs w:val="16"/>
              </w:rPr>
              <w:t>80</w:t>
            </w:r>
            <w:r w:rsidR="002D1087">
              <w:rPr>
                <w:rFonts w:cs="Times New Roman"/>
                <w:sz w:val="16"/>
                <w:szCs w:val="16"/>
              </w:rPr>
              <w:t>,</w:t>
            </w:r>
            <w:r w:rsidRPr="001D76DE">
              <w:rPr>
                <w:rFonts w:cs="Times New Roman"/>
                <w:sz w:val="16"/>
                <w:szCs w:val="16"/>
              </w:rPr>
              <w:t>62 ± 5</w:t>
            </w:r>
            <w:r w:rsidR="002D1087">
              <w:rPr>
                <w:rFonts w:cs="Times New Roman"/>
                <w:sz w:val="16"/>
                <w:szCs w:val="16"/>
              </w:rPr>
              <w:t>,</w:t>
            </w:r>
            <w:r w:rsidRPr="001D76DE">
              <w:rPr>
                <w:rFonts w:cs="Times New Roman"/>
                <w:sz w:val="16"/>
                <w:szCs w:val="16"/>
              </w:rPr>
              <w:t>21</w:t>
            </w:r>
          </w:p>
        </w:tc>
        <w:tc>
          <w:tcPr>
            <w:tcW w:w="540" w:type="dxa"/>
            <w:shd w:val="clear" w:color="auto" w:fill="auto"/>
            <w:noWrap/>
            <w:vAlign w:val="bottom"/>
            <w:hideMark/>
          </w:tcPr>
          <w:p w14:paraId="38BAF256" w14:textId="77777777" w:rsidR="00C171BC" w:rsidRPr="001D76DE" w:rsidRDefault="00C171BC" w:rsidP="007C3B07">
            <w:pPr>
              <w:pStyle w:val="NoSpacing"/>
              <w:jc w:val="center"/>
              <w:rPr>
                <w:rFonts w:cs="Times New Roman"/>
                <w:sz w:val="16"/>
                <w:szCs w:val="16"/>
              </w:rPr>
            </w:pPr>
            <w:r w:rsidRPr="001D76DE">
              <w:rPr>
                <w:rFonts w:cs="Times New Roman"/>
                <w:sz w:val="16"/>
                <w:szCs w:val="16"/>
              </w:rPr>
              <w:t>jk</w:t>
            </w:r>
          </w:p>
        </w:tc>
      </w:tr>
      <w:tr w:rsidR="00C171BC" w:rsidRPr="001D76DE" w14:paraId="50D9C18A" w14:textId="77777777" w:rsidTr="00AF1BA8">
        <w:trPr>
          <w:trHeight w:val="134"/>
          <w:jc w:val="center"/>
        </w:trPr>
        <w:tc>
          <w:tcPr>
            <w:tcW w:w="1315" w:type="dxa"/>
            <w:shd w:val="clear" w:color="auto" w:fill="auto"/>
            <w:noWrap/>
            <w:vAlign w:val="bottom"/>
            <w:hideMark/>
          </w:tcPr>
          <w:p w14:paraId="63C9D836" w14:textId="77777777" w:rsidR="00C171BC" w:rsidRPr="00425788" w:rsidRDefault="00C171BC" w:rsidP="007C3B07">
            <w:pPr>
              <w:pStyle w:val="NoSpacing"/>
              <w:jc w:val="center"/>
              <w:rPr>
                <w:rFonts w:cs="Times New Roman"/>
                <w:sz w:val="18"/>
                <w:szCs w:val="18"/>
              </w:rPr>
            </w:pPr>
            <w:r w:rsidRPr="00425788">
              <w:rPr>
                <w:rFonts w:cs="Times New Roman"/>
                <w:sz w:val="18"/>
                <w:szCs w:val="18"/>
              </w:rPr>
              <w:t>SI</w:t>
            </w:r>
          </w:p>
        </w:tc>
        <w:tc>
          <w:tcPr>
            <w:tcW w:w="1257" w:type="dxa"/>
            <w:shd w:val="clear" w:color="auto" w:fill="auto"/>
            <w:noWrap/>
            <w:vAlign w:val="bottom"/>
            <w:hideMark/>
          </w:tcPr>
          <w:p w14:paraId="517880D5"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140</w:t>
            </w:r>
            <w:r w:rsidR="00E61ECE">
              <w:rPr>
                <w:rFonts w:cs="Times New Roman"/>
                <w:sz w:val="16"/>
                <w:szCs w:val="16"/>
              </w:rPr>
              <w:t>,</w:t>
            </w:r>
            <w:r w:rsidRPr="001D76DE">
              <w:rPr>
                <w:rFonts w:cs="Times New Roman"/>
                <w:sz w:val="16"/>
                <w:szCs w:val="16"/>
              </w:rPr>
              <w:t>80 ± 8</w:t>
            </w:r>
            <w:r w:rsidR="002D1087">
              <w:rPr>
                <w:rFonts w:cs="Times New Roman"/>
                <w:sz w:val="16"/>
                <w:szCs w:val="16"/>
              </w:rPr>
              <w:t>,</w:t>
            </w:r>
            <w:r w:rsidRPr="001D76DE">
              <w:rPr>
                <w:rFonts w:cs="Times New Roman"/>
                <w:sz w:val="16"/>
                <w:szCs w:val="16"/>
              </w:rPr>
              <w:t>30</w:t>
            </w:r>
          </w:p>
        </w:tc>
        <w:tc>
          <w:tcPr>
            <w:tcW w:w="540" w:type="dxa"/>
            <w:shd w:val="clear" w:color="auto" w:fill="auto"/>
            <w:noWrap/>
            <w:vAlign w:val="bottom"/>
            <w:hideMark/>
          </w:tcPr>
          <w:p w14:paraId="16F356D4" w14:textId="77777777" w:rsidR="00C171BC" w:rsidRPr="001D76DE" w:rsidRDefault="00C171BC" w:rsidP="007C3B07">
            <w:pPr>
              <w:pStyle w:val="NoSpacing"/>
              <w:jc w:val="center"/>
              <w:rPr>
                <w:rFonts w:cs="Times New Roman"/>
                <w:sz w:val="16"/>
                <w:szCs w:val="16"/>
              </w:rPr>
            </w:pPr>
            <w:r w:rsidRPr="001D76DE">
              <w:rPr>
                <w:rFonts w:cs="Times New Roman"/>
                <w:sz w:val="16"/>
                <w:szCs w:val="16"/>
              </w:rPr>
              <w:t>efg</w:t>
            </w:r>
          </w:p>
        </w:tc>
        <w:tc>
          <w:tcPr>
            <w:tcW w:w="1382" w:type="dxa"/>
            <w:shd w:val="clear" w:color="auto" w:fill="auto"/>
            <w:noWrap/>
            <w:vAlign w:val="bottom"/>
            <w:hideMark/>
          </w:tcPr>
          <w:p w14:paraId="1056C8A1"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120</w:t>
            </w:r>
            <w:r w:rsidR="002D1087">
              <w:rPr>
                <w:rFonts w:cs="Times New Roman"/>
                <w:sz w:val="16"/>
                <w:szCs w:val="16"/>
              </w:rPr>
              <w:t>,</w:t>
            </w:r>
            <w:r w:rsidRPr="001D76DE">
              <w:rPr>
                <w:rFonts w:cs="Times New Roman"/>
                <w:sz w:val="16"/>
                <w:szCs w:val="16"/>
              </w:rPr>
              <w:t>60 ± 7</w:t>
            </w:r>
            <w:r w:rsidR="002D1087">
              <w:rPr>
                <w:rFonts w:cs="Times New Roman"/>
                <w:sz w:val="16"/>
                <w:szCs w:val="16"/>
              </w:rPr>
              <w:t>,</w:t>
            </w:r>
            <w:r w:rsidRPr="001D76DE">
              <w:rPr>
                <w:rFonts w:cs="Times New Roman"/>
                <w:sz w:val="16"/>
                <w:szCs w:val="16"/>
              </w:rPr>
              <w:t>52</w:t>
            </w:r>
          </w:p>
        </w:tc>
        <w:tc>
          <w:tcPr>
            <w:tcW w:w="540" w:type="dxa"/>
            <w:shd w:val="clear" w:color="auto" w:fill="auto"/>
            <w:noWrap/>
            <w:vAlign w:val="bottom"/>
            <w:hideMark/>
          </w:tcPr>
          <w:p w14:paraId="6C5B7225" w14:textId="77777777" w:rsidR="00C171BC" w:rsidRPr="001D76DE" w:rsidRDefault="00C171BC" w:rsidP="007C3B07">
            <w:pPr>
              <w:pStyle w:val="NoSpacing"/>
              <w:jc w:val="center"/>
              <w:rPr>
                <w:rFonts w:cs="Times New Roman"/>
                <w:sz w:val="16"/>
                <w:szCs w:val="16"/>
              </w:rPr>
            </w:pPr>
            <w:r w:rsidRPr="001D76DE">
              <w:rPr>
                <w:rFonts w:cs="Times New Roman"/>
                <w:sz w:val="16"/>
                <w:szCs w:val="16"/>
              </w:rPr>
              <w:t>cd</w:t>
            </w:r>
          </w:p>
        </w:tc>
        <w:tc>
          <w:tcPr>
            <w:tcW w:w="1350" w:type="dxa"/>
            <w:shd w:val="clear" w:color="auto" w:fill="auto"/>
            <w:noWrap/>
            <w:vAlign w:val="bottom"/>
            <w:hideMark/>
          </w:tcPr>
          <w:p w14:paraId="0B36F559"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110</w:t>
            </w:r>
            <w:r w:rsidR="002D1087">
              <w:rPr>
                <w:rFonts w:cs="Times New Roman"/>
                <w:sz w:val="16"/>
                <w:szCs w:val="16"/>
              </w:rPr>
              <w:t>,</w:t>
            </w:r>
            <w:r w:rsidRPr="001D76DE">
              <w:rPr>
                <w:rFonts w:cs="Times New Roman"/>
                <w:sz w:val="16"/>
                <w:szCs w:val="16"/>
              </w:rPr>
              <w:t>74 ± 5</w:t>
            </w:r>
            <w:r w:rsidR="002D1087">
              <w:rPr>
                <w:rFonts w:cs="Times New Roman"/>
                <w:sz w:val="16"/>
                <w:szCs w:val="16"/>
              </w:rPr>
              <w:t>,</w:t>
            </w:r>
            <w:r w:rsidRPr="001D76DE">
              <w:rPr>
                <w:rFonts w:cs="Times New Roman"/>
                <w:sz w:val="16"/>
                <w:szCs w:val="16"/>
              </w:rPr>
              <w:t>40</w:t>
            </w:r>
          </w:p>
        </w:tc>
        <w:tc>
          <w:tcPr>
            <w:tcW w:w="540" w:type="dxa"/>
            <w:shd w:val="clear" w:color="auto" w:fill="auto"/>
            <w:noWrap/>
            <w:vAlign w:val="bottom"/>
            <w:hideMark/>
          </w:tcPr>
          <w:p w14:paraId="566F0D34" w14:textId="77777777" w:rsidR="00C171BC" w:rsidRPr="001D76DE" w:rsidRDefault="00C171BC" w:rsidP="007C3B07">
            <w:pPr>
              <w:pStyle w:val="NoSpacing"/>
              <w:jc w:val="center"/>
              <w:rPr>
                <w:rFonts w:cs="Times New Roman"/>
                <w:sz w:val="16"/>
                <w:szCs w:val="16"/>
              </w:rPr>
            </w:pPr>
            <w:r w:rsidRPr="001D76DE">
              <w:rPr>
                <w:rFonts w:cs="Times New Roman"/>
                <w:sz w:val="16"/>
                <w:szCs w:val="16"/>
              </w:rPr>
              <w:t>abc</w:t>
            </w:r>
          </w:p>
        </w:tc>
        <w:tc>
          <w:tcPr>
            <w:tcW w:w="1260" w:type="dxa"/>
            <w:shd w:val="clear" w:color="auto" w:fill="auto"/>
            <w:noWrap/>
            <w:vAlign w:val="bottom"/>
            <w:hideMark/>
          </w:tcPr>
          <w:p w14:paraId="7D5A74BB" w14:textId="77777777" w:rsidR="00C171BC" w:rsidRPr="001D76DE" w:rsidRDefault="00C171BC" w:rsidP="002D1087">
            <w:pPr>
              <w:pStyle w:val="NoSpacing"/>
              <w:jc w:val="center"/>
              <w:rPr>
                <w:rFonts w:cs="Times New Roman"/>
                <w:sz w:val="16"/>
                <w:szCs w:val="16"/>
              </w:rPr>
            </w:pPr>
            <w:r w:rsidRPr="001D76DE">
              <w:rPr>
                <w:rFonts w:cs="Times New Roman"/>
                <w:sz w:val="16"/>
                <w:szCs w:val="16"/>
              </w:rPr>
              <w:t>30</w:t>
            </w:r>
            <w:r w:rsidR="002D1087">
              <w:rPr>
                <w:rFonts w:cs="Times New Roman"/>
                <w:sz w:val="16"/>
                <w:szCs w:val="16"/>
              </w:rPr>
              <w:t>,</w:t>
            </w:r>
            <w:r w:rsidRPr="001D76DE">
              <w:rPr>
                <w:rFonts w:cs="Times New Roman"/>
                <w:sz w:val="16"/>
                <w:szCs w:val="16"/>
              </w:rPr>
              <w:t>39 ± 1</w:t>
            </w:r>
            <w:r w:rsidR="002D1087">
              <w:rPr>
                <w:rFonts w:cs="Times New Roman"/>
                <w:sz w:val="16"/>
                <w:szCs w:val="16"/>
              </w:rPr>
              <w:t>,</w:t>
            </w:r>
            <w:r w:rsidRPr="001D76DE">
              <w:rPr>
                <w:rFonts w:cs="Times New Roman"/>
                <w:sz w:val="16"/>
                <w:szCs w:val="16"/>
              </w:rPr>
              <w:t>85</w:t>
            </w:r>
          </w:p>
        </w:tc>
        <w:tc>
          <w:tcPr>
            <w:tcW w:w="540" w:type="dxa"/>
            <w:shd w:val="clear" w:color="auto" w:fill="auto"/>
            <w:noWrap/>
            <w:vAlign w:val="bottom"/>
            <w:hideMark/>
          </w:tcPr>
          <w:p w14:paraId="123D18E8" w14:textId="77777777" w:rsidR="00C171BC" w:rsidRPr="001D76DE" w:rsidRDefault="00C171BC" w:rsidP="007C3B07">
            <w:pPr>
              <w:pStyle w:val="NoSpacing"/>
              <w:jc w:val="center"/>
              <w:rPr>
                <w:rFonts w:cs="Times New Roman"/>
                <w:sz w:val="16"/>
                <w:szCs w:val="16"/>
              </w:rPr>
            </w:pPr>
            <w:r w:rsidRPr="001D76DE">
              <w:rPr>
                <w:rFonts w:cs="Times New Roman"/>
                <w:sz w:val="16"/>
                <w:szCs w:val="16"/>
              </w:rPr>
              <w:t>hi</w:t>
            </w:r>
          </w:p>
        </w:tc>
        <w:tc>
          <w:tcPr>
            <w:tcW w:w="1350" w:type="dxa"/>
            <w:shd w:val="clear" w:color="auto" w:fill="auto"/>
            <w:noWrap/>
            <w:vAlign w:val="bottom"/>
            <w:hideMark/>
          </w:tcPr>
          <w:p w14:paraId="4CF13035" w14:textId="77777777" w:rsidR="00C171BC" w:rsidRPr="001D76DE" w:rsidRDefault="00C171BC" w:rsidP="002D1087">
            <w:pPr>
              <w:pStyle w:val="NoSpacing"/>
              <w:jc w:val="center"/>
              <w:rPr>
                <w:rFonts w:cs="Times New Roman"/>
                <w:sz w:val="16"/>
                <w:szCs w:val="16"/>
              </w:rPr>
            </w:pPr>
            <w:r w:rsidRPr="001D76DE">
              <w:rPr>
                <w:rFonts w:cs="Times New Roman"/>
                <w:sz w:val="16"/>
                <w:szCs w:val="16"/>
              </w:rPr>
              <w:t>90</w:t>
            </w:r>
            <w:r w:rsidR="002D1087">
              <w:rPr>
                <w:rFonts w:cs="Times New Roman"/>
                <w:sz w:val="16"/>
                <w:szCs w:val="16"/>
              </w:rPr>
              <w:t>,</w:t>
            </w:r>
            <w:r w:rsidRPr="001D76DE">
              <w:rPr>
                <w:rFonts w:cs="Times New Roman"/>
                <w:sz w:val="16"/>
                <w:szCs w:val="16"/>
              </w:rPr>
              <w:t>97 ± 3</w:t>
            </w:r>
            <w:r w:rsidR="002D1087">
              <w:rPr>
                <w:rFonts w:cs="Times New Roman"/>
                <w:sz w:val="16"/>
                <w:szCs w:val="16"/>
              </w:rPr>
              <w:t>,</w:t>
            </w:r>
            <w:r w:rsidRPr="001D76DE">
              <w:rPr>
                <w:rFonts w:cs="Times New Roman"/>
                <w:sz w:val="16"/>
                <w:szCs w:val="16"/>
              </w:rPr>
              <w:t>16</w:t>
            </w:r>
          </w:p>
        </w:tc>
        <w:tc>
          <w:tcPr>
            <w:tcW w:w="540" w:type="dxa"/>
            <w:shd w:val="clear" w:color="auto" w:fill="auto"/>
            <w:noWrap/>
            <w:vAlign w:val="bottom"/>
            <w:hideMark/>
          </w:tcPr>
          <w:p w14:paraId="5BD3365F" w14:textId="77777777" w:rsidR="00C171BC" w:rsidRPr="001D76DE" w:rsidRDefault="00C171BC" w:rsidP="007C3B07">
            <w:pPr>
              <w:pStyle w:val="NoSpacing"/>
              <w:jc w:val="center"/>
              <w:rPr>
                <w:rFonts w:cs="Times New Roman"/>
                <w:sz w:val="16"/>
                <w:szCs w:val="16"/>
              </w:rPr>
            </w:pPr>
            <w:r w:rsidRPr="001D76DE">
              <w:rPr>
                <w:rFonts w:cs="Times New Roman"/>
                <w:sz w:val="16"/>
                <w:szCs w:val="16"/>
              </w:rPr>
              <w:t>g-j</w:t>
            </w:r>
          </w:p>
        </w:tc>
      </w:tr>
      <w:tr w:rsidR="00C171BC" w:rsidRPr="001D76DE" w14:paraId="5A88D0BA" w14:textId="77777777" w:rsidTr="00AF1BA8">
        <w:trPr>
          <w:trHeight w:val="161"/>
          <w:jc w:val="center"/>
        </w:trPr>
        <w:tc>
          <w:tcPr>
            <w:tcW w:w="1315" w:type="dxa"/>
            <w:tcBorders>
              <w:bottom w:val="single" w:sz="4" w:space="0" w:color="auto"/>
            </w:tcBorders>
            <w:shd w:val="clear" w:color="auto" w:fill="auto"/>
            <w:noWrap/>
            <w:vAlign w:val="bottom"/>
            <w:hideMark/>
          </w:tcPr>
          <w:p w14:paraId="4CE29B9B" w14:textId="77777777" w:rsidR="00C171BC" w:rsidRPr="00425788" w:rsidRDefault="00C171BC" w:rsidP="007C3B07">
            <w:pPr>
              <w:pStyle w:val="NoSpacing"/>
              <w:jc w:val="center"/>
              <w:rPr>
                <w:rFonts w:cs="Times New Roman"/>
                <w:sz w:val="18"/>
                <w:szCs w:val="18"/>
              </w:rPr>
            </w:pPr>
            <w:r w:rsidRPr="00425788">
              <w:rPr>
                <w:rFonts w:cs="Times New Roman"/>
                <w:sz w:val="18"/>
                <w:szCs w:val="18"/>
              </w:rPr>
              <w:t>JD</w:t>
            </w:r>
          </w:p>
        </w:tc>
        <w:tc>
          <w:tcPr>
            <w:tcW w:w="1257" w:type="dxa"/>
            <w:tcBorders>
              <w:bottom w:val="single" w:sz="4" w:space="0" w:color="auto"/>
            </w:tcBorders>
            <w:shd w:val="clear" w:color="auto" w:fill="auto"/>
            <w:noWrap/>
            <w:vAlign w:val="bottom"/>
            <w:hideMark/>
          </w:tcPr>
          <w:p w14:paraId="2C78664C"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120</w:t>
            </w:r>
            <w:r w:rsidR="00E61ECE">
              <w:rPr>
                <w:rFonts w:cs="Times New Roman"/>
                <w:sz w:val="16"/>
                <w:szCs w:val="16"/>
              </w:rPr>
              <w:t>,</w:t>
            </w:r>
            <w:r w:rsidRPr="001D76DE">
              <w:rPr>
                <w:rFonts w:cs="Times New Roman"/>
                <w:sz w:val="16"/>
                <w:szCs w:val="16"/>
              </w:rPr>
              <w:t>42 ± 8</w:t>
            </w:r>
            <w:r w:rsidR="002D1087">
              <w:rPr>
                <w:rFonts w:cs="Times New Roman"/>
                <w:sz w:val="16"/>
                <w:szCs w:val="16"/>
              </w:rPr>
              <w:t>,</w:t>
            </w:r>
            <w:r w:rsidRPr="001D76DE">
              <w:rPr>
                <w:rFonts w:cs="Times New Roman"/>
                <w:sz w:val="16"/>
                <w:szCs w:val="16"/>
              </w:rPr>
              <w:t>66</w:t>
            </w:r>
          </w:p>
        </w:tc>
        <w:tc>
          <w:tcPr>
            <w:tcW w:w="540" w:type="dxa"/>
            <w:tcBorders>
              <w:bottom w:val="single" w:sz="4" w:space="0" w:color="auto"/>
            </w:tcBorders>
            <w:shd w:val="clear" w:color="auto" w:fill="auto"/>
            <w:noWrap/>
            <w:vAlign w:val="bottom"/>
            <w:hideMark/>
          </w:tcPr>
          <w:p w14:paraId="21F9350C" w14:textId="77777777" w:rsidR="00C171BC" w:rsidRPr="001D76DE" w:rsidRDefault="00C171BC" w:rsidP="007C3B07">
            <w:pPr>
              <w:pStyle w:val="NoSpacing"/>
              <w:jc w:val="center"/>
              <w:rPr>
                <w:rFonts w:cs="Times New Roman"/>
                <w:sz w:val="16"/>
                <w:szCs w:val="16"/>
              </w:rPr>
            </w:pPr>
            <w:r w:rsidRPr="001D76DE">
              <w:rPr>
                <w:rFonts w:cs="Times New Roman"/>
                <w:sz w:val="16"/>
                <w:szCs w:val="16"/>
              </w:rPr>
              <w:t>ghi</w:t>
            </w:r>
          </w:p>
        </w:tc>
        <w:tc>
          <w:tcPr>
            <w:tcW w:w="1382" w:type="dxa"/>
            <w:tcBorders>
              <w:bottom w:val="single" w:sz="4" w:space="0" w:color="auto"/>
            </w:tcBorders>
            <w:shd w:val="clear" w:color="auto" w:fill="auto"/>
            <w:noWrap/>
            <w:vAlign w:val="bottom"/>
            <w:hideMark/>
          </w:tcPr>
          <w:p w14:paraId="7074D31D"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110</w:t>
            </w:r>
            <w:r w:rsidR="002D1087">
              <w:rPr>
                <w:rFonts w:cs="Times New Roman"/>
                <w:sz w:val="16"/>
                <w:szCs w:val="16"/>
              </w:rPr>
              <w:t>,</w:t>
            </w:r>
            <w:r w:rsidRPr="001D76DE">
              <w:rPr>
                <w:rFonts w:cs="Times New Roman"/>
                <w:sz w:val="16"/>
                <w:szCs w:val="16"/>
              </w:rPr>
              <w:t>61 ± 4</w:t>
            </w:r>
            <w:r w:rsidR="002D1087">
              <w:rPr>
                <w:rFonts w:cs="Times New Roman"/>
                <w:sz w:val="16"/>
                <w:szCs w:val="16"/>
              </w:rPr>
              <w:t>,</w:t>
            </w:r>
            <w:r w:rsidRPr="001D76DE">
              <w:rPr>
                <w:rFonts w:cs="Times New Roman"/>
                <w:sz w:val="16"/>
                <w:szCs w:val="16"/>
              </w:rPr>
              <w:t>54</w:t>
            </w:r>
          </w:p>
        </w:tc>
        <w:tc>
          <w:tcPr>
            <w:tcW w:w="540" w:type="dxa"/>
            <w:tcBorders>
              <w:bottom w:val="single" w:sz="4" w:space="0" w:color="auto"/>
            </w:tcBorders>
            <w:shd w:val="clear" w:color="auto" w:fill="auto"/>
            <w:noWrap/>
            <w:vAlign w:val="bottom"/>
            <w:hideMark/>
          </w:tcPr>
          <w:p w14:paraId="4CD403DC"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def</w:t>
            </w:r>
          </w:p>
        </w:tc>
        <w:tc>
          <w:tcPr>
            <w:tcW w:w="1350" w:type="dxa"/>
            <w:tcBorders>
              <w:bottom w:val="single" w:sz="4" w:space="0" w:color="auto"/>
            </w:tcBorders>
            <w:shd w:val="clear" w:color="auto" w:fill="auto"/>
            <w:noWrap/>
            <w:vAlign w:val="bottom"/>
            <w:hideMark/>
          </w:tcPr>
          <w:p w14:paraId="7CA4E05E" w14:textId="77777777" w:rsidR="00C171BC" w:rsidRPr="001D76DE" w:rsidRDefault="00C171BC" w:rsidP="002D1087">
            <w:pPr>
              <w:pStyle w:val="NoSpacing"/>
              <w:jc w:val="center"/>
              <w:rPr>
                <w:rFonts w:cs="Times New Roman"/>
                <w:sz w:val="16"/>
                <w:szCs w:val="16"/>
              </w:rPr>
            </w:pPr>
            <w:r w:rsidRPr="001D76DE">
              <w:rPr>
                <w:rFonts w:cs="Times New Roman"/>
                <w:sz w:val="16"/>
                <w:szCs w:val="16"/>
              </w:rPr>
              <w:t>90</w:t>
            </w:r>
            <w:r w:rsidR="002D1087">
              <w:rPr>
                <w:rFonts w:cs="Times New Roman"/>
                <w:sz w:val="16"/>
                <w:szCs w:val="16"/>
              </w:rPr>
              <w:t>,</w:t>
            </w:r>
            <w:r w:rsidRPr="001D76DE">
              <w:rPr>
                <w:rFonts w:cs="Times New Roman"/>
                <w:sz w:val="16"/>
                <w:szCs w:val="16"/>
              </w:rPr>
              <w:t>55 ± 7</w:t>
            </w:r>
            <w:r w:rsidR="002D1087">
              <w:rPr>
                <w:rFonts w:cs="Times New Roman"/>
                <w:sz w:val="16"/>
                <w:szCs w:val="16"/>
              </w:rPr>
              <w:t>,</w:t>
            </w:r>
            <w:r w:rsidRPr="001D76DE">
              <w:rPr>
                <w:rFonts w:cs="Times New Roman"/>
                <w:sz w:val="16"/>
                <w:szCs w:val="16"/>
              </w:rPr>
              <w:t>02</w:t>
            </w:r>
          </w:p>
        </w:tc>
        <w:tc>
          <w:tcPr>
            <w:tcW w:w="540" w:type="dxa"/>
            <w:tcBorders>
              <w:bottom w:val="single" w:sz="4" w:space="0" w:color="auto"/>
            </w:tcBorders>
            <w:shd w:val="clear" w:color="auto" w:fill="auto"/>
            <w:noWrap/>
            <w:vAlign w:val="bottom"/>
            <w:hideMark/>
          </w:tcPr>
          <w:p w14:paraId="5C4060FF"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def</w:t>
            </w:r>
          </w:p>
        </w:tc>
        <w:tc>
          <w:tcPr>
            <w:tcW w:w="1260" w:type="dxa"/>
            <w:tcBorders>
              <w:bottom w:val="single" w:sz="4" w:space="0" w:color="auto"/>
            </w:tcBorders>
            <w:shd w:val="clear" w:color="auto" w:fill="auto"/>
            <w:noWrap/>
            <w:vAlign w:val="bottom"/>
            <w:hideMark/>
          </w:tcPr>
          <w:p w14:paraId="2CD5F160" w14:textId="77777777" w:rsidR="00C171BC" w:rsidRPr="001D76DE" w:rsidRDefault="00C171BC" w:rsidP="002D1087">
            <w:pPr>
              <w:pStyle w:val="NoSpacing"/>
              <w:jc w:val="center"/>
              <w:rPr>
                <w:rFonts w:cs="Times New Roman"/>
                <w:sz w:val="16"/>
                <w:szCs w:val="16"/>
              </w:rPr>
            </w:pPr>
            <w:r w:rsidRPr="001D76DE">
              <w:rPr>
                <w:rFonts w:cs="Times New Roman"/>
                <w:sz w:val="16"/>
                <w:szCs w:val="16"/>
              </w:rPr>
              <w:t>60</w:t>
            </w:r>
            <w:r w:rsidR="002D1087">
              <w:rPr>
                <w:rFonts w:cs="Times New Roman"/>
                <w:sz w:val="16"/>
                <w:szCs w:val="16"/>
              </w:rPr>
              <w:t>,</w:t>
            </w:r>
            <w:r w:rsidRPr="001D76DE">
              <w:rPr>
                <w:rFonts w:cs="Times New Roman"/>
                <w:sz w:val="16"/>
                <w:szCs w:val="16"/>
              </w:rPr>
              <w:t>69 ± 3</w:t>
            </w:r>
            <w:r w:rsidR="002D1087">
              <w:rPr>
                <w:rFonts w:cs="Times New Roman"/>
                <w:sz w:val="16"/>
                <w:szCs w:val="16"/>
              </w:rPr>
              <w:t>,</w:t>
            </w:r>
            <w:r w:rsidRPr="001D76DE">
              <w:rPr>
                <w:rFonts w:cs="Times New Roman"/>
                <w:sz w:val="16"/>
                <w:szCs w:val="16"/>
              </w:rPr>
              <w:t>07</w:t>
            </w:r>
          </w:p>
        </w:tc>
        <w:tc>
          <w:tcPr>
            <w:tcW w:w="540" w:type="dxa"/>
            <w:tcBorders>
              <w:bottom w:val="single" w:sz="4" w:space="0" w:color="auto"/>
            </w:tcBorders>
            <w:shd w:val="clear" w:color="auto" w:fill="auto"/>
            <w:noWrap/>
            <w:vAlign w:val="bottom"/>
            <w:hideMark/>
          </w:tcPr>
          <w:p w14:paraId="2699C871" w14:textId="77777777" w:rsidR="00C171BC" w:rsidRPr="001D76DE" w:rsidRDefault="00C171BC" w:rsidP="007C3B07">
            <w:pPr>
              <w:pStyle w:val="NoSpacing"/>
              <w:jc w:val="center"/>
              <w:rPr>
                <w:rFonts w:cs="Times New Roman"/>
                <w:sz w:val="16"/>
                <w:szCs w:val="16"/>
              </w:rPr>
            </w:pPr>
            <w:r w:rsidRPr="001D76DE">
              <w:rPr>
                <w:rFonts w:cs="Times New Roman"/>
                <w:sz w:val="16"/>
                <w:szCs w:val="16"/>
              </w:rPr>
              <w:t>cd</w:t>
            </w:r>
          </w:p>
        </w:tc>
        <w:tc>
          <w:tcPr>
            <w:tcW w:w="1350" w:type="dxa"/>
            <w:tcBorders>
              <w:bottom w:val="single" w:sz="4" w:space="0" w:color="auto"/>
            </w:tcBorders>
            <w:shd w:val="clear" w:color="auto" w:fill="auto"/>
            <w:noWrap/>
            <w:vAlign w:val="bottom"/>
            <w:hideMark/>
          </w:tcPr>
          <w:p w14:paraId="74AB6559" w14:textId="77777777" w:rsidR="00C171BC" w:rsidRPr="001D76DE" w:rsidRDefault="00C171BC" w:rsidP="002D1087">
            <w:pPr>
              <w:pStyle w:val="NoSpacing"/>
              <w:jc w:val="center"/>
              <w:rPr>
                <w:rFonts w:cs="Times New Roman"/>
                <w:sz w:val="16"/>
                <w:szCs w:val="16"/>
              </w:rPr>
            </w:pPr>
            <w:r w:rsidRPr="001D76DE">
              <w:rPr>
                <w:rFonts w:cs="Times New Roman"/>
                <w:sz w:val="16"/>
                <w:szCs w:val="16"/>
              </w:rPr>
              <w:t>85</w:t>
            </w:r>
            <w:r w:rsidR="002D1087">
              <w:rPr>
                <w:rFonts w:cs="Times New Roman"/>
                <w:sz w:val="16"/>
                <w:szCs w:val="16"/>
              </w:rPr>
              <w:t>,</w:t>
            </w:r>
            <w:r w:rsidRPr="001D76DE">
              <w:rPr>
                <w:rFonts w:cs="Times New Roman"/>
                <w:sz w:val="16"/>
                <w:szCs w:val="16"/>
              </w:rPr>
              <w:t>96 ± 2</w:t>
            </w:r>
            <w:r w:rsidR="002D1087">
              <w:rPr>
                <w:rFonts w:cs="Times New Roman"/>
                <w:sz w:val="16"/>
                <w:szCs w:val="16"/>
              </w:rPr>
              <w:t>,</w:t>
            </w:r>
            <w:r w:rsidRPr="001D76DE">
              <w:rPr>
                <w:rFonts w:cs="Times New Roman"/>
                <w:sz w:val="16"/>
                <w:szCs w:val="16"/>
              </w:rPr>
              <w:t>91</w:t>
            </w:r>
          </w:p>
        </w:tc>
        <w:tc>
          <w:tcPr>
            <w:tcW w:w="540" w:type="dxa"/>
            <w:tcBorders>
              <w:bottom w:val="single" w:sz="4" w:space="0" w:color="auto"/>
            </w:tcBorders>
            <w:shd w:val="clear" w:color="auto" w:fill="auto"/>
            <w:noWrap/>
            <w:vAlign w:val="bottom"/>
            <w:hideMark/>
          </w:tcPr>
          <w:p w14:paraId="6E5C006A" w14:textId="77777777" w:rsidR="00C171BC" w:rsidRPr="001D76DE" w:rsidRDefault="00C171BC" w:rsidP="007C3B07">
            <w:pPr>
              <w:pStyle w:val="NoSpacing"/>
              <w:jc w:val="center"/>
              <w:rPr>
                <w:rFonts w:cs="Times New Roman"/>
                <w:sz w:val="16"/>
                <w:szCs w:val="16"/>
              </w:rPr>
            </w:pPr>
            <w:r w:rsidRPr="001D76DE">
              <w:rPr>
                <w:rFonts w:cs="Times New Roman"/>
                <w:sz w:val="16"/>
                <w:szCs w:val="16"/>
              </w:rPr>
              <w:t>ijk</w:t>
            </w:r>
          </w:p>
        </w:tc>
      </w:tr>
      <w:tr w:rsidR="00C171BC" w:rsidRPr="001D76DE" w14:paraId="1EC02592" w14:textId="77777777" w:rsidTr="00AF1BA8">
        <w:trPr>
          <w:trHeight w:val="161"/>
          <w:jc w:val="center"/>
        </w:trPr>
        <w:tc>
          <w:tcPr>
            <w:tcW w:w="1315" w:type="dxa"/>
            <w:tcBorders>
              <w:bottom w:val="single" w:sz="4" w:space="0" w:color="auto"/>
            </w:tcBorders>
            <w:shd w:val="clear" w:color="auto" w:fill="auto"/>
            <w:noWrap/>
            <w:vAlign w:val="bottom"/>
            <w:hideMark/>
          </w:tcPr>
          <w:p w14:paraId="4DBC50E7" w14:textId="77777777" w:rsidR="00C171BC" w:rsidRPr="00425788" w:rsidRDefault="00972F44" w:rsidP="007C3B07">
            <w:pPr>
              <w:pStyle w:val="NoSpacing"/>
              <w:jc w:val="center"/>
              <w:rPr>
                <w:rFonts w:cs="Times New Roman"/>
                <w:sz w:val="18"/>
                <w:szCs w:val="18"/>
              </w:rPr>
            </w:pPr>
            <w:r w:rsidRPr="00972F44">
              <w:rPr>
                <w:rFonts w:cs="Times New Roman"/>
                <w:b/>
                <w:sz w:val="18"/>
                <w:szCs w:val="18"/>
                <w:lang w:val="sr-Cyrl-BA"/>
              </w:rPr>
              <w:t>Просек</w:t>
            </w:r>
          </w:p>
        </w:tc>
        <w:tc>
          <w:tcPr>
            <w:tcW w:w="1257" w:type="dxa"/>
            <w:tcBorders>
              <w:bottom w:val="single" w:sz="4" w:space="0" w:color="auto"/>
            </w:tcBorders>
            <w:shd w:val="clear" w:color="auto" w:fill="auto"/>
            <w:noWrap/>
            <w:vAlign w:val="bottom"/>
            <w:hideMark/>
          </w:tcPr>
          <w:p w14:paraId="4C7885E2" w14:textId="77777777" w:rsidR="00C171BC" w:rsidRPr="00972F44" w:rsidRDefault="00C171BC" w:rsidP="00E61ECE">
            <w:pPr>
              <w:pStyle w:val="NoSpacing"/>
              <w:jc w:val="center"/>
              <w:rPr>
                <w:rFonts w:cs="Times New Roman"/>
                <w:b/>
                <w:sz w:val="16"/>
                <w:szCs w:val="16"/>
              </w:rPr>
            </w:pPr>
            <w:r w:rsidRPr="00972F44">
              <w:rPr>
                <w:rFonts w:cs="Times New Roman"/>
                <w:b/>
                <w:sz w:val="16"/>
                <w:szCs w:val="16"/>
              </w:rPr>
              <w:t>117</w:t>
            </w:r>
            <w:r w:rsidR="00E61ECE" w:rsidRPr="00972F44">
              <w:rPr>
                <w:rFonts w:cs="Times New Roman"/>
                <w:b/>
                <w:sz w:val="16"/>
                <w:szCs w:val="16"/>
              </w:rPr>
              <w:t>,</w:t>
            </w:r>
            <w:r w:rsidRPr="00972F44">
              <w:rPr>
                <w:rFonts w:cs="Times New Roman"/>
                <w:b/>
                <w:sz w:val="16"/>
                <w:szCs w:val="16"/>
              </w:rPr>
              <w:t>19</w:t>
            </w:r>
          </w:p>
        </w:tc>
        <w:tc>
          <w:tcPr>
            <w:tcW w:w="540" w:type="dxa"/>
            <w:tcBorders>
              <w:bottom w:val="single" w:sz="4" w:space="0" w:color="auto"/>
            </w:tcBorders>
            <w:shd w:val="clear" w:color="auto" w:fill="auto"/>
            <w:noWrap/>
            <w:vAlign w:val="bottom"/>
            <w:hideMark/>
          </w:tcPr>
          <w:p w14:paraId="46B51262" w14:textId="77777777" w:rsidR="00C171BC" w:rsidRPr="00972F44" w:rsidRDefault="00C171BC" w:rsidP="007C3B07">
            <w:pPr>
              <w:pStyle w:val="NoSpacing"/>
              <w:jc w:val="center"/>
              <w:rPr>
                <w:rFonts w:cs="Times New Roman"/>
                <w:b/>
                <w:sz w:val="16"/>
                <w:szCs w:val="16"/>
              </w:rPr>
            </w:pPr>
          </w:p>
        </w:tc>
        <w:tc>
          <w:tcPr>
            <w:tcW w:w="1382" w:type="dxa"/>
            <w:tcBorders>
              <w:bottom w:val="single" w:sz="4" w:space="0" w:color="auto"/>
            </w:tcBorders>
            <w:shd w:val="clear" w:color="auto" w:fill="auto"/>
            <w:noWrap/>
            <w:vAlign w:val="bottom"/>
            <w:hideMark/>
          </w:tcPr>
          <w:p w14:paraId="2B8F06EE" w14:textId="77777777" w:rsidR="00C171BC" w:rsidRPr="00972F44" w:rsidRDefault="00C171BC" w:rsidP="002D1087">
            <w:pPr>
              <w:pStyle w:val="NoSpacing"/>
              <w:jc w:val="center"/>
              <w:rPr>
                <w:rFonts w:cs="Times New Roman"/>
                <w:b/>
                <w:sz w:val="16"/>
                <w:szCs w:val="16"/>
              </w:rPr>
            </w:pPr>
            <w:r w:rsidRPr="00972F44">
              <w:rPr>
                <w:rFonts w:cs="Times New Roman"/>
                <w:b/>
                <w:sz w:val="16"/>
                <w:szCs w:val="16"/>
              </w:rPr>
              <w:t>102</w:t>
            </w:r>
            <w:r w:rsidR="002D1087" w:rsidRPr="00972F44">
              <w:rPr>
                <w:rFonts w:cs="Times New Roman"/>
                <w:b/>
                <w:sz w:val="16"/>
                <w:szCs w:val="16"/>
              </w:rPr>
              <w:t>,</w:t>
            </w:r>
            <w:r w:rsidRPr="00972F44">
              <w:rPr>
                <w:rFonts w:cs="Times New Roman"/>
                <w:b/>
                <w:sz w:val="16"/>
                <w:szCs w:val="16"/>
              </w:rPr>
              <w:t>20</w:t>
            </w:r>
          </w:p>
        </w:tc>
        <w:tc>
          <w:tcPr>
            <w:tcW w:w="540" w:type="dxa"/>
            <w:tcBorders>
              <w:bottom w:val="single" w:sz="4" w:space="0" w:color="auto"/>
            </w:tcBorders>
            <w:shd w:val="clear" w:color="auto" w:fill="auto"/>
            <w:noWrap/>
            <w:vAlign w:val="bottom"/>
            <w:hideMark/>
          </w:tcPr>
          <w:p w14:paraId="29099D52" w14:textId="77777777" w:rsidR="00C171BC" w:rsidRPr="00972F44" w:rsidRDefault="00C171BC" w:rsidP="007C3B07">
            <w:pPr>
              <w:pStyle w:val="NoSpacing"/>
              <w:jc w:val="center"/>
              <w:rPr>
                <w:rFonts w:cs="Times New Roman"/>
                <w:b/>
                <w:sz w:val="16"/>
                <w:szCs w:val="16"/>
              </w:rPr>
            </w:pPr>
          </w:p>
        </w:tc>
        <w:tc>
          <w:tcPr>
            <w:tcW w:w="1350" w:type="dxa"/>
            <w:tcBorders>
              <w:bottom w:val="single" w:sz="4" w:space="0" w:color="auto"/>
            </w:tcBorders>
            <w:shd w:val="clear" w:color="auto" w:fill="auto"/>
            <w:noWrap/>
            <w:vAlign w:val="bottom"/>
            <w:hideMark/>
          </w:tcPr>
          <w:p w14:paraId="70E529DA" w14:textId="77777777" w:rsidR="00C171BC" w:rsidRPr="00972F44" w:rsidRDefault="00C171BC" w:rsidP="002D1087">
            <w:pPr>
              <w:pStyle w:val="NoSpacing"/>
              <w:jc w:val="center"/>
              <w:rPr>
                <w:rFonts w:cs="Times New Roman"/>
                <w:b/>
                <w:sz w:val="16"/>
                <w:szCs w:val="16"/>
              </w:rPr>
            </w:pPr>
            <w:r w:rsidRPr="00972F44">
              <w:rPr>
                <w:rFonts w:cs="Times New Roman"/>
                <w:b/>
                <w:sz w:val="16"/>
                <w:szCs w:val="16"/>
              </w:rPr>
              <w:t>73</w:t>
            </w:r>
            <w:r w:rsidR="002D1087" w:rsidRPr="00972F44">
              <w:rPr>
                <w:rFonts w:cs="Times New Roman"/>
                <w:b/>
                <w:sz w:val="16"/>
                <w:szCs w:val="16"/>
              </w:rPr>
              <w:t>,</w:t>
            </w:r>
            <w:r w:rsidRPr="00972F44">
              <w:rPr>
                <w:rFonts w:cs="Times New Roman"/>
                <w:b/>
                <w:sz w:val="16"/>
                <w:szCs w:val="16"/>
              </w:rPr>
              <w:t>04</w:t>
            </w:r>
          </w:p>
        </w:tc>
        <w:tc>
          <w:tcPr>
            <w:tcW w:w="540" w:type="dxa"/>
            <w:tcBorders>
              <w:bottom w:val="single" w:sz="4" w:space="0" w:color="auto"/>
            </w:tcBorders>
            <w:shd w:val="clear" w:color="auto" w:fill="auto"/>
            <w:noWrap/>
            <w:vAlign w:val="bottom"/>
            <w:hideMark/>
          </w:tcPr>
          <w:p w14:paraId="228392F3" w14:textId="77777777" w:rsidR="00C171BC" w:rsidRPr="00972F44" w:rsidRDefault="00C171BC" w:rsidP="007C3B07">
            <w:pPr>
              <w:pStyle w:val="NoSpacing"/>
              <w:jc w:val="center"/>
              <w:rPr>
                <w:rFonts w:cs="Times New Roman"/>
                <w:b/>
                <w:sz w:val="16"/>
                <w:szCs w:val="16"/>
              </w:rPr>
            </w:pPr>
          </w:p>
        </w:tc>
        <w:tc>
          <w:tcPr>
            <w:tcW w:w="1260" w:type="dxa"/>
            <w:tcBorders>
              <w:bottom w:val="single" w:sz="4" w:space="0" w:color="auto"/>
            </w:tcBorders>
            <w:shd w:val="clear" w:color="auto" w:fill="auto"/>
            <w:noWrap/>
            <w:vAlign w:val="bottom"/>
            <w:hideMark/>
          </w:tcPr>
          <w:p w14:paraId="2CA92668" w14:textId="77777777" w:rsidR="00C171BC" w:rsidRPr="00972F44" w:rsidRDefault="00C171BC" w:rsidP="002D1087">
            <w:pPr>
              <w:pStyle w:val="NoSpacing"/>
              <w:jc w:val="center"/>
              <w:rPr>
                <w:rFonts w:cs="Times New Roman"/>
                <w:b/>
                <w:sz w:val="16"/>
                <w:szCs w:val="16"/>
              </w:rPr>
            </w:pPr>
            <w:r w:rsidRPr="00972F44">
              <w:rPr>
                <w:rFonts w:cs="Times New Roman"/>
                <w:b/>
                <w:sz w:val="16"/>
                <w:szCs w:val="16"/>
              </w:rPr>
              <w:t>36</w:t>
            </w:r>
            <w:r w:rsidR="002D1087" w:rsidRPr="00972F44">
              <w:rPr>
                <w:rFonts w:cs="Times New Roman"/>
                <w:b/>
                <w:sz w:val="16"/>
                <w:szCs w:val="16"/>
              </w:rPr>
              <w:t>,</w:t>
            </w:r>
            <w:r w:rsidRPr="00972F44">
              <w:rPr>
                <w:rFonts w:cs="Times New Roman"/>
                <w:b/>
                <w:sz w:val="16"/>
                <w:szCs w:val="16"/>
              </w:rPr>
              <w:t>54</w:t>
            </w:r>
          </w:p>
        </w:tc>
        <w:tc>
          <w:tcPr>
            <w:tcW w:w="540" w:type="dxa"/>
            <w:tcBorders>
              <w:bottom w:val="single" w:sz="4" w:space="0" w:color="auto"/>
            </w:tcBorders>
            <w:shd w:val="clear" w:color="auto" w:fill="auto"/>
            <w:noWrap/>
            <w:vAlign w:val="bottom"/>
            <w:hideMark/>
          </w:tcPr>
          <w:p w14:paraId="70332B1C" w14:textId="77777777" w:rsidR="00C171BC" w:rsidRPr="00972F44" w:rsidRDefault="00C171BC" w:rsidP="007C3B07">
            <w:pPr>
              <w:pStyle w:val="NoSpacing"/>
              <w:jc w:val="center"/>
              <w:rPr>
                <w:rFonts w:cs="Times New Roman"/>
                <w:b/>
                <w:sz w:val="16"/>
                <w:szCs w:val="16"/>
              </w:rPr>
            </w:pPr>
          </w:p>
        </w:tc>
        <w:tc>
          <w:tcPr>
            <w:tcW w:w="1350" w:type="dxa"/>
            <w:tcBorders>
              <w:bottom w:val="single" w:sz="4" w:space="0" w:color="auto"/>
            </w:tcBorders>
            <w:shd w:val="clear" w:color="auto" w:fill="auto"/>
            <w:noWrap/>
            <w:vAlign w:val="bottom"/>
            <w:hideMark/>
          </w:tcPr>
          <w:p w14:paraId="7609CE60" w14:textId="77777777" w:rsidR="00C171BC" w:rsidRPr="00972F44" w:rsidRDefault="00C171BC" w:rsidP="002D1087">
            <w:pPr>
              <w:pStyle w:val="NoSpacing"/>
              <w:jc w:val="center"/>
              <w:rPr>
                <w:rFonts w:cs="Times New Roman"/>
                <w:b/>
                <w:sz w:val="16"/>
                <w:szCs w:val="16"/>
              </w:rPr>
            </w:pPr>
            <w:r w:rsidRPr="00972F44">
              <w:rPr>
                <w:rFonts w:cs="Times New Roman"/>
                <w:b/>
                <w:sz w:val="16"/>
                <w:szCs w:val="16"/>
              </w:rPr>
              <w:t>88</w:t>
            </w:r>
            <w:r w:rsidR="002D1087" w:rsidRPr="00972F44">
              <w:rPr>
                <w:rFonts w:cs="Times New Roman"/>
                <w:b/>
                <w:sz w:val="16"/>
                <w:szCs w:val="16"/>
              </w:rPr>
              <w:t>,</w:t>
            </w:r>
            <w:r w:rsidRPr="00972F44">
              <w:rPr>
                <w:rFonts w:cs="Times New Roman"/>
                <w:b/>
                <w:sz w:val="16"/>
                <w:szCs w:val="16"/>
              </w:rPr>
              <w:t>97</w:t>
            </w:r>
          </w:p>
        </w:tc>
        <w:tc>
          <w:tcPr>
            <w:tcW w:w="540" w:type="dxa"/>
            <w:tcBorders>
              <w:bottom w:val="single" w:sz="4" w:space="0" w:color="auto"/>
            </w:tcBorders>
            <w:shd w:val="clear" w:color="auto" w:fill="auto"/>
            <w:noWrap/>
            <w:vAlign w:val="bottom"/>
            <w:hideMark/>
          </w:tcPr>
          <w:p w14:paraId="713F26CB" w14:textId="77777777" w:rsidR="00C171BC" w:rsidRPr="001D76DE" w:rsidRDefault="00C171BC" w:rsidP="007C3B07">
            <w:pPr>
              <w:pStyle w:val="NoSpacing"/>
              <w:jc w:val="center"/>
              <w:rPr>
                <w:rFonts w:cs="Times New Roman"/>
                <w:sz w:val="16"/>
                <w:szCs w:val="16"/>
              </w:rPr>
            </w:pPr>
          </w:p>
        </w:tc>
      </w:tr>
      <w:tr w:rsidR="00C171BC" w:rsidRPr="001D76DE" w14:paraId="4B23D781" w14:textId="77777777" w:rsidTr="00AF1BA8">
        <w:trPr>
          <w:trHeight w:val="170"/>
          <w:jc w:val="center"/>
        </w:trPr>
        <w:tc>
          <w:tcPr>
            <w:tcW w:w="1315" w:type="dxa"/>
            <w:tcBorders>
              <w:top w:val="single" w:sz="4" w:space="0" w:color="auto"/>
            </w:tcBorders>
            <w:shd w:val="clear" w:color="auto" w:fill="auto"/>
            <w:noWrap/>
            <w:vAlign w:val="bottom"/>
            <w:hideMark/>
          </w:tcPr>
          <w:p w14:paraId="4C6E1433" w14:textId="77777777" w:rsidR="00C171BC" w:rsidRPr="00425788" w:rsidRDefault="00C171BC" w:rsidP="007C3B07">
            <w:pPr>
              <w:pStyle w:val="NoSpacing"/>
              <w:jc w:val="center"/>
              <w:rPr>
                <w:rFonts w:cs="Times New Roman"/>
                <w:sz w:val="18"/>
                <w:szCs w:val="18"/>
              </w:rPr>
            </w:pPr>
            <w:r w:rsidRPr="00425788">
              <w:rPr>
                <w:rFonts w:cs="Times New Roman"/>
                <w:sz w:val="18"/>
                <w:szCs w:val="18"/>
              </w:rPr>
              <w:t>VP*</w:t>
            </w:r>
          </w:p>
        </w:tc>
        <w:tc>
          <w:tcPr>
            <w:tcW w:w="1257" w:type="dxa"/>
            <w:tcBorders>
              <w:top w:val="single" w:sz="4" w:space="0" w:color="auto"/>
            </w:tcBorders>
            <w:shd w:val="clear" w:color="auto" w:fill="auto"/>
            <w:noWrap/>
            <w:vAlign w:val="bottom"/>
            <w:hideMark/>
          </w:tcPr>
          <w:p w14:paraId="3609D147" w14:textId="77777777" w:rsidR="00C171BC" w:rsidRPr="001D76DE" w:rsidRDefault="00C171BC" w:rsidP="002D1087">
            <w:pPr>
              <w:pStyle w:val="NoSpacing"/>
              <w:jc w:val="center"/>
              <w:rPr>
                <w:rFonts w:cs="Times New Roman"/>
                <w:sz w:val="16"/>
                <w:szCs w:val="16"/>
              </w:rPr>
            </w:pPr>
            <w:r w:rsidRPr="001D76DE">
              <w:rPr>
                <w:rFonts w:cs="Times New Roman"/>
                <w:sz w:val="16"/>
                <w:szCs w:val="16"/>
              </w:rPr>
              <w:t>80</w:t>
            </w:r>
            <w:r w:rsidR="002D1087">
              <w:rPr>
                <w:rFonts w:cs="Times New Roman"/>
                <w:sz w:val="16"/>
                <w:szCs w:val="16"/>
              </w:rPr>
              <w:t>,</w:t>
            </w:r>
            <w:r w:rsidRPr="001D76DE">
              <w:rPr>
                <w:rFonts w:cs="Times New Roman"/>
                <w:sz w:val="16"/>
                <w:szCs w:val="16"/>
              </w:rPr>
              <w:t>11 ± 2</w:t>
            </w:r>
            <w:r w:rsidR="002D1087">
              <w:rPr>
                <w:rFonts w:cs="Times New Roman"/>
                <w:sz w:val="16"/>
                <w:szCs w:val="16"/>
              </w:rPr>
              <w:t>,</w:t>
            </w:r>
            <w:r w:rsidRPr="001D76DE">
              <w:rPr>
                <w:rFonts w:cs="Times New Roman"/>
                <w:sz w:val="16"/>
                <w:szCs w:val="16"/>
              </w:rPr>
              <w:t>68</w:t>
            </w:r>
          </w:p>
        </w:tc>
        <w:tc>
          <w:tcPr>
            <w:tcW w:w="540" w:type="dxa"/>
            <w:tcBorders>
              <w:top w:val="single" w:sz="4" w:space="0" w:color="auto"/>
            </w:tcBorders>
            <w:shd w:val="clear" w:color="auto" w:fill="auto"/>
            <w:noWrap/>
            <w:vAlign w:val="bottom"/>
            <w:hideMark/>
          </w:tcPr>
          <w:p w14:paraId="31AE6816" w14:textId="77777777" w:rsidR="00C171BC" w:rsidRPr="001D76DE" w:rsidRDefault="00C171BC" w:rsidP="007C3B07">
            <w:pPr>
              <w:pStyle w:val="NoSpacing"/>
              <w:jc w:val="center"/>
              <w:rPr>
                <w:rFonts w:cs="Times New Roman"/>
                <w:sz w:val="16"/>
                <w:szCs w:val="16"/>
              </w:rPr>
            </w:pPr>
            <w:r w:rsidRPr="001D76DE">
              <w:rPr>
                <w:rFonts w:cs="Times New Roman"/>
                <w:sz w:val="16"/>
                <w:szCs w:val="16"/>
              </w:rPr>
              <w:t>k</w:t>
            </w:r>
          </w:p>
        </w:tc>
        <w:tc>
          <w:tcPr>
            <w:tcW w:w="1382" w:type="dxa"/>
            <w:tcBorders>
              <w:top w:val="single" w:sz="4" w:space="0" w:color="auto"/>
            </w:tcBorders>
            <w:shd w:val="clear" w:color="auto" w:fill="auto"/>
            <w:noWrap/>
            <w:vAlign w:val="bottom"/>
            <w:hideMark/>
          </w:tcPr>
          <w:p w14:paraId="0ADBDEED" w14:textId="77777777" w:rsidR="00C171BC" w:rsidRPr="001D76DE" w:rsidRDefault="00C171BC" w:rsidP="00C9453B">
            <w:pPr>
              <w:pStyle w:val="NoSpacing"/>
              <w:jc w:val="center"/>
              <w:rPr>
                <w:rFonts w:cs="Times New Roman"/>
                <w:sz w:val="16"/>
                <w:szCs w:val="16"/>
              </w:rPr>
            </w:pPr>
            <w:r w:rsidRPr="001D76DE">
              <w:rPr>
                <w:rFonts w:cs="Times New Roman"/>
                <w:sz w:val="16"/>
                <w:szCs w:val="16"/>
              </w:rPr>
              <w:t>60</w:t>
            </w:r>
            <w:r w:rsidR="00C9453B">
              <w:rPr>
                <w:rFonts w:cs="Times New Roman"/>
                <w:sz w:val="16"/>
                <w:szCs w:val="16"/>
              </w:rPr>
              <w:t>,</w:t>
            </w:r>
            <w:r w:rsidRPr="001D76DE">
              <w:rPr>
                <w:rFonts w:cs="Times New Roman"/>
                <w:sz w:val="16"/>
                <w:szCs w:val="16"/>
              </w:rPr>
              <w:t>51 ± 2</w:t>
            </w:r>
            <w:r w:rsidR="00C9453B">
              <w:rPr>
                <w:rFonts w:cs="Times New Roman"/>
                <w:sz w:val="16"/>
                <w:szCs w:val="16"/>
              </w:rPr>
              <w:t>,</w:t>
            </w:r>
            <w:r w:rsidRPr="001D76DE">
              <w:rPr>
                <w:rFonts w:cs="Times New Roman"/>
                <w:sz w:val="16"/>
                <w:szCs w:val="16"/>
              </w:rPr>
              <w:t>85</w:t>
            </w:r>
          </w:p>
        </w:tc>
        <w:tc>
          <w:tcPr>
            <w:tcW w:w="540" w:type="dxa"/>
            <w:tcBorders>
              <w:top w:val="single" w:sz="4" w:space="0" w:color="auto"/>
            </w:tcBorders>
            <w:shd w:val="clear" w:color="auto" w:fill="auto"/>
            <w:noWrap/>
            <w:vAlign w:val="bottom"/>
            <w:hideMark/>
          </w:tcPr>
          <w:p w14:paraId="3003CFCA" w14:textId="77777777" w:rsidR="00C171BC" w:rsidRPr="001D76DE" w:rsidRDefault="00C171BC" w:rsidP="007C3B07">
            <w:pPr>
              <w:pStyle w:val="NoSpacing"/>
              <w:jc w:val="center"/>
              <w:rPr>
                <w:rFonts w:cs="Times New Roman"/>
                <w:sz w:val="16"/>
                <w:szCs w:val="16"/>
              </w:rPr>
            </w:pPr>
            <w:r w:rsidRPr="001D76DE">
              <w:rPr>
                <w:rFonts w:cs="Times New Roman"/>
                <w:sz w:val="16"/>
                <w:szCs w:val="16"/>
              </w:rPr>
              <w:t>h</w:t>
            </w:r>
          </w:p>
        </w:tc>
        <w:tc>
          <w:tcPr>
            <w:tcW w:w="1350" w:type="dxa"/>
            <w:tcBorders>
              <w:top w:val="single" w:sz="4" w:space="0" w:color="auto"/>
            </w:tcBorders>
            <w:shd w:val="clear" w:color="auto" w:fill="auto"/>
            <w:noWrap/>
            <w:vAlign w:val="bottom"/>
            <w:hideMark/>
          </w:tcPr>
          <w:p w14:paraId="1D4739DF" w14:textId="77777777" w:rsidR="00C171BC" w:rsidRPr="001D76DE" w:rsidRDefault="00C171BC" w:rsidP="00C9453B">
            <w:pPr>
              <w:pStyle w:val="NoSpacing"/>
              <w:jc w:val="center"/>
              <w:rPr>
                <w:rFonts w:cs="Times New Roman"/>
                <w:sz w:val="16"/>
                <w:szCs w:val="16"/>
              </w:rPr>
            </w:pPr>
            <w:r w:rsidRPr="001D76DE">
              <w:rPr>
                <w:rFonts w:cs="Times New Roman"/>
                <w:sz w:val="16"/>
                <w:szCs w:val="16"/>
              </w:rPr>
              <w:t>60</w:t>
            </w:r>
            <w:r w:rsidR="00C9453B">
              <w:rPr>
                <w:rFonts w:cs="Times New Roman"/>
                <w:sz w:val="16"/>
                <w:szCs w:val="16"/>
              </w:rPr>
              <w:t>,</w:t>
            </w:r>
            <w:r w:rsidRPr="001D76DE">
              <w:rPr>
                <w:rFonts w:cs="Times New Roman"/>
                <w:sz w:val="16"/>
                <w:szCs w:val="16"/>
              </w:rPr>
              <w:t>84 ± 3</w:t>
            </w:r>
            <w:r w:rsidR="00C9453B">
              <w:rPr>
                <w:rFonts w:cs="Times New Roman"/>
                <w:sz w:val="16"/>
                <w:szCs w:val="16"/>
              </w:rPr>
              <w:t>,</w:t>
            </w:r>
            <w:r w:rsidRPr="001D76DE">
              <w:rPr>
                <w:rFonts w:cs="Times New Roman"/>
                <w:sz w:val="16"/>
                <w:szCs w:val="16"/>
              </w:rPr>
              <w:t>95</w:t>
            </w:r>
          </w:p>
        </w:tc>
        <w:tc>
          <w:tcPr>
            <w:tcW w:w="540" w:type="dxa"/>
            <w:tcBorders>
              <w:top w:val="single" w:sz="4" w:space="0" w:color="auto"/>
            </w:tcBorders>
            <w:shd w:val="clear" w:color="auto" w:fill="auto"/>
            <w:noWrap/>
            <w:vAlign w:val="bottom"/>
            <w:hideMark/>
          </w:tcPr>
          <w:p w14:paraId="5083F069" w14:textId="77777777" w:rsidR="00C171BC" w:rsidRPr="001D76DE" w:rsidRDefault="00C171BC" w:rsidP="007C3B07">
            <w:pPr>
              <w:pStyle w:val="NoSpacing"/>
              <w:jc w:val="center"/>
              <w:rPr>
                <w:rFonts w:cs="Times New Roman"/>
                <w:sz w:val="16"/>
                <w:szCs w:val="16"/>
              </w:rPr>
            </w:pPr>
            <w:r w:rsidRPr="001D76DE">
              <w:rPr>
                <w:rFonts w:cs="Times New Roman"/>
                <w:sz w:val="16"/>
                <w:szCs w:val="16"/>
              </w:rPr>
              <w:t>hi</w:t>
            </w:r>
          </w:p>
        </w:tc>
        <w:tc>
          <w:tcPr>
            <w:tcW w:w="1260" w:type="dxa"/>
            <w:tcBorders>
              <w:top w:val="single" w:sz="4" w:space="0" w:color="auto"/>
            </w:tcBorders>
            <w:shd w:val="clear" w:color="auto" w:fill="auto"/>
            <w:noWrap/>
            <w:vAlign w:val="bottom"/>
            <w:hideMark/>
          </w:tcPr>
          <w:p w14:paraId="70AAC229" w14:textId="77777777" w:rsidR="00C171BC" w:rsidRPr="001D76DE" w:rsidRDefault="00C171BC" w:rsidP="00C9453B">
            <w:pPr>
              <w:pStyle w:val="NoSpacing"/>
              <w:jc w:val="center"/>
              <w:rPr>
                <w:rFonts w:cs="Times New Roman"/>
                <w:sz w:val="16"/>
                <w:szCs w:val="16"/>
              </w:rPr>
            </w:pPr>
            <w:r w:rsidRPr="001D76DE">
              <w:rPr>
                <w:rFonts w:cs="Times New Roman"/>
                <w:sz w:val="16"/>
                <w:szCs w:val="16"/>
              </w:rPr>
              <w:t>20</w:t>
            </w:r>
            <w:r w:rsidR="00C9453B">
              <w:rPr>
                <w:rFonts w:cs="Times New Roman"/>
                <w:sz w:val="16"/>
                <w:szCs w:val="16"/>
              </w:rPr>
              <w:t>,</w:t>
            </w:r>
            <w:r w:rsidRPr="001D76DE">
              <w:rPr>
                <w:rFonts w:cs="Times New Roman"/>
                <w:sz w:val="16"/>
                <w:szCs w:val="16"/>
              </w:rPr>
              <w:t>41 ± 0</w:t>
            </w:r>
            <w:r w:rsidR="00C9453B">
              <w:rPr>
                <w:rFonts w:cs="Times New Roman"/>
                <w:sz w:val="16"/>
                <w:szCs w:val="16"/>
              </w:rPr>
              <w:t>,</w:t>
            </w:r>
            <w:r w:rsidRPr="001D76DE">
              <w:rPr>
                <w:rFonts w:cs="Times New Roman"/>
                <w:sz w:val="16"/>
                <w:szCs w:val="16"/>
              </w:rPr>
              <w:t>89</w:t>
            </w:r>
          </w:p>
        </w:tc>
        <w:tc>
          <w:tcPr>
            <w:tcW w:w="540" w:type="dxa"/>
            <w:tcBorders>
              <w:top w:val="single" w:sz="4" w:space="0" w:color="auto"/>
            </w:tcBorders>
            <w:shd w:val="clear" w:color="auto" w:fill="auto"/>
            <w:noWrap/>
            <w:vAlign w:val="bottom"/>
            <w:hideMark/>
          </w:tcPr>
          <w:p w14:paraId="61E78CD0" w14:textId="77777777" w:rsidR="00C171BC" w:rsidRPr="001D76DE" w:rsidRDefault="00C171BC" w:rsidP="007C3B07">
            <w:pPr>
              <w:pStyle w:val="NoSpacing"/>
              <w:jc w:val="center"/>
              <w:rPr>
                <w:rFonts w:cs="Times New Roman"/>
                <w:sz w:val="16"/>
                <w:szCs w:val="16"/>
              </w:rPr>
            </w:pPr>
            <w:r w:rsidRPr="001D76DE">
              <w:rPr>
                <w:rFonts w:cs="Times New Roman"/>
                <w:sz w:val="16"/>
                <w:szCs w:val="16"/>
              </w:rPr>
              <w:t>ij</w:t>
            </w:r>
          </w:p>
        </w:tc>
        <w:tc>
          <w:tcPr>
            <w:tcW w:w="1350" w:type="dxa"/>
            <w:tcBorders>
              <w:top w:val="single" w:sz="4" w:space="0" w:color="auto"/>
            </w:tcBorders>
            <w:shd w:val="clear" w:color="auto" w:fill="auto"/>
            <w:noWrap/>
            <w:vAlign w:val="bottom"/>
            <w:hideMark/>
          </w:tcPr>
          <w:p w14:paraId="0B11F363" w14:textId="77777777" w:rsidR="00C171BC" w:rsidRPr="001D76DE" w:rsidRDefault="00C171BC" w:rsidP="000A422B">
            <w:pPr>
              <w:pStyle w:val="NoSpacing"/>
              <w:jc w:val="center"/>
              <w:rPr>
                <w:rFonts w:cs="Times New Roman"/>
                <w:sz w:val="16"/>
                <w:szCs w:val="16"/>
              </w:rPr>
            </w:pPr>
            <w:r w:rsidRPr="001D76DE">
              <w:rPr>
                <w:rFonts w:cs="Times New Roman"/>
                <w:sz w:val="16"/>
                <w:szCs w:val="16"/>
              </w:rPr>
              <w:t>50</w:t>
            </w:r>
            <w:r w:rsidR="00C9453B">
              <w:rPr>
                <w:rFonts w:cs="Times New Roman"/>
                <w:sz w:val="16"/>
                <w:szCs w:val="16"/>
              </w:rPr>
              <w:t>,</w:t>
            </w:r>
            <w:r w:rsidRPr="001D76DE">
              <w:rPr>
                <w:rFonts w:cs="Times New Roman"/>
                <w:sz w:val="16"/>
                <w:szCs w:val="16"/>
              </w:rPr>
              <w:t>52 ± 1</w:t>
            </w:r>
            <w:r w:rsidR="000A422B">
              <w:rPr>
                <w:rFonts w:cs="Times New Roman"/>
                <w:sz w:val="16"/>
                <w:szCs w:val="16"/>
              </w:rPr>
              <w:t>,</w:t>
            </w:r>
            <w:r w:rsidRPr="001D76DE">
              <w:rPr>
                <w:rFonts w:cs="Times New Roman"/>
                <w:sz w:val="16"/>
                <w:szCs w:val="16"/>
              </w:rPr>
              <w:t>86</w:t>
            </w:r>
          </w:p>
        </w:tc>
        <w:tc>
          <w:tcPr>
            <w:tcW w:w="540" w:type="dxa"/>
            <w:tcBorders>
              <w:top w:val="single" w:sz="4" w:space="0" w:color="auto"/>
            </w:tcBorders>
            <w:shd w:val="clear" w:color="auto" w:fill="auto"/>
            <w:noWrap/>
            <w:vAlign w:val="bottom"/>
            <w:hideMark/>
          </w:tcPr>
          <w:p w14:paraId="4AB2DF0D" w14:textId="77777777" w:rsidR="00C171BC" w:rsidRPr="001D76DE" w:rsidRDefault="00C171BC" w:rsidP="007C3B07">
            <w:pPr>
              <w:pStyle w:val="NoSpacing"/>
              <w:jc w:val="center"/>
              <w:rPr>
                <w:rFonts w:cs="Times New Roman"/>
                <w:sz w:val="16"/>
                <w:szCs w:val="16"/>
              </w:rPr>
            </w:pPr>
            <w:r w:rsidRPr="001D76DE">
              <w:rPr>
                <w:rFonts w:cs="Times New Roman"/>
                <w:sz w:val="16"/>
                <w:szCs w:val="16"/>
              </w:rPr>
              <w:t>mn</w:t>
            </w:r>
          </w:p>
        </w:tc>
      </w:tr>
      <w:tr w:rsidR="00C171BC" w:rsidRPr="001D76DE" w14:paraId="538ACF5B" w14:textId="77777777" w:rsidTr="00AF1BA8">
        <w:trPr>
          <w:trHeight w:val="161"/>
          <w:jc w:val="center"/>
        </w:trPr>
        <w:tc>
          <w:tcPr>
            <w:tcW w:w="1315" w:type="dxa"/>
            <w:shd w:val="clear" w:color="auto" w:fill="auto"/>
            <w:noWrap/>
            <w:vAlign w:val="bottom"/>
            <w:hideMark/>
          </w:tcPr>
          <w:p w14:paraId="390F4B47" w14:textId="77777777" w:rsidR="00C171BC" w:rsidRPr="00425788" w:rsidRDefault="00C171BC" w:rsidP="007C3B07">
            <w:pPr>
              <w:pStyle w:val="NoSpacing"/>
              <w:jc w:val="center"/>
              <w:rPr>
                <w:rFonts w:cs="Times New Roman"/>
                <w:sz w:val="18"/>
                <w:szCs w:val="18"/>
              </w:rPr>
            </w:pPr>
            <w:r w:rsidRPr="00425788">
              <w:rPr>
                <w:rFonts w:cs="Times New Roman"/>
                <w:sz w:val="18"/>
                <w:szCs w:val="18"/>
              </w:rPr>
              <w:t>PS*</w:t>
            </w:r>
          </w:p>
        </w:tc>
        <w:tc>
          <w:tcPr>
            <w:tcW w:w="1257" w:type="dxa"/>
            <w:shd w:val="clear" w:color="auto" w:fill="auto"/>
            <w:noWrap/>
            <w:vAlign w:val="bottom"/>
            <w:hideMark/>
          </w:tcPr>
          <w:p w14:paraId="1AC7AD59"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120</w:t>
            </w:r>
            <w:r w:rsidR="002D1087">
              <w:rPr>
                <w:rFonts w:cs="Times New Roman"/>
                <w:sz w:val="16"/>
                <w:szCs w:val="16"/>
              </w:rPr>
              <w:t>,</w:t>
            </w:r>
            <w:r w:rsidRPr="001D76DE">
              <w:rPr>
                <w:rFonts w:cs="Times New Roman"/>
                <w:sz w:val="16"/>
                <w:szCs w:val="16"/>
              </w:rPr>
              <w:t>41 ± 7</w:t>
            </w:r>
            <w:r w:rsidR="002D1087">
              <w:rPr>
                <w:rFonts w:cs="Times New Roman"/>
                <w:sz w:val="16"/>
                <w:szCs w:val="16"/>
              </w:rPr>
              <w:t>,</w:t>
            </w:r>
            <w:r w:rsidRPr="001D76DE">
              <w:rPr>
                <w:rFonts w:cs="Times New Roman"/>
                <w:sz w:val="16"/>
                <w:szCs w:val="16"/>
              </w:rPr>
              <w:t>61</w:t>
            </w:r>
          </w:p>
        </w:tc>
        <w:tc>
          <w:tcPr>
            <w:tcW w:w="540" w:type="dxa"/>
            <w:shd w:val="clear" w:color="auto" w:fill="auto"/>
            <w:noWrap/>
            <w:vAlign w:val="bottom"/>
            <w:hideMark/>
          </w:tcPr>
          <w:p w14:paraId="7951FEE7" w14:textId="77777777" w:rsidR="00C171BC" w:rsidRPr="001D76DE" w:rsidRDefault="00C171BC" w:rsidP="007C3B07">
            <w:pPr>
              <w:pStyle w:val="NoSpacing"/>
              <w:jc w:val="center"/>
              <w:rPr>
                <w:rFonts w:cs="Times New Roman"/>
                <w:sz w:val="16"/>
                <w:szCs w:val="16"/>
              </w:rPr>
            </w:pPr>
            <w:r w:rsidRPr="001D76DE">
              <w:rPr>
                <w:rFonts w:cs="Times New Roman"/>
                <w:sz w:val="16"/>
                <w:szCs w:val="16"/>
              </w:rPr>
              <w:t>ghi</w:t>
            </w:r>
          </w:p>
        </w:tc>
        <w:tc>
          <w:tcPr>
            <w:tcW w:w="1382" w:type="dxa"/>
            <w:shd w:val="clear" w:color="auto" w:fill="auto"/>
            <w:noWrap/>
            <w:vAlign w:val="bottom"/>
            <w:hideMark/>
          </w:tcPr>
          <w:p w14:paraId="59ACE05F" w14:textId="77777777" w:rsidR="00C171BC" w:rsidRPr="001D76DE" w:rsidRDefault="00C171BC" w:rsidP="00C9453B">
            <w:pPr>
              <w:pStyle w:val="NoSpacing"/>
              <w:jc w:val="center"/>
              <w:rPr>
                <w:rFonts w:cs="Times New Roman"/>
                <w:sz w:val="16"/>
                <w:szCs w:val="16"/>
              </w:rPr>
            </w:pPr>
            <w:r w:rsidRPr="001D76DE">
              <w:rPr>
                <w:rFonts w:cs="Times New Roman"/>
                <w:sz w:val="16"/>
                <w:szCs w:val="16"/>
              </w:rPr>
              <w:t>110</w:t>
            </w:r>
            <w:r w:rsidR="00C9453B">
              <w:rPr>
                <w:rFonts w:cs="Times New Roman"/>
                <w:sz w:val="16"/>
                <w:szCs w:val="16"/>
              </w:rPr>
              <w:t>,</w:t>
            </w:r>
            <w:r w:rsidRPr="001D76DE">
              <w:rPr>
                <w:rFonts w:cs="Times New Roman"/>
                <w:sz w:val="16"/>
                <w:szCs w:val="16"/>
              </w:rPr>
              <w:t>17 ± 7</w:t>
            </w:r>
            <w:r w:rsidR="00C9453B">
              <w:rPr>
                <w:rFonts w:cs="Times New Roman"/>
                <w:sz w:val="16"/>
                <w:szCs w:val="16"/>
              </w:rPr>
              <w:t>,</w:t>
            </w:r>
            <w:r w:rsidRPr="001D76DE">
              <w:rPr>
                <w:rFonts w:cs="Times New Roman"/>
                <w:sz w:val="16"/>
                <w:szCs w:val="16"/>
              </w:rPr>
              <w:t>52</w:t>
            </w:r>
          </w:p>
        </w:tc>
        <w:tc>
          <w:tcPr>
            <w:tcW w:w="540" w:type="dxa"/>
            <w:shd w:val="clear" w:color="auto" w:fill="auto"/>
            <w:noWrap/>
            <w:vAlign w:val="bottom"/>
            <w:hideMark/>
          </w:tcPr>
          <w:p w14:paraId="58289179"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def</w:t>
            </w:r>
          </w:p>
        </w:tc>
        <w:tc>
          <w:tcPr>
            <w:tcW w:w="1350" w:type="dxa"/>
            <w:shd w:val="clear" w:color="auto" w:fill="auto"/>
            <w:noWrap/>
            <w:vAlign w:val="bottom"/>
            <w:hideMark/>
          </w:tcPr>
          <w:p w14:paraId="2761BD8E" w14:textId="77777777" w:rsidR="00C171BC" w:rsidRPr="001D76DE" w:rsidRDefault="00C171BC" w:rsidP="00C9453B">
            <w:pPr>
              <w:pStyle w:val="NoSpacing"/>
              <w:jc w:val="center"/>
              <w:rPr>
                <w:rFonts w:cs="Times New Roman"/>
                <w:sz w:val="16"/>
                <w:szCs w:val="16"/>
              </w:rPr>
            </w:pPr>
            <w:r w:rsidRPr="001D76DE">
              <w:rPr>
                <w:rFonts w:cs="Times New Roman"/>
                <w:sz w:val="16"/>
                <w:szCs w:val="16"/>
              </w:rPr>
              <w:t>70</w:t>
            </w:r>
            <w:r w:rsidR="00C9453B">
              <w:rPr>
                <w:rFonts w:cs="Times New Roman"/>
                <w:sz w:val="16"/>
                <w:szCs w:val="16"/>
              </w:rPr>
              <w:t>,</w:t>
            </w:r>
            <w:r w:rsidRPr="001D76DE">
              <w:rPr>
                <w:rFonts w:cs="Times New Roman"/>
                <w:sz w:val="16"/>
                <w:szCs w:val="16"/>
              </w:rPr>
              <w:t>52 ± 2</w:t>
            </w:r>
            <w:r w:rsidR="00C9453B">
              <w:rPr>
                <w:rFonts w:cs="Times New Roman"/>
                <w:sz w:val="16"/>
                <w:szCs w:val="16"/>
              </w:rPr>
              <w:t>,</w:t>
            </w:r>
            <w:r w:rsidRPr="001D76DE">
              <w:rPr>
                <w:rFonts w:cs="Times New Roman"/>
                <w:sz w:val="16"/>
                <w:szCs w:val="16"/>
              </w:rPr>
              <w:t>74</w:t>
            </w:r>
          </w:p>
        </w:tc>
        <w:tc>
          <w:tcPr>
            <w:tcW w:w="540" w:type="dxa"/>
            <w:shd w:val="clear" w:color="auto" w:fill="auto"/>
            <w:noWrap/>
            <w:vAlign w:val="bottom"/>
            <w:hideMark/>
          </w:tcPr>
          <w:p w14:paraId="6BB1A7F5" w14:textId="77777777" w:rsidR="00C171BC" w:rsidRPr="001D76DE" w:rsidRDefault="00C171BC" w:rsidP="007C3B07">
            <w:pPr>
              <w:pStyle w:val="NoSpacing"/>
              <w:jc w:val="center"/>
              <w:rPr>
                <w:rFonts w:cs="Times New Roman"/>
                <w:sz w:val="16"/>
                <w:szCs w:val="16"/>
              </w:rPr>
            </w:pPr>
            <w:r w:rsidRPr="001D76DE">
              <w:rPr>
                <w:rFonts w:cs="Times New Roman"/>
                <w:sz w:val="16"/>
                <w:szCs w:val="16"/>
              </w:rPr>
              <w:t>gh</w:t>
            </w:r>
          </w:p>
        </w:tc>
        <w:tc>
          <w:tcPr>
            <w:tcW w:w="1260" w:type="dxa"/>
            <w:shd w:val="clear" w:color="auto" w:fill="auto"/>
            <w:noWrap/>
            <w:vAlign w:val="bottom"/>
            <w:hideMark/>
          </w:tcPr>
          <w:p w14:paraId="198544C3" w14:textId="77777777" w:rsidR="00C171BC" w:rsidRPr="001D76DE" w:rsidRDefault="00C171BC" w:rsidP="00C9453B">
            <w:pPr>
              <w:pStyle w:val="NoSpacing"/>
              <w:jc w:val="center"/>
              <w:rPr>
                <w:rFonts w:cs="Times New Roman"/>
                <w:sz w:val="16"/>
                <w:szCs w:val="16"/>
              </w:rPr>
            </w:pPr>
            <w:r w:rsidRPr="001D76DE">
              <w:rPr>
                <w:rFonts w:cs="Times New Roman"/>
                <w:sz w:val="16"/>
                <w:szCs w:val="16"/>
              </w:rPr>
              <w:t>30</w:t>
            </w:r>
            <w:r w:rsidR="00C9453B">
              <w:rPr>
                <w:rFonts w:cs="Times New Roman"/>
                <w:sz w:val="16"/>
                <w:szCs w:val="16"/>
              </w:rPr>
              <w:t>,</w:t>
            </w:r>
            <w:r w:rsidRPr="001D76DE">
              <w:rPr>
                <w:rFonts w:cs="Times New Roman"/>
                <w:sz w:val="16"/>
                <w:szCs w:val="16"/>
              </w:rPr>
              <w:t>17 ± 1</w:t>
            </w:r>
            <w:r w:rsidR="00C9453B">
              <w:rPr>
                <w:rFonts w:cs="Times New Roman"/>
                <w:sz w:val="16"/>
                <w:szCs w:val="16"/>
              </w:rPr>
              <w:t>,</w:t>
            </w:r>
            <w:r w:rsidRPr="001D76DE">
              <w:rPr>
                <w:rFonts w:cs="Times New Roman"/>
                <w:sz w:val="16"/>
                <w:szCs w:val="16"/>
              </w:rPr>
              <w:t>54</w:t>
            </w:r>
          </w:p>
        </w:tc>
        <w:tc>
          <w:tcPr>
            <w:tcW w:w="540" w:type="dxa"/>
            <w:shd w:val="clear" w:color="auto" w:fill="auto"/>
            <w:noWrap/>
            <w:vAlign w:val="bottom"/>
            <w:hideMark/>
          </w:tcPr>
          <w:p w14:paraId="28ABAFE7" w14:textId="77777777" w:rsidR="00C171BC" w:rsidRPr="001D76DE" w:rsidRDefault="00C171BC" w:rsidP="007C3B07">
            <w:pPr>
              <w:pStyle w:val="NoSpacing"/>
              <w:jc w:val="center"/>
              <w:rPr>
                <w:rFonts w:cs="Times New Roman"/>
                <w:sz w:val="16"/>
                <w:szCs w:val="16"/>
              </w:rPr>
            </w:pPr>
            <w:r w:rsidRPr="001D76DE">
              <w:rPr>
                <w:rFonts w:cs="Times New Roman"/>
                <w:sz w:val="16"/>
                <w:szCs w:val="16"/>
              </w:rPr>
              <w:t>hi</w:t>
            </w:r>
          </w:p>
        </w:tc>
        <w:tc>
          <w:tcPr>
            <w:tcW w:w="1350" w:type="dxa"/>
            <w:shd w:val="clear" w:color="auto" w:fill="auto"/>
            <w:noWrap/>
            <w:vAlign w:val="bottom"/>
            <w:hideMark/>
          </w:tcPr>
          <w:p w14:paraId="5D87FA32" w14:textId="77777777" w:rsidR="00C171BC" w:rsidRPr="001D76DE" w:rsidRDefault="00C171BC" w:rsidP="000A422B">
            <w:pPr>
              <w:pStyle w:val="NoSpacing"/>
              <w:jc w:val="center"/>
              <w:rPr>
                <w:rFonts w:cs="Times New Roman"/>
                <w:sz w:val="16"/>
                <w:szCs w:val="16"/>
              </w:rPr>
            </w:pPr>
            <w:r w:rsidRPr="001D76DE">
              <w:rPr>
                <w:rFonts w:cs="Times New Roman"/>
                <w:sz w:val="16"/>
                <w:szCs w:val="16"/>
              </w:rPr>
              <w:t>50</w:t>
            </w:r>
            <w:r w:rsidR="00C9453B">
              <w:rPr>
                <w:rFonts w:cs="Times New Roman"/>
                <w:sz w:val="16"/>
                <w:szCs w:val="16"/>
              </w:rPr>
              <w:t>,</w:t>
            </w:r>
            <w:r w:rsidRPr="001D76DE">
              <w:rPr>
                <w:rFonts w:cs="Times New Roman"/>
                <w:sz w:val="16"/>
                <w:szCs w:val="16"/>
              </w:rPr>
              <w:t>26 ± 4</w:t>
            </w:r>
            <w:r w:rsidR="000A422B">
              <w:rPr>
                <w:rFonts w:cs="Times New Roman"/>
                <w:sz w:val="16"/>
                <w:szCs w:val="16"/>
              </w:rPr>
              <w:t>,</w:t>
            </w:r>
            <w:r w:rsidRPr="001D76DE">
              <w:rPr>
                <w:rFonts w:cs="Times New Roman"/>
                <w:sz w:val="16"/>
                <w:szCs w:val="16"/>
              </w:rPr>
              <w:t>18</w:t>
            </w:r>
          </w:p>
        </w:tc>
        <w:tc>
          <w:tcPr>
            <w:tcW w:w="540" w:type="dxa"/>
            <w:shd w:val="clear" w:color="auto" w:fill="auto"/>
            <w:noWrap/>
            <w:vAlign w:val="bottom"/>
            <w:hideMark/>
          </w:tcPr>
          <w:p w14:paraId="449642BB" w14:textId="77777777" w:rsidR="00C171BC" w:rsidRPr="001D76DE" w:rsidRDefault="00C171BC" w:rsidP="007C3B07">
            <w:pPr>
              <w:pStyle w:val="NoSpacing"/>
              <w:jc w:val="center"/>
              <w:rPr>
                <w:rFonts w:cs="Times New Roman"/>
                <w:sz w:val="16"/>
                <w:szCs w:val="16"/>
              </w:rPr>
            </w:pPr>
            <w:r w:rsidRPr="001D76DE">
              <w:rPr>
                <w:rFonts w:cs="Times New Roman"/>
                <w:sz w:val="16"/>
                <w:szCs w:val="16"/>
              </w:rPr>
              <w:t>mn</w:t>
            </w:r>
          </w:p>
        </w:tc>
      </w:tr>
      <w:tr w:rsidR="00C171BC" w:rsidRPr="001D76DE" w14:paraId="09D59D3D" w14:textId="77777777" w:rsidTr="00AF1BA8">
        <w:trPr>
          <w:trHeight w:val="170"/>
          <w:jc w:val="center"/>
        </w:trPr>
        <w:tc>
          <w:tcPr>
            <w:tcW w:w="1315" w:type="dxa"/>
            <w:shd w:val="clear" w:color="auto" w:fill="auto"/>
            <w:noWrap/>
            <w:vAlign w:val="bottom"/>
            <w:hideMark/>
          </w:tcPr>
          <w:p w14:paraId="0F41C495" w14:textId="77777777" w:rsidR="00C171BC" w:rsidRPr="00425788" w:rsidRDefault="00C171BC" w:rsidP="007C3B07">
            <w:pPr>
              <w:pStyle w:val="NoSpacing"/>
              <w:jc w:val="center"/>
              <w:rPr>
                <w:rFonts w:cs="Times New Roman"/>
                <w:sz w:val="18"/>
                <w:szCs w:val="18"/>
              </w:rPr>
            </w:pPr>
            <w:r w:rsidRPr="00425788">
              <w:rPr>
                <w:rFonts w:cs="Times New Roman"/>
                <w:sz w:val="18"/>
                <w:szCs w:val="18"/>
              </w:rPr>
              <w:t>CL</w:t>
            </w:r>
          </w:p>
        </w:tc>
        <w:tc>
          <w:tcPr>
            <w:tcW w:w="1257" w:type="dxa"/>
            <w:shd w:val="clear" w:color="auto" w:fill="auto"/>
            <w:noWrap/>
            <w:vAlign w:val="bottom"/>
            <w:hideMark/>
          </w:tcPr>
          <w:p w14:paraId="691F3888"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140</w:t>
            </w:r>
            <w:r w:rsidR="002D1087">
              <w:rPr>
                <w:rFonts w:cs="Times New Roman"/>
                <w:sz w:val="16"/>
                <w:szCs w:val="16"/>
              </w:rPr>
              <w:t>,</w:t>
            </w:r>
            <w:r w:rsidRPr="001D76DE">
              <w:rPr>
                <w:rFonts w:cs="Times New Roman"/>
                <w:sz w:val="16"/>
                <w:szCs w:val="16"/>
              </w:rPr>
              <w:t>32 ± 6</w:t>
            </w:r>
            <w:r w:rsidR="002D1087">
              <w:rPr>
                <w:rFonts w:cs="Times New Roman"/>
                <w:sz w:val="16"/>
                <w:szCs w:val="16"/>
              </w:rPr>
              <w:t>,</w:t>
            </w:r>
            <w:r w:rsidRPr="001D76DE">
              <w:rPr>
                <w:rFonts w:cs="Times New Roman"/>
                <w:sz w:val="16"/>
                <w:szCs w:val="16"/>
              </w:rPr>
              <w:t>95</w:t>
            </w:r>
          </w:p>
        </w:tc>
        <w:tc>
          <w:tcPr>
            <w:tcW w:w="540" w:type="dxa"/>
            <w:shd w:val="clear" w:color="auto" w:fill="auto"/>
            <w:noWrap/>
            <w:vAlign w:val="bottom"/>
            <w:hideMark/>
          </w:tcPr>
          <w:p w14:paraId="6DC8A048" w14:textId="77777777" w:rsidR="00C171BC" w:rsidRPr="001D76DE" w:rsidRDefault="00C171BC" w:rsidP="007C3B07">
            <w:pPr>
              <w:pStyle w:val="NoSpacing"/>
              <w:jc w:val="center"/>
              <w:rPr>
                <w:rFonts w:cs="Times New Roman"/>
                <w:sz w:val="16"/>
                <w:szCs w:val="16"/>
              </w:rPr>
            </w:pPr>
            <w:r w:rsidRPr="001D76DE">
              <w:rPr>
                <w:rFonts w:cs="Times New Roman"/>
                <w:sz w:val="16"/>
                <w:szCs w:val="16"/>
              </w:rPr>
              <w:t>efg</w:t>
            </w:r>
          </w:p>
        </w:tc>
        <w:tc>
          <w:tcPr>
            <w:tcW w:w="1382" w:type="dxa"/>
            <w:shd w:val="clear" w:color="auto" w:fill="auto"/>
            <w:noWrap/>
            <w:vAlign w:val="bottom"/>
            <w:hideMark/>
          </w:tcPr>
          <w:p w14:paraId="44B9D30E" w14:textId="77777777" w:rsidR="00C171BC" w:rsidRPr="001D76DE" w:rsidRDefault="00C171BC" w:rsidP="00C9453B">
            <w:pPr>
              <w:pStyle w:val="NoSpacing"/>
              <w:jc w:val="center"/>
              <w:rPr>
                <w:rFonts w:cs="Times New Roman"/>
                <w:sz w:val="16"/>
                <w:szCs w:val="16"/>
              </w:rPr>
            </w:pPr>
            <w:r w:rsidRPr="001D76DE">
              <w:rPr>
                <w:rFonts w:cs="Times New Roman"/>
                <w:sz w:val="16"/>
                <w:szCs w:val="16"/>
              </w:rPr>
              <w:t>140</w:t>
            </w:r>
            <w:r w:rsidR="00C9453B">
              <w:rPr>
                <w:rFonts w:cs="Times New Roman"/>
                <w:sz w:val="16"/>
                <w:szCs w:val="16"/>
              </w:rPr>
              <w:t>,</w:t>
            </w:r>
            <w:r w:rsidRPr="001D76DE">
              <w:rPr>
                <w:rFonts w:cs="Times New Roman"/>
                <w:sz w:val="16"/>
                <w:szCs w:val="16"/>
              </w:rPr>
              <w:t>33 ± 6</w:t>
            </w:r>
            <w:r w:rsidR="00C9453B">
              <w:rPr>
                <w:rFonts w:cs="Times New Roman"/>
                <w:sz w:val="16"/>
                <w:szCs w:val="16"/>
              </w:rPr>
              <w:t>,</w:t>
            </w:r>
            <w:r w:rsidRPr="001D76DE">
              <w:rPr>
                <w:rFonts w:cs="Times New Roman"/>
                <w:sz w:val="16"/>
                <w:szCs w:val="16"/>
              </w:rPr>
              <w:t>52</w:t>
            </w:r>
          </w:p>
        </w:tc>
        <w:tc>
          <w:tcPr>
            <w:tcW w:w="540" w:type="dxa"/>
            <w:shd w:val="clear" w:color="auto" w:fill="auto"/>
            <w:noWrap/>
            <w:vAlign w:val="bottom"/>
            <w:hideMark/>
          </w:tcPr>
          <w:p w14:paraId="27E2A551" w14:textId="77777777" w:rsidR="00C171BC" w:rsidRPr="001D76DE" w:rsidRDefault="00C171BC" w:rsidP="007C3B07">
            <w:pPr>
              <w:pStyle w:val="NoSpacing"/>
              <w:jc w:val="center"/>
              <w:rPr>
                <w:rFonts w:cs="Times New Roman"/>
                <w:sz w:val="16"/>
                <w:szCs w:val="16"/>
              </w:rPr>
            </w:pPr>
            <w:r w:rsidRPr="001D76DE">
              <w:rPr>
                <w:rFonts w:cs="Times New Roman"/>
                <w:sz w:val="16"/>
                <w:szCs w:val="16"/>
              </w:rPr>
              <w:t>bc</w:t>
            </w:r>
          </w:p>
        </w:tc>
        <w:tc>
          <w:tcPr>
            <w:tcW w:w="1350" w:type="dxa"/>
            <w:shd w:val="clear" w:color="auto" w:fill="auto"/>
            <w:noWrap/>
            <w:vAlign w:val="bottom"/>
            <w:hideMark/>
          </w:tcPr>
          <w:p w14:paraId="3CECD71D" w14:textId="77777777" w:rsidR="00C171BC" w:rsidRPr="001D76DE" w:rsidRDefault="00C171BC" w:rsidP="00C9453B">
            <w:pPr>
              <w:pStyle w:val="NoSpacing"/>
              <w:jc w:val="center"/>
              <w:rPr>
                <w:rFonts w:cs="Times New Roman"/>
                <w:sz w:val="16"/>
                <w:szCs w:val="16"/>
              </w:rPr>
            </w:pPr>
            <w:r w:rsidRPr="001D76DE">
              <w:rPr>
                <w:rFonts w:cs="Times New Roman"/>
                <w:sz w:val="16"/>
                <w:szCs w:val="16"/>
              </w:rPr>
              <w:t>100</w:t>
            </w:r>
            <w:r w:rsidR="00C9453B">
              <w:rPr>
                <w:rFonts w:cs="Times New Roman"/>
                <w:sz w:val="16"/>
                <w:szCs w:val="16"/>
              </w:rPr>
              <w:t>,</w:t>
            </w:r>
            <w:r w:rsidRPr="001D76DE">
              <w:rPr>
                <w:rFonts w:cs="Times New Roman"/>
                <w:sz w:val="16"/>
                <w:szCs w:val="16"/>
              </w:rPr>
              <w:t>63 ± 4</w:t>
            </w:r>
            <w:r w:rsidR="00C9453B">
              <w:rPr>
                <w:rFonts w:cs="Times New Roman"/>
                <w:sz w:val="16"/>
                <w:szCs w:val="16"/>
              </w:rPr>
              <w:t>,</w:t>
            </w:r>
            <w:r w:rsidRPr="001D76DE">
              <w:rPr>
                <w:rFonts w:cs="Times New Roman"/>
                <w:sz w:val="16"/>
                <w:szCs w:val="16"/>
              </w:rPr>
              <w:t>68</w:t>
            </w:r>
          </w:p>
        </w:tc>
        <w:tc>
          <w:tcPr>
            <w:tcW w:w="540" w:type="dxa"/>
            <w:shd w:val="clear" w:color="auto" w:fill="auto"/>
            <w:noWrap/>
            <w:vAlign w:val="bottom"/>
            <w:hideMark/>
          </w:tcPr>
          <w:p w14:paraId="65054056" w14:textId="77777777" w:rsidR="00C171BC" w:rsidRPr="001D76DE" w:rsidRDefault="00C171BC" w:rsidP="007C3B07">
            <w:pPr>
              <w:pStyle w:val="NoSpacing"/>
              <w:jc w:val="center"/>
              <w:rPr>
                <w:rFonts w:cs="Times New Roman"/>
                <w:sz w:val="16"/>
                <w:szCs w:val="16"/>
              </w:rPr>
            </w:pPr>
            <w:r w:rsidRPr="001D76DE">
              <w:rPr>
                <w:rFonts w:cs="Times New Roman"/>
                <w:sz w:val="16"/>
                <w:szCs w:val="16"/>
              </w:rPr>
              <w:t>bcd</w:t>
            </w:r>
          </w:p>
        </w:tc>
        <w:tc>
          <w:tcPr>
            <w:tcW w:w="1260" w:type="dxa"/>
            <w:shd w:val="clear" w:color="auto" w:fill="auto"/>
            <w:noWrap/>
            <w:vAlign w:val="bottom"/>
            <w:hideMark/>
          </w:tcPr>
          <w:p w14:paraId="1582040D" w14:textId="77777777" w:rsidR="00C171BC" w:rsidRPr="001D76DE" w:rsidRDefault="00C171BC" w:rsidP="00C9453B">
            <w:pPr>
              <w:pStyle w:val="NoSpacing"/>
              <w:jc w:val="center"/>
              <w:rPr>
                <w:rFonts w:cs="Times New Roman"/>
                <w:sz w:val="16"/>
                <w:szCs w:val="16"/>
              </w:rPr>
            </w:pPr>
            <w:r w:rsidRPr="001D76DE">
              <w:rPr>
                <w:rFonts w:cs="Times New Roman"/>
                <w:sz w:val="16"/>
                <w:szCs w:val="16"/>
              </w:rPr>
              <w:t>50</w:t>
            </w:r>
            <w:r w:rsidR="00C9453B">
              <w:rPr>
                <w:rFonts w:cs="Times New Roman"/>
                <w:sz w:val="16"/>
                <w:szCs w:val="16"/>
              </w:rPr>
              <w:t>,</w:t>
            </w:r>
            <w:r w:rsidRPr="001D76DE">
              <w:rPr>
                <w:rFonts w:cs="Times New Roman"/>
                <w:sz w:val="16"/>
                <w:szCs w:val="16"/>
              </w:rPr>
              <w:t>83 ± 1</w:t>
            </w:r>
            <w:r w:rsidR="00C9453B">
              <w:rPr>
                <w:rFonts w:cs="Times New Roman"/>
                <w:sz w:val="16"/>
                <w:szCs w:val="16"/>
              </w:rPr>
              <w:t>,</w:t>
            </w:r>
            <w:r w:rsidRPr="001D76DE">
              <w:rPr>
                <w:rFonts w:cs="Times New Roman"/>
                <w:sz w:val="16"/>
                <w:szCs w:val="16"/>
              </w:rPr>
              <w:t>74</w:t>
            </w:r>
          </w:p>
        </w:tc>
        <w:tc>
          <w:tcPr>
            <w:tcW w:w="540" w:type="dxa"/>
            <w:shd w:val="clear" w:color="auto" w:fill="auto"/>
            <w:noWrap/>
            <w:vAlign w:val="bottom"/>
            <w:hideMark/>
          </w:tcPr>
          <w:p w14:paraId="37E23446" w14:textId="77777777" w:rsidR="00C171BC" w:rsidRPr="001D76DE" w:rsidRDefault="00C171BC" w:rsidP="007C3B07">
            <w:pPr>
              <w:pStyle w:val="NoSpacing"/>
              <w:jc w:val="center"/>
              <w:rPr>
                <w:rFonts w:cs="Times New Roman"/>
                <w:sz w:val="16"/>
                <w:szCs w:val="16"/>
              </w:rPr>
            </w:pPr>
            <w:r w:rsidRPr="001D76DE">
              <w:rPr>
                <w:rFonts w:cs="Times New Roman"/>
                <w:sz w:val="16"/>
                <w:szCs w:val="16"/>
              </w:rPr>
              <w:t>c-f</w:t>
            </w:r>
          </w:p>
        </w:tc>
        <w:tc>
          <w:tcPr>
            <w:tcW w:w="1350" w:type="dxa"/>
            <w:shd w:val="clear" w:color="auto" w:fill="auto"/>
            <w:noWrap/>
            <w:vAlign w:val="bottom"/>
            <w:hideMark/>
          </w:tcPr>
          <w:p w14:paraId="7BFC3B31" w14:textId="77777777" w:rsidR="00C171BC" w:rsidRPr="001D76DE" w:rsidRDefault="00C171BC" w:rsidP="000A422B">
            <w:pPr>
              <w:pStyle w:val="NoSpacing"/>
              <w:jc w:val="center"/>
              <w:rPr>
                <w:rFonts w:cs="Times New Roman"/>
                <w:sz w:val="16"/>
                <w:szCs w:val="16"/>
              </w:rPr>
            </w:pPr>
            <w:r w:rsidRPr="001D76DE">
              <w:rPr>
                <w:rFonts w:cs="Times New Roman"/>
                <w:sz w:val="16"/>
                <w:szCs w:val="16"/>
              </w:rPr>
              <w:t>100</w:t>
            </w:r>
            <w:r w:rsidR="00C9453B">
              <w:rPr>
                <w:rFonts w:cs="Times New Roman"/>
                <w:sz w:val="16"/>
                <w:szCs w:val="16"/>
              </w:rPr>
              <w:t>,</w:t>
            </w:r>
            <w:r w:rsidRPr="001D76DE">
              <w:rPr>
                <w:rFonts w:cs="Times New Roman"/>
                <w:sz w:val="16"/>
                <w:szCs w:val="16"/>
              </w:rPr>
              <w:t>08 ± 8</w:t>
            </w:r>
            <w:r w:rsidR="000A422B">
              <w:rPr>
                <w:rFonts w:cs="Times New Roman"/>
                <w:sz w:val="16"/>
                <w:szCs w:val="16"/>
              </w:rPr>
              <w:t>,</w:t>
            </w:r>
            <w:r w:rsidRPr="001D76DE">
              <w:rPr>
                <w:rFonts w:cs="Times New Roman"/>
                <w:sz w:val="16"/>
                <w:szCs w:val="16"/>
              </w:rPr>
              <w:t>72</w:t>
            </w:r>
          </w:p>
        </w:tc>
        <w:tc>
          <w:tcPr>
            <w:tcW w:w="540" w:type="dxa"/>
            <w:shd w:val="clear" w:color="auto" w:fill="auto"/>
            <w:noWrap/>
            <w:vAlign w:val="bottom"/>
            <w:hideMark/>
          </w:tcPr>
          <w:p w14:paraId="1677B7DF" w14:textId="77777777" w:rsidR="00C171BC" w:rsidRPr="001D76DE" w:rsidRDefault="00C171BC" w:rsidP="007C3B07">
            <w:pPr>
              <w:pStyle w:val="NoSpacing"/>
              <w:jc w:val="center"/>
              <w:rPr>
                <w:rFonts w:cs="Times New Roman"/>
                <w:sz w:val="16"/>
                <w:szCs w:val="16"/>
              </w:rPr>
            </w:pPr>
            <w:r w:rsidRPr="001D76DE">
              <w:rPr>
                <w:rFonts w:cs="Times New Roman"/>
                <w:sz w:val="16"/>
                <w:szCs w:val="16"/>
              </w:rPr>
              <w:t>e-i</w:t>
            </w:r>
          </w:p>
        </w:tc>
      </w:tr>
      <w:tr w:rsidR="00C171BC" w:rsidRPr="001D76DE" w14:paraId="20737BDB" w14:textId="77777777" w:rsidTr="00AF1BA8">
        <w:trPr>
          <w:trHeight w:val="89"/>
          <w:jc w:val="center"/>
        </w:trPr>
        <w:tc>
          <w:tcPr>
            <w:tcW w:w="1315" w:type="dxa"/>
            <w:shd w:val="clear" w:color="auto" w:fill="auto"/>
            <w:noWrap/>
            <w:vAlign w:val="bottom"/>
            <w:hideMark/>
          </w:tcPr>
          <w:p w14:paraId="62FDDB9D" w14:textId="77777777" w:rsidR="00C171BC" w:rsidRPr="00425788" w:rsidRDefault="00C171BC" w:rsidP="007C3B07">
            <w:pPr>
              <w:pStyle w:val="NoSpacing"/>
              <w:jc w:val="center"/>
              <w:rPr>
                <w:rFonts w:cs="Times New Roman"/>
                <w:sz w:val="18"/>
                <w:szCs w:val="18"/>
              </w:rPr>
            </w:pPr>
            <w:r w:rsidRPr="00425788">
              <w:rPr>
                <w:rFonts w:cs="Times New Roman"/>
                <w:sz w:val="18"/>
                <w:szCs w:val="18"/>
              </w:rPr>
              <w:t>SK</w:t>
            </w:r>
          </w:p>
        </w:tc>
        <w:tc>
          <w:tcPr>
            <w:tcW w:w="1257" w:type="dxa"/>
            <w:shd w:val="clear" w:color="auto" w:fill="auto"/>
            <w:noWrap/>
            <w:vAlign w:val="bottom"/>
            <w:hideMark/>
          </w:tcPr>
          <w:p w14:paraId="3FDF078D"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160</w:t>
            </w:r>
            <w:r w:rsidR="002D1087">
              <w:rPr>
                <w:rFonts w:cs="Times New Roman"/>
                <w:sz w:val="16"/>
                <w:szCs w:val="16"/>
              </w:rPr>
              <w:t>,</w:t>
            </w:r>
            <w:r w:rsidRPr="001D76DE">
              <w:rPr>
                <w:rFonts w:cs="Times New Roman"/>
                <w:sz w:val="16"/>
                <w:szCs w:val="16"/>
              </w:rPr>
              <w:t>78 ± 5</w:t>
            </w:r>
            <w:r w:rsidR="002D1087">
              <w:rPr>
                <w:rFonts w:cs="Times New Roman"/>
                <w:sz w:val="16"/>
                <w:szCs w:val="16"/>
              </w:rPr>
              <w:t>,</w:t>
            </w:r>
            <w:r w:rsidRPr="001D76DE">
              <w:rPr>
                <w:rFonts w:cs="Times New Roman"/>
                <w:sz w:val="16"/>
                <w:szCs w:val="16"/>
              </w:rPr>
              <w:t>48</w:t>
            </w:r>
          </w:p>
        </w:tc>
        <w:tc>
          <w:tcPr>
            <w:tcW w:w="540" w:type="dxa"/>
            <w:shd w:val="clear" w:color="auto" w:fill="auto"/>
            <w:noWrap/>
            <w:vAlign w:val="bottom"/>
            <w:hideMark/>
          </w:tcPr>
          <w:p w14:paraId="6A318D2D" w14:textId="77777777" w:rsidR="00C171BC" w:rsidRPr="001D76DE" w:rsidRDefault="00C171BC" w:rsidP="007C3B07">
            <w:pPr>
              <w:pStyle w:val="NoSpacing"/>
              <w:jc w:val="center"/>
              <w:rPr>
                <w:rFonts w:cs="Times New Roman"/>
                <w:sz w:val="16"/>
                <w:szCs w:val="16"/>
              </w:rPr>
            </w:pPr>
            <w:r w:rsidRPr="001D76DE">
              <w:rPr>
                <w:rFonts w:cs="Times New Roman"/>
                <w:sz w:val="16"/>
                <w:szCs w:val="16"/>
              </w:rPr>
              <w:t>cde</w:t>
            </w:r>
          </w:p>
        </w:tc>
        <w:tc>
          <w:tcPr>
            <w:tcW w:w="1382" w:type="dxa"/>
            <w:shd w:val="clear" w:color="auto" w:fill="auto"/>
            <w:noWrap/>
            <w:vAlign w:val="bottom"/>
            <w:hideMark/>
          </w:tcPr>
          <w:p w14:paraId="0A01F934" w14:textId="77777777" w:rsidR="00C171BC" w:rsidRPr="001D76DE" w:rsidRDefault="00C171BC" w:rsidP="00C9453B">
            <w:pPr>
              <w:pStyle w:val="NoSpacing"/>
              <w:jc w:val="center"/>
              <w:rPr>
                <w:rFonts w:cs="Times New Roman"/>
                <w:sz w:val="16"/>
                <w:szCs w:val="16"/>
              </w:rPr>
            </w:pPr>
            <w:r w:rsidRPr="001D76DE">
              <w:rPr>
                <w:rFonts w:cs="Times New Roman"/>
                <w:sz w:val="16"/>
                <w:szCs w:val="16"/>
              </w:rPr>
              <w:t>150</w:t>
            </w:r>
            <w:r w:rsidR="00C9453B">
              <w:rPr>
                <w:rFonts w:cs="Times New Roman"/>
                <w:sz w:val="16"/>
                <w:szCs w:val="16"/>
              </w:rPr>
              <w:t>,</w:t>
            </w:r>
            <w:r w:rsidRPr="001D76DE">
              <w:rPr>
                <w:rFonts w:cs="Times New Roman"/>
                <w:sz w:val="16"/>
                <w:szCs w:val="16"/>
              </w:rPr>
              <w:t>83 ± 7</w:t>
            </w:r>
            <w:r w:rsidR="00C9453B">
              <w:rPr>
                <w:rFonts w:cs="Times New Roman"/>
                <w:sz w:val="16"/>
                <w:szCs w:val="16"/>
              </w:rPr>
              <w:t>,</w:t>
            </w:r>
            <w:r w:rsidRPr="001D76DE">
              <w:rPr>
                <w:rFonts w:cs="Times New Roman"/>
                <w:sz w:val="16"/>
                <w:szCs w:val="16"/>
              </w:rPr>
              <w:t>73</w:t>
            </w:r>
          </w:p>
        </w:tc>
        <w:tc>
          <w:tcPr>
            <w:tcW w:w="540" w:type="dxa"/>
            <w:shd w:val="clear" w:color="auto" w:fill="auto"/>
            <w:noWrap/>
            <w:vAlign w:val="bottom"/>
            <w:hideMark/>
          </w:tcPr>
          <w:p w14:paraId="08C1EB0E" w14:textId="77777777" w:rsidR="00C171BC" w:rsidRPr="001D76DE" w:rsidRDefault="00C171BC" w:rsidP="007C3B07">
            <w:pPr>
              <w:pStyle w:val="NoSpacing"/>
              <w:jc w:val="center"/>
              <w:rPr>
                <w:rFonts w:cs="Times New Roman"/>
                <w:sz w:val="16"/>
                <w:szCs w:val="16"/>
              </w:rPr>
            </w:pPr>
            <w:r w:rsidRPr="001D76DE">
              <w:rPr>
                <w:rFonts w:cs="Times New Roman"/>
                <w:sz w:val="16"/>
                <w:szCs w:val="16"/>
              </w:rPr>
              <w:t>b</w:t>
            </w:r>
          </w:p>
        </w:tc>
        <w:tc>
          <w:tcPr>
            <w:tcW w:w="1350" w:type="dxa"/>
            <w:shd w:val="clear" w:color="auto" w:fill="auto"/>
            <w:noWrap/>
            <w:vAlign w:val="bottom"/>
            <w:hideMark/>
          </w:tcPr>
          <w:p w14:paraId="12631D2E" w14:textId="77777777" w:rsidR="00C171BC" w:rsidRPr="001D76DE" w:rsidRDefault="00C171BC" w:rsidP="00C9453B">
            <w:pPr>
              <w:pStyle w:val="NoSpacing"/>
              <w:jc w:val="center"/>
              <w:rPr>
                <w:rFonts w:cs="Times New Roman"/>
                <w:sz w:val="16"/>
                <w:szCs w:val="16"/>
              </w:rPr>
            </w:pPr>
            <w:r w:rsidRPr="001D76DE">
              <w:rPr>
                <w:rFonts w:cs="Times New Roman"/>
                <w:sz w:val="16"/>
                <w:szCs w:val="16"/>
              </w:rPr>
              <w:t>120</w:t>
            </w:r>
            <w:r w:rsidR="00C9453B">
              <w:rPr>
                <w:rFonts w:cs="Times New Roman"/>
                <w:sz w:val="16"/>
                <w:szCs w:val="16"/>
              </w:rPr>
              <w:t>,</w:t>
            </w:r>
            <w:r w:rsidRPr="001D76DE">
              <w:rPr>
                <w:rFonts w:cs="Times New Roman"/>
                <w:sz w:val="16"/>
                <w:szCs w:val="16"/>
              </w:rPr>
              <w:t>93 ± 8</w:t>
            </w:r>
            <w:r w:rsidR="00C9453B">
              <w:rPr>
                <w:rFonts w:cs="Times New Roman"/>
                <w:sz w:val="16"/>
                <w:szCs w:val="16"/>
              </w:rPr>
              <w:t>,</w:t>
            </w:r>
            <w:r w:rsidRPr="001D76DE">
              <w:rPr>
                <w:rFonts w:cs="Times New Roman"/>
                <w:sz w:val="16"/>
                <w:szCs w:val="16"/>
              </w:rPr>
              <w:t>15</w:t>
            </w:r>
          </w:p>
        </w:tc>
        <w:tc>
          <w:tcPr>
            <w:tcW w:w="540" w:type="dxa"/>
            <w:shd w:val="clear" w:color="auto" w:fill="auto"/>
            <w:noWrap/>
            <w:vAlign w:val="bottom"/>
            <w:hideMark/>
          </w:tcPr>
          <w:p w14:paraId="7F631DD0" w14:textId="77777777" w:rsidR="00C171BC" w:rsidRPr="001D76DE" w:rsidRDefault="00C171BC" w:rsidP="007C3B07">
            <w:pPr>
              <w:pStyle w:val="NoSpacing"/>
              <w:jc w:val="center"/>
              <w:rPr>
                <w:rFonts w:cs="Times New Roman"/>
                <w:sz w:val="16"/>
                <w:szCs w:val="16"/>
              </w:rPr>
            </w:pPr>
            <w:r w:rsidRPr="001D76DE">
              <w:rPr>
                <w:rFonts w:cs="Times New Roman"/>
                <w:sz w:val="16"/>
                <w:szCs w:val="16"/>
              </w:rPr>
              <w:t>a</w:t>
            </w:r>
          </w:p>
        </w:tc>
        <w:tc>
          <w:tcPr>
            <w:tcW w:w="1260" w:type="dxa"/>
            <w:shd w:val="clear" w:color="auto" w:fill="auto"/>
            <w:noWrap/>
            <w:vAlign w:val="bottom"/>
            <w:hideMark/>
          </w:tcPr>
          <w:p w14:paraId="187BA5EF" w14:textId="77777777" w:rsidR="00C171BC" w:rsidRPr="001D76DE" w:rsidRDefault="00C171BC" w:rsidP="00C9453B">
            <w:pPr>
              <w:pStyle w:val="NoSpacing"/>
              <w:jc w:val="center"/>
              <w:rPr>
                <w:rFonts w:cs="Times New Roman"/>
                <w:sz w:val="16"/>
                <w:szCs w:val="16"/>
              </w:rPr>
            </w:pPr>
            <w:r w:rsidRPr="001D76DE">
              <w:rPr>
                <w:rFonts w:cs="Times New Roman"/>
                <w:sz w:val="16"/>
                <w:szCs w:val="16"/>
              </w:rPr>
              <w:t>50</w:t>
            </w:r>
            <w:r w:rsidR="00C9453B">
              <w:rPr>
                <w:rFonts w:cs="Times New Roman"/>
                <w:sz w:val="16"/>
                <w:szCs w:val="16"/>
              </w:rPr>
              <w:t>,</w:t>
            </w:r>
            <w:r w:rsidRPr="001D76DE">
              <w:rPr>
                <w:rFonts w:cs="Times New Roman"/>
                <w:sz w:val="16"/>
                <w:szCs w:val="16"/>
              </w:rPr>
              <w:t>05 ± 3</w:t>
            </w:r>
            <w:r w:rsidR="00C9453B">
              <w:rPr>
                <w:rFonts w:cs="Times New Roman"/>
                <w:sz w:val="16"/>
                <w:szCs w:val="16"/>
              </w:rPr>
              <w:t>,</w:t>
            </w:r>
            <w:r w:rsidRPr="001D76DE">
              <w:rPr>
                <w:rFonts w:cs="Times New Roman"/>
                <w:sz w:val="16"/>
                <w:szCs w:val="16"/>
              </w:rPr>
              <w:t>05</w:t>
            </w:r>
          </w:p>
        </w:tc>
        <w:tc>
          <w:tcPr>
            <w:tcW w:w="540" w:type="dxa"/>
            <w:shd w:val="clear" w:color="auto" w:fill="auto"/>
            <w:noWrap/>
            <w:vAlign w:val="bottom"/>
            <w:hideMark/>
          </w:tcPr>
          <w:p w14:paraId="5A996E8E" w14:textId="77777777" w:rsidR="00C171BC" w:rsidRPr="001D76DE" w:rsidRDefault="00C171BC" w:rsidP="007C3B07">
            <w:pPr>
              <w:pStyle w:val="NoSpacing"/>
              <w:jc w:val="center"/>
              <w:rPr>
                <w:rFonts w:cs="Times New Roman"/>
                <w:sz w:val="16"/>
                <w:szCs w:val="16"/>
              </w:rPr>
            </w:pPr>
            <w:r w:rsidRPr="001D76DE">
              <w:rPr>
                <w:rFonts w:cs="Times New Roman"/>
                <w:sz w:val="16"/>
                <w:szCs w:val="16"/>
              </w:rPr>
              <w:t>f</w:t>
            </w:r>
          </w:p>
        </w:tc>
        <w:tc>
          <w:tcPr>
            <w:tcW w:w="1350" w:type="dxa"/>
            <w:shd w:val="clear" w:color="auto" w:fill="auto"/>
            <w:noWrap/>
            <w:vAlign w:val="bottom"/>
            <w:hideMark/>
          </w:tcPr>
          <w:p w14:paraId="4B332849" w14:textId="77777777" w:rsidR="00C171BC" w:rsidRPr="001D76DE" w:rsidRDefault="00C171BC" w:rsidP="000A422B">
            <w:pPr>
              <w:pStyle w:val="NoSpacing"/>
              <w:jc w:val="center"/>
              <w:rPr>
                <w:rFonts w:cs="Times New Roman"/>
                <w:sz w:val="16"/>
                <w:szCs w:val="16"/>
              </w:rPr>
            </w:pPr>
            <w:r w:rsidRPr="001D76DE">
              <w:rPr>
                <w:rFonts w:cs="Times New Roman"/>
                <w:sz w:val="16"/>
                <w:szCs w:val="16"/>
              </w:rPr>
              <w:t>90</w:t>
            </w:r>
            <w:r w:rsidR="00C9453B">
              <w:rPr>
                <w:rFonts w:cs="Times New Roman"/>
                <w:sz w:val="16"/>
                <w:szCs w:val="16"/>
              </w:rPr>
              <w:t>,</w:t>
            </w:r>
            <w:r w:rsidRPr="001D76DE">
              <w:rPr>
                <w:rFonts w:cs="Times New Roman"/>
                <w:sz w:val="16"/>
                <w:szCs w:val="16"/>
              </w:rPr>
              <w:t>64 ± 7</w:t>
            </w:r>
            <w:r w:rsidR="000A422B">
              <w:rPr>
                <w:rFonts w:cs="Times New Roman"/>
                <w:sz w:val="16"/>
                <w:szCs w:val="16"/>
              </w:rPr>
              <w:t>,</w:t>
            </w:r>
            <w:r w:rsidRPr="001D76DE">
              <w:rPr>
                <w:rFonts w:cs="Times New Roman"/>
                <w:sz w:val="16"/>
                <w:szCs w:val="16"/>
              </w:rPr>
              <w:t>57</w:t>
            </w:r>
          </w:p>
        </w:tc>
        <w:tc>
          <w:tcPr>
            <w:tcW w:w="540" w:type="dxa"/>
            <w:shd w:val="clear" w:color="auto" w:fill="auto"/>
            <w:noWrap/>
            <w:vAlign w:val="bottom"/>
            <w:hideMark/>
          </w:tcPr>
          <w:p w14:paraId="049D452D" w14:textId="77777777" w:rsidR="00C171BC" w:rsidRPr="001D76DE" w:rsidRDefault="00C171BC" w:rsidP="007C3B07">
            <w:pPr>
              <w:pStyle w:val="NoSpacing"/>
              <w:jc w:val="center"/>
              <w:rPr>
                <w:rFonts w:cs="Times New Roman"/>
                <w:sz w:val="16"/>
                <w:szCs w:val="16"/>
              </w:rPr>
            </w:pPr>
            <w:r w:rsidRPr="001D76DE">
              <w:rPr>
                <w:rFonts w:cs="Times New Roman"/>
                <w:sz w:val="16"/>
                <w:szCs w:val="16"/>
              </w:rPr>
              <w:t>hij</w:t>
            </w:r>
          </w:p>
        </w:tc>
      </w:tr>
      <w:tr w:rsidR="00C171BC" w:rsidRPr="001D76DE" w14:paraId="5B5BD8DA" w14:textId="77777777" w:rsidTr="00AF1BA8">
        <w:trPr>
          <w:trHeight w:val="107"/>
          <w:jc w:val="center"/>
        </w:trPr>
        <w:tc>
          <w:tcPr>
            <w:tcW w:w="1315" w:type="dxa"/>
            <w:shd w:val="clear" w:color="auto" w:fill="auto"/>
            <w:noWrap/>
            <w:vAlign w:val="bottom"/>
            <w:hideMark/>
          </w:tcPr>
          <w:p w14:paraId="0963565B" w14:textId="77777777" w:rsidR="00C171BC" w:rsidRPr="00425788" w:rsidRDefault="00C171BC" w:rsidP="007C3B07">
            <w:pPr>
              <w:pStyle w:val="NoSpacing"/>
              <w:jc w:val="center"/>
              <w:rPr>
                <w:rFonts w:cs="Times New Roman"/>
                <w:sz w:val="18"/>
                <w:szCs w:val="18"/>
              </w:rPr>
            </w:pPr>
            <w:r w:rsidRPr="00425788">
              <w:rPr>
                <w:rFonts w:cs="Times New Roman"/>
                <w:sz w:val="18"/>
                <w:szCs w:val="18"/>
              </w:rPr>
              <w:t>LK</w:t>
            </w:r>
          </w:p>
        </w:tc>
        <w:tc>
          <w:tcPr>
            <w:tcW w:w="1257" w:type="dxa"/>
            <w:shd w:val="clear" w:color="auto" w:fill="auto"/>
            <w:noWrap/>
            <w:vAlign w:val="bottom"/>
            <w:hideMark/>
          </w:tcPr>
          <w:p w14:paraId="42F493B6"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130</w:t>
            </w:r>
            <w:r w:rsidR="002D1087">
              <w:rPr>
                <w:rFonts w:cs="Times New Roman"/>
                <w:sz w:val="16"/>
                <w:szCs w:val="16"/>
              </w:rPr>
              <w:t>,</w:t>
            </w:r>
            <w:r w:rsidRPr="001D76DE">
              <w:rPr>
                <w:rFonts w:cs="Times New Roman"/>
                <w:sz w:val="16"/>
                <w:szCs w:val="16"/>
              </w:rPr>
              <w:t>50 ± 4</w:t>
            </w:r>
            <w:r w:rsidR="002D1087">
              <w:rPr>
                <w:rFonts w:cs="Times New Roman"/>
                <w:sz w:val="16"/>
                <w:szCs w:val="16"/>
              </w:rPr>
              <w:t>,</w:t>
            </w:r>
            <w:r w:rsidRPr="001D76DE">
              <w:rPr>
                <w:rFonts w:cs="Times New Roman"/>
                <w:sz w:val="16"/>
                <w:szCs w:val="16"/>
              </w:rPr>
              <w:t>33</w:t>
            </w:r>
          </w:p>
        </w:tc>
        <w:tc>
          <w:tcPr>
            <w:tcW w:w="540" w:type="dxa"/>
            <w:shd w:val="clear" w:color="auto" w:fill="auto"/>
            <w:noWrap/>
            <w:vAlign w:val="bottom"/>
            <w:hideMark/>
          </w:tcPr>
          <w:p w14:paraId="3BD37EDD" w14:textId="77777777" w:rsidR="00C171BC" w:rsidRPr="001D76DE" w:rsidRDefault="00C171BC" w:rsidP="007C3B07">
            <w:pPr>
              <w:pStyle w:val="NoSpacing"/>
              <w:jc w:val="center"/>
              <w:rPr>
                <w:rFonts w:cs="Times New Roman"/>
                <w:sz w:val="16"/>
                <w:szCs w:val="16"/>
              </w:rPr>
            </w:pPr>
            <w:r w:rsidRPr="001D76DE">
              <w:rPr>
                <w:rFonts w:cs="Times New Roman"/>
                <w:sz w:val="16"/>
                <w:szCs w:val="16"/>
              </w:rPr>
              <w:t>fgh</w:t>
            </w:r>
          </w:p>
        </w:tc>
        <w:tc>
          <w:tcPr>
            <w:tcW w:w="1382" w:type="dxa"/>
            <w:shd w:val="clear" w:color="auto" w:fill="auto"/>
            <w:noWrap/>
            <w:vAlign w:val="bottom"/>
            <w:hideMark/>
          </w:tcPr>
          <w:p w14:paraId="3BB6C4A5" w14:textId="77777777" w:rsidR="00C171BC" w:rsidRPr="001D76DE" w:rsidRDefault="00C171BC" w:rsidP="00C9453B">
            <w:pPr>
              <w:pStyle w:val="NoSpacing"/>
              <w:jc w:val="center"/>
              <w:rPr>
                <w:rFonts w:cs="Times New Roman"/>
                <w:sz w:val="16"/>
                <w:szCs w:val="16"/>
              </w:rPr>
            </w:pPr>
            <w:r w:rsidRPr="001D76DE">
              <w:rPr>
                <w:rFonts w:cs="Times New Roman"/>
                <w:sz w:val="16"/>
                <w:szCs w:val="16"/>
              </w:rPr>
              <w:t>140</w:t>
            </w:r>
            <w:r w:rsidR="00C9453B">
              <w:rPr>
                <w:rFonts w:cs="Times New Roman"/>
                <w:sz w:val="16"/>
                <w:szCs w:val="16"/>
              </w:rPr>
              <w:t>,</w:t>
            </w:r>
            <w:r w:rsidRPr="001D76DE">
              <w:rPr>
                <w:rFonts w:cs="Times New Roman"/>
                <w:sz w:val="16"/>
                <w:szCs w:val="16"/>
              </w:rPr>
              <w:t>53 ± 4</w:t>
            </w:r>
            <w:r w:rsidR="00C9453B">
              <w:rPr>
                <w:rFonts w:cs="Times New Roman"/>
                <w:sz w:val="16"/>
                <w:szCs w:val="16"/>
              </w:rPr>
              <w:t>,</w:t>
            </w:r>
            <w:r w:rsidRPr="001D76DE">
              <w:rPr>
                <w:rFonts w:cs="Times New Roman"/>
                <w:sz w:val="16"/>
                <w:szCs w:val="16"/>
              </w:rPr>
              <w:t>35</w:t>
            </w:r>
          </w:p>
        </w:tc>
        <w:tc>
          <w:tcPr>
            <w:tcW w:w="540" w:type="dxa"/>
            <w:shd w:val="clear" w:color="auto" w:fill="auto"/>
            <w:noWrap/>
            <w:vAlign w:val="bottom"/>
            <w:hideMark/>
          </w:tcPr>
          <w:p w14:paraId="6DA2B80B" w14:textId="77777777" w:rsidR="00C171BC" w:rsidRPr="001D76DE" w:rsidRDefault="00C171BC" w:rsidP="007C3B07">
            <w:pPr>
              <w:pStyle w:val="NoSpacing"/>
              <w:jc w:val="center"/>
              <w:rPr>
                <w:rFonts w:cs="Times New Roman"/>
                <w:sz w:val="16"/>
                <w:szCs w:val="16"/>
              </w:rPr>
            </w:pPr>
            <w:r w:rsidRPr="001D76DE">
              <w:rPr>
                <w:rFonts w:cs="Times New Roman"/>
                <w:sz w:val="16"/>
                <w:szCs w:val="16"/>
              </w:rPr>
              <w:t>bc</w:t>
            </w:r>
          </w:p>
        </w:tc>
        <w:tc>
          <w:tcPr>
            <w:tcW w:w="1350" w:type="dxa"/>
            <w:shd w:val="clear" w:color="auto" w:fill="auto"/>
            <w:noWrap/>
            <w:vAlign w:val="bottom"/>
            <w:hideMark/>
          </w:tcPr>
          <w:p w14:paraId="167B707D" w14:textId="77777777" w:rsidR="00C171BC" w:rsidRPr="001D76DE" w:rsidRDefault="00C171BC" w:rsidP="00C9453B">
            <w:pPr>
              <w:pStyle w:val="NoSpacing"/>
              <w:jc w:val="center"/>
              <w:rPr>
                <w:rFonts w:cs="Times New Roman"/>
                <w:sz w:val="16"/>
                <w:szCs w:val="16"/>
              </w:rPr>
            </w:pPr>
            <w:r w:rsidRPr="001D76DE">
              <w:rPr>
                <w:rFonts w:cs="Times New Roman"/>
                <w:sz w:val="16"/>
                <w:szCs w:val="16"/>
              </w:rPr>
              <w:t>100.14 ± 7</w:t>
            </w:r>
            <w:r w:rsidR="00C9453B">
              <w:rPr>
                <w:rFonts w:cs="Times New Roman"/>
                <w:sz w:val="16"/>
                <w:szCs w:val="16"/>
              </w:rPr>
              <w:t>,</w:t>
            </w:r>
            <w:r w:rsidRPr="001D76DE">
              <w:rPr>
                <w:rFonts w:cs="Times New Roman"/>
                <w:sz w:val="16"/>
                <w:szCs w:val="16"/>
              </w:rPr>
              <w:t>98</w:t>
            </w:r>
          </w:p>
        </w:tc>
        <w:tc>
          <w:tcPr>
            <w:tcW w:w="540" w:type="dxa"/>
            <w:shd w:val="clear" w:color="auto" w:fill="auto"/>
            <w:noWrap/>
            <w:vAlign w:val="bottom"/>
            <w:hideMark/>
          </w:tcPr>
          <w:p w14:paraId="189733DE" w14:textId="77777777" w:rsidR="00C171BC" w:rsidRPr="001D76DE" w:rsidRDefault="00C171BC" w:rsidP="007C3B07">
            <w:pPr>
              <w:pStyle w:val="NoSpacing"/>
              <w:jc w:val="center"/>
              <w:rPr>
                <w:rFonts w:cs="Times New Roman"/>
                <w:sz w:val="16"/>
                <w:szCs w:val="16"/>
              </w:rPr>
            </w:pPr>
            <w:r w:rsidRPr="001D76DE">
              <w:rPr>
                <w:rFonts w:cs="Times New Roman"/>
                <w:sz w:val="16"/>
                <w:szCs w:val="16"/>
              </w:rPr>
              <w:t>bcd</w:t>
            </w:r>
          </w:p>
        </w:tc>
        <w:tc>
          <w:tcPr>
            <w:tcW w:w="1260" w:type="dxa"/>
            <w:shd w:val="clear" w:color="auto" w:fill="auto"/>
            <w:noWrap/>
            <w:vAlign w:val="bottom"/>
            <w:hideMark/>
          </w:tcPr>
          <w:p w14:paraId="7BAD97EC" w14:textId="77777777" w:rsidR="00C171BC" w:rsidRPr="001D76DE" w:rsidRDefault="00C171BC" w:rsidP="00C9453B">
            <w:pPr>
              <w:pStyle w:val="NoSpacing"/>
              <w:jc w:val="center"/>
              <w:rPr>
                <w:rFonts w:cs="Times New Roman"/>
                <w:sz w:val="16"/>
                <w:szCs w:val="16"/>
              </w:rPr>
            </w:pPr>
            <w:r w:rsidRPr="001D76DE">
              <w:rPr>
                <w:rFonts w:cs="Times New Roman"/>
                <w:sz w:val="16"/>
                <w:szCs w:val="16"/>
              </w:rPr>
              <w:t>40</w:t>
            </w:r>
            <w:r w:rsidR="00C9453B">
              <w:rPr>
                <w:rFonts w:cs="Times New Roman"/>
                <w:sz w:val="16"/>
                <w:szCs w:val="16"/>
              </w:rPr>
              <w:t>,</w:t>
            </w:r>
            <w:r w:rsidRPr="001D76DE">
              <w:rPr>
                <w:rFonts w:cs="Times New Roman"/>
                <w:sz w:val="16"/>
                <w:szCs w:val="16"/>
              </w:rPr>
              <w:t>95 ± 1</w:t>
            </w:r>
            <w:r w:rsidR="00C9453B">
              <w:rPr>
                <w:rFonts w:cs="Times New Roman"/>
                <w:sz w:val="16"/>
                <w:szCs w:val="16"/>
              </w:rPr>
              <w:t>,</w:t>
            </w:r>
            <w:r w:rsidRPr="001D76DE">
              <w:rPr>
                <w:rFonts w:cs="Times New Roman"/>
                <w:sz w:val="16"/>
                <w:szCs w:val="16"/>
              </w:rPr>
              <w:t>82</w:t>
            </w:r>
          </w:p>
        </w:tc>
        <w:tc>
          <w:tcPr>
            <w:tcW w:w="540" w:type="dxa"/>
            <w:shd w:val="clear" w:color="auto" w:fill="auto"/>
            <w:noWrap/>
            <w:vAlign w:val="bottom"/>
            <w:hideMark/>
          </w:tcPr>
          <w:p w14:paraId="4DAA357D" w14:textId="77777777" w:rsidR="00C171BC" w:rsidRPr="001D76DE" w:rsidRDefault="00C171BC" w:rsidP="007C3B07">
            <w:pPr>
              <w:pStyle w:val="NoSpacing"/>
              <w:jc w:val="center"/>
              <w:rPr>
                <w:rFonts w:cs="Times New Roman"/>
                <w:sz w:val="16"/>
                <w:szCs w:val="16"/>
              </w:rPr>
            </w:pPr>
            <w:r w:rsidRPr="001D76DE">
              <w:rPr>
                <w:rFonts w:cs="Times New Roman"/>
                <w:sz w:val="16"/>
                <w:szCs w:val="16"/>
              </w:rPr>
              <w:t>fg</w:t>
            </w:r>
          </w:p>
        </w:tc>
        <w:tc>
          <w:tcPr>
            <w:tcW w:w="1350" w:type="dxa"/>
            <w:shd w:val="clear" w:color="auto" w:fill="auto"/>
            <w:noWrap/>
            <w:vAlign w:val="bottom"/>
            <w:hideMark/>
          </w:tcPr>
          <w:p w14:paraId="15D2E6E3" w14:textId="77777777" w:rsidR="00C171BC" w:rsidRPr="001D76DE" w:rsidRDefault="00C171BC" w:rsidP="000A422B">
            <w:pPr>
              <w:pStyle w:val="NoSpacing"/>
              <w:jc w:val="center"/>
              <w:rPr>
                <w:rFonts w:cs="Times New Roman"/>
                <w:sz w:val="16"/>
                <w:szCs w:val="16"/>
              </w:rPr>
            </w:pPr>
            <w:r w:rsidRPr="001D76DE">
              <w:rPr>
                <w:rFonts w:cs="Times New Roman"/>
                <w:sz w:val="16"/>
                <w:szCs w:val="16"/>
              </w:rPr>
              <w:t>80</w:t>
            </w:r>
            <w:r w:rsidR="00C9453B">
              <w:rPr>
                <w:rFonts w:cs="Times New Roman"/>
                <w:sz w:val="16"/>
                <w:szCs w:val="16"/>
              </w:rPr>
              <w:t>,</w:t>
            </w:r>
            <w:r w:rsidRPr="001D76DE">
              <w:rPr>
                <w:rFonts w:cs="Times New Roman"/>
                <w:sz w:val="16"/>
                <w:szCs w:val="16"/>
              </w:rPr>
              <w:t>53 ± 5</w:t>
            </w:r>
            <w:r w:rsidR="000A422B">
              <w:rPr>
                <w:rFonts w:cs="Times New Roman"/>
                <w:sz w:val="16"/>
                <w:szCs w:val="16"/>
              </w:rPr>
              <w:t>,</w:t>
            </w:r>
            <w:r w:rsidRPr="001D76DE">
              <w:rPr>
                <w:rFonts w:cs="Times New Roman"/>
                <w:sz w:val="16"/>
                <w:szCs w:val="16"/>
              </w:rPr>
              <w:t>04</w:t>
            </w:r>
          </w:p>
        </w:tc>
        <w:tc>
          <w:tcPr>
            <w:tcW w:w="540" w:type="dxa"/>
            <w:shd w:val="clear" w:color="auto" w:fill="auto"/>
            <w:noWrap/>
            <w:vAlign w:val="bottom"/>
            <w:hideMark/>
          </w:tcPr>
          <w:p w14:paraId="56F04A36" w14:textId="77777777" w:rsidR="00C171BC" w:rsidRPr="001D76DE" w:rsidRDefault="00C171BC" w:rsidP="007C3B07">
            <w:pPr>
              <w:pStyle w:val="NoSpacing"/>
              <w:jc w:val="center"/>
              <w:rPr>
                <w:rFonts w:cs="Times New Roman"/>
                <w:sz w:val="16"/>
                <w:szCs w:val="16"/>
              </w:rPr>
            </w:pPr>
            <w:r w:rsidRPr="001D76DE">
              <w:rPr>
                <w:rFonts w:cs="Times New Roman"/>
                <w:sz w:val="16"/>
                <w:szCs w:val="16"/>
              </w:rPr>
              <w:t>jk</w:t>
            </w:r>
          </w:p>
        </w:tc>
      </w:tr>
      <w:tr w:rsidR="00C171BC" w:rsidRPr="001D76DE" w14:paraId="629B082E" w14:textId="77777777" w:rsidTr="00AF1BA8">
        <w:trPr>
          <w:trHeight w:val="125"/>
          <w:jc w:val="center"/>
        </w:trPr>
        <w:tc>
          <w:tcPr>
            <w:tcW w:w="1315" w:type="dxa"/>
            <w:tcBorders>
              <w:bottom w:val="single" w:sz="4" w:space="0" w:color="auto"/>
            </w:tcBorders>
            <w:shd w:val="clear" w:color="auto" w:fill="auto"/>
            <w:noWrap/>
            <w:vAlign w:val="bottom"/>
            <w:hideMark/>
          </w:tcPr>
          <w:p w14:paraId="6D9AF7DD" w14:textId="77777777" w:rsidR="00C171BC" w:rsidRPr="00425788" w:rsidRDefault="00C171BC" w:rsidP="007C3B07">
            <w:pPr>
              <w:pStyle w:val="NoSpacing"/>
              <w:jc w:val="center"/>
              <w:rPr>
                <w:rFonts w:cs="Times New Roman"/>
                <w:sz w:val="18"/>
                <w:szCs w:val="18"/>
              </w:rPr>
            </w:pPr>
            <w:r w:rsidRPr="00425788">
              <w:rPr>
                <w:rFonts w:cs="Times New Roman"/>
                <w:sz w:val="18"/>
                <w:szCs w:val="18"/>
              </w:rPr>
              <w:t>BU</w:t>
            </w:r>
          </w:p>
        </w:tc>
        <w:tc>
          <w:tcPr>
            <w:tcW w:w="1257" w:type="dxa"/>
            <w:tcBorders>
              <w:bottom w:val="single" w:sz="4" w:space="0" w:color="auto"/>
            </w:tcBorders>
            <w:shd w:val="clear" w:color="auto" w:fill="auto"/>
            <w:noWrap/>
            <w:vAlign w:val="bottom"/>
            <w:hideMark/>
          </w:tcPr>
          <w:p w14:paraId="6D23BCDD"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110</w:t>
            </w:r>
            <w:r w:rsidR="002D1087">
              <w:rPr>
                <w:rFonts w:cs="Times New Roman"/>
                <w:sz w:val="16"/>
                <w:szCs w:val="16"/>
              </w:rPr>
              <w:t>,</w:t>
            </w:r>
            <w:r w:rsidRPr="001D76DE">
              <w:rPr>
                <w:rFonts w:cs="Times New Roman"/>
                <w:sz w:val="16"/>
                <w:szCs w:val="16"/>
              </w:rPr>
              <w:t>34 ± 5</w:t>
            </w:r>
            <w:r w:rsidR="002D1087">
              <w:rPr>
                <w:rFonts w:cs="Times New Roman"/>
                <w:sz w:val="16"/>
                <w:szCs w:val="16"/>
              </w:rPr>
              <w:t>,</w:t>
            </w:r>
            <w:r w:rsidRPr="001D76DE">
              <w:rPr>
                <w:rFonts w:cs="Times New Roman"/>
                <w:sz w:val="16"/>
                <w:szCs w:val="16"/>
              </w:rPr>
              <w:t>83</w:t>
            </w:r>
          </w:p>
        </w:tc>
        <w:tc>
          <w:tcPr>
            <w:tcW w:w="540" w:type="dxa"/>
            <w:tcBorders>
              <w:bottom w:val="single" w:sz="4" w:space="0" w:color="auto"/>
            </w:tcBorders>
            <w:shd w:val="clear" w:color="auto" w:fill="auto"/>
            <w:noWrap/>
            <w:vAlign w:val="bottom"/>
            <w:hideMark/>
          </w:tcPr>
          <w:p w14:paraId="0F115390" w14:textId="77777777" w:rsidR="00C171BC" w:rsidRPr="001D76DE" w:rsidRDefault="00C171BC" w:rsidP="007C3B07">
            <w:pPr>
              <w:pStyle w:val="NoSpacing"/>
              <w:jc w:val="center"/>
              <w:rPr>
                <w:rFonts w:cs="Times New Roman"/>
                <w:sz w:val="16"/>
                <w:szCs w:val="16"/>
              </w:rPr>
            </w:pPr>
            <w:r w:rsidRPr="001D76DE">
              <w:rPr>
                <w:rFonts w:cs="Times New Roman"/>
                <w:sz w:val="16"/>
                <w:szCs w:val="16"/>
              </w:rPr>
              <w:t>hij</w:t>
            </w:r>
          </w:p>
        </w:tc>
        <w:tc>
          <w:tcPr>
            <w:tcW w:w="1382" w:type="dxa"/>
            <w:tcBorders>
              <w:bottom w:val="single" w:sz="4" w:space="0" w:color="auto"/>
            </w:tcBorders>
            <w:shd w:val="clear" w:color="auto" w:fill="auto"/>
            <w:noWrap/>
            <w:vAlign w:val="bottom"/>
            <w:hideMark/>
          </w:tcPr>
          <w:p w14:paraId="26BF76BC" w14:textId="77777777" w:rsidR="00C171BC" w:rsidRPr="001D76DE" w:rsidRDefault="00C171BC" w:rsidP="00C9453B">
            <w:pPr>
              <w:pStyle w:val="NoSpacing"/>
              <w:jc w:val="center"/>
              <w:rPr>
                <w:rFonts w:cs="Times New Roman"/>
                <w:sz w:val="16"/>
                <w:szCs w:val="16"/>
              </w:rPr>
            </w:pPr>
            <w:r w:rsidRPr="001D76DE">
              <w:rPr>
                <w:rFonts w:cs="Times New Roman"/>
                <w:sz w:val="16"/>
                <w:szCs w:val="16"/>
              </w:rPr>
              <w:t>150</w:t>
            </w:r>
            <w:r w:rsidR="00C9453B">
              <w:rPr>
                <w:rFonts w:cs="Times New Roman"/>
                <w:sz w:val="16"/>
                <w:szCs w:val="16"/>
              </w:rPr>
              <w:t>,</w:t>
            </w:r>
            <w:r w:rsidRPr="001D76DE">
              <w:rPr>
                <w:rFonts w:cs="Times New Roman"/>
                <w:sz w:val="16"/>
                <w:szCs w:val="16"/>
              </w:rPr>
              <w:t>36 ± 8</w:t>
            </w:r>
            <w:r w:rsidR="00C9453B">
              <w:rPr>
                <w:rFonts w:cs="Times New Roman"/>
                <w:sz w:val="16"/>
                <w:szCs w:val="16"/>
              </w:rPr>
              <w:t>,</w:t>
            </w:r>
            <w:r w:rsidRPr="001D76DE">
              <w:rPr>
                <w:rFonts w:cs="Times New Roman"/>
                <w:sz w:val="16"/>
                <w:szCs w:val="16"/>
              </w:rPr>
              <w:t>36</w:t>
            </w:r>
          </w:p>
        </w:tc>
        <w:tc>
          <w:tcPr>
            <w:tcW w:w="540" w:type="dxa"/>
            <w:tcBorders>
              <w:bottom w:val="single" w:sz="4" w:space="0" w:color="auto"/>
            </w:tcBorders>
            <w:shd w:val="clear" w:color="auto" w:fill="auto"/>
            <w:noWrap/>
            <w:vAlign w:val="bottom"/>
            <w:hideMark/>
          </w:tcPr>
          <w:p w14:paraId="1A3ABF59" w14:textId="77777777" w:rsidR="00C171BC" w:rsidRPr="001D76DE" w:rsidRDefault="00C171BC" w:rsidP="007C3B07">
            <w:pPr>
              <w:pStyle w:val="NoSpacing"/>
              <w:jc w:val="center"/>
              <w:rPr>
                <w:rFonts w:cs="Times New Roman"/>
                <w:sz w:val="16"/>
                <w:szCs w:val="16"/>
              </w:rPr>
            </w:pPr>
            <w:r w:rsidRPr="001D76DE">
              <w:rPr>
                <w:rFonts w:cs="Times New Roman"/>
                <w:sz w:val="16"/>
                <w:szCs w:val="16"/>
              </w:rPr>
              <w:t>b</w:t>
            </w:r>
          </w:p>
        </w:tc>
        <w:tc>
          <w:tcPr>
            <w:tcW w:w="1350" w:type="dxa"/>
            <w:tcBorders>
              <w:bottom w:val="single" w:sz="4" w:space="0" w:color="auto"/>
            </w:tcBorders>
            <w:shd w:val="clear" w:color="auto" w:fill="auto"/>
            <w:noWrap/>
            <w:vAlign w:val="bottom"/>
            <w:hideMark/>
          </w:tcPr>
          <w:p w14:paraId="5ACB83E2" w14:textId="77777777" w:rsidR="00C171BC" w:rsidRPr="001D76DE" w:rsidRDefault="00C171BC" w:rsidP="00C9453B">
            <w:pPr>
              <w:pStyle w:val="NoSpacing"/>
              <w:jc w:val="center"/>
              <w:rPr>
                <w:rFonts w:cs="Times New Roman"/>
                <w:sz w:val="16"/>
                <w:szCs w:val="16"/>
              </w:rPr>
            </w:pPr>
            <w:r w:rsidRPr="001D76DE">
              <w:rPr>
                <w:rFonts w:cs="Times New Roman"/>
                <w:sz w:val="16"/>
                <w:szCs w:val="16"/>
              </w:rPr>
              <w:t>95</w:t>
            </w:r>
            <w:r w:rsidR="00C9453B">
              <w:rPr>
                <w:rFonts w:cs="Times New Roman"/>
                <w:sz w:val="16"/>
                <w:szCs w:val="16"/>
              </w:rPr>
              <w:t>,</w:t>
            </w:r>
            <w:r w:rsidRPr="001D76DE">
              <w:rPr>
                <w:rFonts w:cs="Times New Roman"/>
                <w:sz w:val="16"/>
                <w:szCs w:val="16"/>
              </w:rPr>
              <w:t>71 ± 7</w:t>
            </w:r>
            <w:r w:rsidR="00C9453B">
              <w:rPr>
                <w:rFonts w:cs="Times New Roman"/>
                <w:sz w:val="16"/>
                <w:szCs w:val="16"/>
              </w:rPr>
              <w:t>,</w:t>
            </w:r>
            <w:r w:rsidRPr="001D76DE">
              <w:rPr>
                <w:rFonts w:cs="Times New Roman"/>
                <w:sz w:val="16"/>
                <w:szCs w:val="16"/>
              </w:rPr>
              <w:t>22</w:t>
            </w:r>
          </w:p>
        </w:tc>
        <w:tc>
          <w:tcPr>
            <w:tcW w:w="540" w:type="dxa"/>
            <w:tcBorders>
              <w:bottom w:val="single" w:sz="4" w:space="0" w:color="auto"/>
            </w:tcBorders>
            <w:shd w:val="clear" w:color="auto" w:fill="auto"/>
            <w:noWrap/>
            <w:vAlign w:val="bottom"/>
            <w:hideMark/>
          </w:tcPr>
          <w:p w14:paraId="4C8F6B0A" w14:textId="77777777" w:rsidR="00C171BC" w:rsidRPr="001D76DE" w:rsidRDefault="00C171BC" w:rsidP="007C3B07">
            <w:pPr>
              <w:pStyle w:val="NoSpacing"/>
              <w:jc w:val="center"/>
              <w:rPr>
                <w:rFonts w:cs="Times New Roman"/>
                <w:sz w:val="16"/>
                <w:szCs w:val="16"/>
              </w:rPr>
            </w:pPr>
            <w:r w:rsidRPr="001D76DE">
              <w:rPr>
                <w:rFonts w:cs="Times New Roman"/>
                <w:sz w:val="16"/>
                <w:szCs w:val="16"/>
              </w:rPr>
              <w:t>cde</w:t>
            </w:r>
          </w:p>
        </w:tc>
        <w:tc>
          <w:tcPr>
            <w:tcW w:w="1260" w:type="dxa"/>
            <w:tcBorders>
              <w:bottom w:val="single" w:sz="4" w:space="0" w:color="auto"/>
            </w:tcBorders>
            <w:shd w:val="clear" w:color="auto" w:fill="auto"/>
            <w:noWrap/>
            <w:vAlign w:val="bottom"/>
            <w:hideMark/>
          </w:tcPr>
          <w:p w14:paraId="350A34BA" w14:textId="77777777" w:rsidR="00C171BC" w:rsidRPr="001D76DE" w:rsidRDefault="00C171BC" w:rsidP="00C9453B">
            <w:pPr>
              <w:pStyle w:val="NoSpacing"/>
              <w:jc w:val="center"/>
              <w:rPr>
                <w:rFonts w:cs="Times New Roman"/>
                <w:sz w:val="16"/>
                <w:szCs w:val="16"/>
              </w:rPr>
            </w:pPr>
            <w:r w:rsidRPr="001D76DE">
              <w:rPr>
                <w:rFonts w:cs="Times New Roman"/>
                <w:sz w:val="16"/>
                <w:szCs w:val="16"/>
              </w:rPr>
              <w:t>50</w:t>
            </w:r>
            <w:r w:rsidR="00C9453B">
              <w:rPr>
                <w:rFonts w:cs="Times New Roman"/>
                <w:sz w:val="16"/>
                <w:szCs w:val="16"/>
              </w:rPr>
              <w:t>,</w:t>
            </w:r>
            <w:r w:rsidRPr="001D76DE">
              <w:rPr>
                <w:rFonts w:cs="Times New Roman"/>
                <w:sz w:val="16"/>
                <w:szCs w:val="16"/>
              </w:rPr>
              <w:t>32 ± 4</w:t>
            </w:r>
            <w:r w:rsidR="00C9453B">
              <w:rPr>
                <w:rFonts w:cs="Times New Roman"/>
                <w:sz w:val="16"/>
                <w:szCs w:val="16"/>
              </w:rPr>
              <w:t>,</w:t>
            </w:r>
            <w:r w:rsidRPr="001D76DE">
              <w:rPr>
                <w:rFonts w:cs="Times New Roman"/>
                <w:sz w:val="16"/>
                <w:szCs w:val="16"/>
              </w:rPr>
              <w:t>15</w:t>
            </w:r>
          </w:p>
        </w:tc>
        <w:tc>
          <w:tcPr>
            <w:tcW w:w="540" w:type="dxa"/>
            <w:tcBorders>
              <w:bottom w:val="single" w:sz="4" w:space="0" w:color="auto"/>
            </w:tcBorders>
            <w:shd w:val="clear" w:color="auto" w:fill="auto"/>
            <w:noWrap/>
            <w:vAlign w:val="bottom"/>
            <w:hideMark/>
          </w:tcPr>
          <w:p w14:paraId="63959218" w14:textId="77777777" w:rsidR="00C171BC" w:rsidRPr="001D76DE" w:rsidRDefault="00C171BC" w:rsidP="007C3B07">
            <w:pPr>
              <w:pStyle w:val="NoSpacing"/>
              <w:jc w:val="center"/>
              <w:rPr>
                <w:rFonts w:cs="Times New Roman"/>
                <w:sz w:val="16"/>
                <w:szCs w:val="16"/>
              </w:rPr>
            </w:pPr>
            <w:r w:rsidRPr="001D76DE">
              <w:rPr>
                <w:rFonts w:cs="Times New Roman"/>
                <w:sz w:val="16"/>
                <w:szCs w:val="16"/>
              </w:rPr>
              <w:t>ef</w:t>
            </w:r>
          </w:p>
        </w:tc>
        <w:tc>
          <w:tcPr>
            <w:tcW w:w="1350" w:type="dxa"/>
            <w:tcBorders>
              <w:bottom w:val="single" w:sz="4" w:space="0" w:color="auto"/>
            </w:tcBorders>
            <w:shd w:val="clear" w:color="auto" w:fill="auto"/>
            <w:noWrap/>
            <w:vAlign w:val="bottom"/>
            <w:hideMark/>
          </w:tcPr>
          <w:p w14:paraId="7C128A57" w14:textId="77777777" w:rsidR="00C171BC" w:rsidRPr="001D76DE" w:rsidRDefault="00C171BC" w:rsidP="000A422B">
            <w:pPr>
              <w:pStyle w:val="NoSpacing"/>
              <w:jc w:val="center"/>
              <w:rPr>
                <w:rFonts w:cs="Times New Roman"/>
                <w:sz w:val="16"/>
                <w:szCs w:val="16"/>
              </w:rPr>
            </w:pPr>
            <w:r w:rsidRPr="001D76DE">
              <w:rPr>
                <w:rFonts w:cs="Times New Roman"/>
                <w:sz w:val="16"/>
                <w:szCs w:val="16"/>
              </w:rPr>
              <w:t>105</w:t>
            </w:r>
            <w:r w:rsidR="00C9453B">
              <w:rPr>
                <w:rFonts w:cs="Times New Roman"/>
                <w:sz w:val="16"/>
                <w:szCs w:val="16"/>
              </w:rPr>
              <w:t>,</w:t>
            </w:r>
            <w:r w:rsidRPr="001D76DE">
              <w:rPr>
                <w:rFonts w:cs="Times New Roman"/>
                <w:sz w:val="16"/>
                <w:szCs w:val="16"/>
              </w:rPr>
              <w:t>43 ± 6</w:t>
            </w:r>
            <w:r w:rsidR="000A422B">
              <w:rPr>
                <w:rFonts w:cs="Times New Roman"/>
                <w:sz w:val="16"/>
                <w:szCs w:val="16"/>
              </w:rPr>
              <w:t>,</w:t>
            </w:r>
            <w:r w:rsidRPr="001D76DE">
              <w:rPr>
                <w:rFonts w:cs="Times New Roman"/>
                <w:sz w:val="16"/>
                <w:szCs w:val="16"/>
              </w:rPr>
              <w:t>22</w:t>
            </w:r>
          </w:p>
        </w:tc>
        <w:tc>
          <w:tcPr>
            <w:tcW w:w="540" w:type="dxa"/>
            <w:tcBorders>
              <w:bottom w:val="single" w:sz="4" w:space="0" w:color="auto"/>
            </w:tcBorders>
            <w:shd w:val="clear" w:color="auto" w:fill="auto"/>
            <w:noWrap/>
            <w:vAlign w:val="bottom"/>
            <w:hideMark/>
          </w:tcPr>
          <w:p w14:paraId="6E5233D3"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d-h</w:t>
            </w:r>
          </w:p>
        </w:tc>
      </w:tr>
      <w:tr w:rsidR="00C171BC" w:rsidRPr="001D76DE" w14:paraId="2BC0E5F7" w14:textId="77777777" w:rsidTr="00AF1BA8">
        <w:trPr>
          <w:trHeight w:val="125"/>
          <w:jc w:val="center"/>
        </w:trPr>
        <w:tc>
          <w:tcPr>
            <w:tcW w:w="1315" w:type="dxa"/>
            <w:tcBorders>
              <w:bottom w:val="single" w:sz="4" w:space="0" w:color="auto"/>
            </w:tcBorders>
            <w:shd w:val="clear" w:color="auto" w:fill="auto"/>
            <w:noWrap/>
            <w:vAlign w:val="bottom"/>
            <w:hideMark/>
          </w:tcPr>
          <w:p w14:paraId="7095C784" w14:textId="77777777" w:rsidR="00C171BC" w:rsidRPr="00425788" w:rsidRDefault="00972F44" w:rsidP="007C3B07">
            <w:pPr>
              <w:pStyle w:val="NoSpacing"/>
              <w:jc w:val="center"/>
              <w:rPr>
                <w:rFonts w:cs="Times New Roman"/>
                <w:sz w:val="18"/>
                <w:szCs w:val="18"/>
              </w:rPr>
            </w:pPr>
            <w:r w:rsidRPr="00972F44">
              <w:rPr>
                <w:rFonts w:cs="Times New Roman"/>
                <w:b/>
                <w:sz w:val="18"/>
                <w:szCs w:val="18"/>
                <w:lang w:val="sr-Cyrl-BA"/>
              </w:rPr>
              <w:t>Просек</w:t>
            </w:r>
          </w:p>
        </w:tc>
        <w:tc>
          <w:tcPr>
            <w:tcW w:w="1257" w:type="dxa"/>
            <w:tcBorders>
              <w:bottom w:val="single" w:sz="4" w:space="0" w:color="auto"/>
            </w:tcBorders>
            <w:shd w:val="clear" w:color="auto" w:fill="auto"/>
            <w:noWrap/>
            <w:vAlign w:val="bottom"/>
            <w:hideMark/>
          </w:tcPr>
          <w:p w14:paraId="3D1407FE" w14:textId="77777777" w:rsidR="00C171BC" w:rsidRPr="00972F44" w:rsidRDefault="00C171BC" w:rsidP="002D1087">
            <w:pPr>
              <w:pStyle w:val="NoSpacing"/>
              <w:jc w:val="center"/>
              <w:rPr>
                <w:rFonts w:cs="Times New Roman"/>
                <w:b/>
                <w:sz w:val="16"/>
                <w:szCs w:val="16"/>
              </w:rPr>
            </w:pPr>
            <w:r w:rsidRPr="00972F44">
              <w:rPr>
                <w:rFonts w:cs="Times New Roman"/>
                <w:b/>
                <w:sz w:val="16"/>
                <w:szCs w:val="16"/>
              </w:rPr>
              <w:t>123</w:t>
            </w:r>
            <w:r w:rsidR="002D1087" w:rsidRPr="00972F44">
              <w:rPr>
                <w:rFonts w:cs="Times New Roman"/>
                <w:b/>
                <w:sz w:val="16"/>
                <w:szCs w:val="16"/>
              </w:rPr>
              <w:t>,</w:t>
            </w:r>
            <w:r w:rsidRPr="00972F44">
              <w:rPr>
                <w:rFonts w:cs="Times New Roman"/>
                <w:b/>
                <w:sz w:val="16"/>
                <w:szCs w:val="16"/>
              </w:rPr>
              <w:t>74</w:t>
            </w:r>
          </w:p>
        </w:tc>
        <w:tc>
          <w:tcPr>
            <w:tcW w:w="540" w:type="dxa"/>
            <w:tcBorders>
              <w:bottom w:val="single" w:sz="4" w:space="0" w:color="auto"/>
            </w:tcBorders>
            <w:shd w:val="clear" w:color="auto" w:fill="auto"/>
            <w:noWrap/>
            <w:vAlign w:val="bottom"/>
            <w:hideMark/>
          </w:tcPr>
          <w:p w14:paraId="44836A9F" w14:textId="77777777" w:rsidR="00C171BC" w:rsidRPr="00972F44" w:rsidRDefault="00C171BC" w:rsidP="007C3B07">
            <w:pPr>
              <w:pStyle w:val="NoSpacing"/>
              <w:jc w:val="center"/>
              <w:rPr>
                <w:rFonts w:cs="Times New Roman"/>
                <w:b/>
                <w:sz w:val="16"/>
                <w:szCs w:val="16"/>
              </w:rPr>
            </w:pPr>
          </w:p>
        </w:tc>
        <w:tc>
          <w:tcPr>
            <w:tcW w:w="1382" w:type="dxa"/>
            <w:tcBorders>
              <w:bottom w:val="single" w:sz="4" w:space="0" w:color="auto"/>
            </w:tcBorders>
            <w:shd w:val="clear" w:color="auto" w:fill="auto"/>
            <w:noWrap/>
            <w:vAlign w:val="bottom"/>
            <w:hideMark/>
          </w:tcPr>
          <w:p w14:paraId="009E3D51" w14:textId="77777777" w:rsidR="00C171BC" w:rsidRPr="00972F44" w:rsidRDefault="00C171BC" w:rsidP="00C9453B">
            <w:pPr>
              <w:pStyle w:val="NoSpacing"/>
              <w:jc w:val="center"/>
              <w:rPr>
                <w:rFonts w:cs="Times New Roman"/>
                <w:b/>
                <w:sz w:val="16"/>
                <w:szCs w:val="16"/>
              </w:rPr>
            </w:pPr>
            <w:r w:rsidRPr="00972F44">
              <w:rPr>
                <w:rFonts w:cs="Times New Roman"/>
                <w:b/>
                <w:sz w:val="16"/>
                <w:szCs w:val="16"/>
              </w:rPr>
              <w:t>125</w:t>
            </w:r>
            <w:r w:rsidR="00C9453B" w:rsidRPr="00972F44">
              <w:rPr>
                <w:rFonts w:cs="Times New Roman"/>
                <w:b/>
                <w:sz w:val="16"/>
                <w:szCs w:val="16"/>
              </w:rPr>
              <w:t>,</w:t>
            </w:r>
            <w:r w:rsidRPr="00972F44">
              <w:rPr>
                <w:rFonts w:cs="Times New Roman"/>
                <w:b/>
                <w:sz w:val="16"/>
                <w:szCs w:val="16"/>
              </w:rPr>
              <w:t>46</w:t>
            </w:r>
          </w:p>
        </w:tc>
        <w:tc>
          <w:tcPr>
            <w:tcW w:w="540" w:type="dxa"/>
            <w:tcBorders>
              <w:bottom w:val="single" w:sz="4" w:space="0" w:color="auto"/>
            </w:tcBorders>
            <w:shd w:val="clear" w:color="auto" w:fill="auto"/>
            <w:noWrap/>
            <w:vAlign w:val="bottom"/>
            <w:hideMark/>
          </w:tcPr>
          <w:p w14:paraId="51A300F3" w14:textId="77777777" w:rsidR="00C171BC" w:rsidRPr="00972F44" w:rsidRDefault="00C171BC" w:rsidP="007C3B07">
            <w:pPr>
              <w:pStyle w:val="NoSpacing"/>
              <w:jc w:val="center"/>
              <w:rPr>
                <w:rFonts w:cs="Times New Roman"/>
                <w:b/>
                <w:sz w:val="16"/>
                <w:szCs w:val="16"/>
              </w:rPr>
            </w:pPr>
          </w:p>
        </w:tc>
        <w:tc>
          <w:tcPr>
            <w:tcW w:w="1350" w:type="dxa"/>
            <w:tcBorders>
              <w:bottom w:val="single" w:sz="4" w:space="0" w:color="auto"/>
            </w:tcBorders>
            <w:shd w:val="clear" w:color="auto" w:fill="auto"/>
            <w:noWrap/>
            <w:vAlign w:val="bottom"/>
            <w:hideMark/>
          </w:tcPr>
          <w:p w14:paraId="756850C7" w14:textId="77777777" w:rsidR="00C171BC" w:rsidRPr="00972F44" w:rsidRDefault="00C171BC" w:rsidP="00C9453B">
            <w:pPr>
              <w:pStyle w:val="NoSpacing"/>
              <w:jc w:val="center"/>
              <w:rPr>
                <w:rFonts w:cs="Times New Roman"/>
                <w:b/>
                <w:sz w:val="16"/>
                <w:szCs w:val="16"/>
              </w:rPr>
            </w:pPr>
            <w:r w:rsidRPr="00972F44">
              <w:rPr>
                <w:rFonts w:cs="Times New Roman"/>
                <w:b/>
                <w:sz w:val="16"/>
                <w:szCs w:val="16"/>
              </w:rPr>
              <w:t>91</w:t>
            </w:r>
            <w:r w:rsidR="00C9453B" w:rsidRPr="00972F44">
              <w:rPr>
                <w:rFonts w:cs="Times New Roman"/>
                <w:b/>
                <w:sz w:val="16"/>
                <w:szCs w:val="16"/>
              </w:rPr>
              <w:t>,</w:t>
            </w:r>
            <w:r w:rsidRPr="00972F44">
              <w:rPr>
                <w:rFonts w:cs="Times New Roman"/>
                <w:b/>
                <w:sz w:val="16"/>
                <w:szCs w:val="16"/>
              </w:rPr>
              <w:t>46</w:t>
            </w:r>
          </w:p>
        </w:tc>
        <w:tc>
          <w:tcPr>
            <w:tcW w:w="540" w:type="dxa"/>
            <w:tcBorders>
              <w:bottom w:val="single" w:sz="4" w:space="0" w:color="auto"/>
            </w:tcBorders>
            <w:shd w:val="clear" w:color="auto" w:fill="auto"/>
            <w:noWrap/>
            <w:vAlign w:val="bottom"/>
            <w:hideMark/>
          </w:tcPr>
          <w:p w14:paraId="3DEFDA2E" w14:textId="77777777" w:rsidR="00C171BC" w:rsidRPr="00972F44" w:rsidRDefault="00C171BC" w:rsidP="007C3B07">
            <w:pPr>
              <w:pStyle w:val="NoSpacing"/>
              <w:jc w:val="center"/>
              <w:rPr>
                <w:rFonts w:cs="Times New Roman"/>
                <w:b/>
                <w:sz w:val="16"/>
                <w:szCs w:val="16"/>
              </w:rPr>
            </w:pPr>
          </w:p>
        </w:tc>
        <w:tc>
          <w:tcPr>
            <w:tcW w:w="1260" w:type="dxa"/>
            <w:tcBorders>
              <w:bottom w:val="single" w:sz="4" w:space="0" w:color="auto"/>
            </w:tcBorders>
            <w:shd w:val="clear" w:color="auto" w:fill="auto"/>
            <w:noWrap/>
            <w:vAlign w:val="bottom"/>
            <w:hideMark/>
          </w:tcPr>
          <w:p w14:paraId="3591E22A" w14:textId="77777777" w:rsidR="00C171BC" w:rsidRPr="00972F44" w:rsidRDefault="00C171BC" w:rsidP="00C9453B">
            <w:pPr>
              <w:pStyle w:val="NoSpacing"/>
              <w:jc w:val="center"/>
              <w:rPr>
                <w:rFonts w:cs="Times New Roman"/>
                <w:b/>
                <w:sz w:val="16"/>
                <w:szCs w:val="16"/>
              </w:rPr>
            </w:pPr>
            <w:r w:rsidRPr="00972F44">
              <w:rPr>
                <w:rFonts w:cs="Times New Roman"/>
                <w:b/>
                <w:sz w:val="16"/>
                <w:szCs w:val="16"/>
              </w:rPr>
              <w:t>40</w:t>
            </w:r>
            <w:r w:rsidR="00C9453B" w:rsidRPr="00972F44">
              <w:rPr>
                <w:rFonts w:cs="Times New Roman"/>
                <w:b/>
                <w:sz w:val="16"/>
                <w:szCs w:val="16"/>
              </w:rPr>
              <w:t>,</w:t>
            </w:r>
            <w:r w:rsidRPr="00972F44">
              <w:rPr>
                <w:rFonts w:cs="Times New Roman"/>
                <w:b/>
                <w:sz w:val="16"/>
                <w:szCs w:val="16"/>
              </w:rPr>
              <w:t>46</w:t>
            </w:r>
          </w:p>
        </w:tc>
        <w:tc>
          <w:tcPr>
            <w:tcW w:w="540" w:type="dxa"/>
            <w:tcBorders>
              <w:bottom w:val="single" w:sz="4" w:space="0" w:color="auto"/>
            </w:tcBorders>
            <w:shd w:val="clear" w:color="auto" w:fill="auto"/>
            <w:noWrap/>
            <w:vAlign w:val="bottom"/>
            <w:hideMark/>
          </w:tcPr>
          <w:p w14:paraId="389E3BBA" w14:textId="77777777" w:rsidR="00C171BC" w:rsidRPr="00972F44" w:rsidRDefault="00C171BC" w:rsidP="007C3B07">
            <w:pPr>
              <w:pStyle w:val="NoSpacing"/>
              <w:jc w:val="center"/>
              <w:rPr>
                <w:rFonts w:cs="Times New Roman"/>
                <w:b/>
                <w:sz w:val="16"/>
                <w:szCs w:val="16"/>
              </w:rPr>
            </w:pPr>
          </w:p>
        </w:tc>
        <w:tc>
          <w:tcPr>
            <w:tcW w:w="1350" w:type="dxa"/>
            <w:tcBorders>
              <w:bottom w:val="single" w:sz="4" w:space="0" w:color="auto"/>
            </w:tcBorders>
            <w:shd w:val="clear" w:color="auto" w:fill="auto"/>
            <w:noWrap/>
            <w:vAlign w:val="bottom"/>
            <w:hideMark/>
          </w:tcPr>
          <w:p w14:paraId="29661993" w14:textId="77777777" w:rsidR="00C171BC" w:rsidRPr="00972F44" w:rsidRDefault="00C171BC" w:rsidP="00C9453B">
            <w:pPr>
              <w:pStyle w:val="NoSpacing"/>
              <w:jc w:val="center"/>
              <w:rPr>
                <w:rFonts w:cs="Times New Roman"/>
                <w:b/>
                <w:sz w:val="16"/>
                <w:szCs w:val="16"/>
              </w:rPr>
            </w:pPr>
            <w:r w:rsidRPr="00972F44">
              <w:rPr>
                <w:rFonts w:cs="Times New Roman"/>
                <w:b/>
                <w:sz w:val="16"/>
                <w:szCs w:val="16"/>
              </w:rPr>
              <w:t>79</w:t>
            </w:r>
            <w:r w:rsidR="00C9453B" w:rsidRPr="00972F44">
              <w:rPr>
                <w:rFonts w:cs="Times New Roman"/>
                <w:b/>
                <w:sz w:val="16"/>
                <w:szCs w:val="16"/>
              </w:rPr>
              <w:t>,</w:t>
            </w:r>
            <w:r w:rsidRPr="00972F44">
              <w:rPr>
                <w:rFonts w:cs="Times New Roman"/>
                <w:b/>
                <w:sz w:val="16"/>
                <w:szCs w:val="16"/>
              </w:rPr>
              <w:t>58</w:t>
            </w:r>
          </w:p>
        </w:tc>
        <w:tc>
          <w:tcPr>
            <w:tcW w:w="540" w:type="dxa"/>
            <w:tcBorders>
              <w:bottom w:val="single" w:sz="4" w:space="0" w:color="auto"/>
            </w:tcBorders>
            <w:shd w:val="clear" w:color="auto" w:fill="auto"/>
            <w:noWrap/>
            <w:vAlign w:val="bottom"/>
            <w:hideMark/>
          </w:tcPr>
          <w:p w14:paraId="4CEFEF6C" w14:textId="77777777" w:rsidR="00C171BC" w:rsidRPr="001D76DE" w:rsidRDefault="00C171BC" w:rsidP="007C3B07">
            <w:pPr>
              <w:pStyle w:val="NoSpacing"/>
              <w:jc w:val="center"/>
              <w:rPr>
                <w:rFonts w:cs="Times New Roman"/>
                <w:sz w:val="16"/>
                <w:szCs w:val="16"/>
              </w:rPr>
            </w:pPr>
          </w:p>
        </w:tc>
      </w:tr>
      <w:tr w:rsidR="00C171BC" w:rsidRPr="001D76DE" w14:paraId="742FF680" w14:textId="77777777" w:rsidTr="00AF1BA8">
        <w:trPr>
          <w:trHeight w:val="161"/>
          <w:jc w:val="center"/>
        </w:trPr>
        <w:tc>
          <w:tcPr>
            <w:tcW w:w="1315" w:type="dxa"/>
            <w:tcBorders>
              <w:top w:val="single" w:sz="4" w:space="0" w:color="auto"/>
            </w:tcBorders>
            <w:shd w:val="clear" w:color="auto" w:fill="auto"/>
            <w:noWrap/>
            <w:vAlign w:val="bottom"/>
            <w:hideMark/>
          </w:tcPr>
          <w:p w14:paraId="22430581" w14:textId="77777777" w:rsidR="00C171BC" w:rsidRPr="00425788" w:rsidRDefault="00C171BC" w:rsidP="007C3B07">
            <w:pPr>
              <w:pStyle w:val="NoSpacing"/>
              <w:jc w:val="center"/>
              <w:rPr>
                <w:rFonts w:cs="Times New Roman"/>
                <w:sz w:val="18"/>
                <w:szCs w:val="18"/>
              </w:rPr>
            </w:pPr>
            <w:r w:rsidRPr="00425788">
              <w:rPr>
                <w:rFonts w:cs="Times New Roman"/>
                <w:sz w:val="18"/>
                <w:szCs w:val="18"/>
              </w:rPr>
              <w:t>GL</w:t>
            </w:r>
          </w:p>
        </w:tc>
        <w:tc>
          <w:tcPr>
            <w:tcW w:w="1257" w:type="dxa"/>
            <w:tcBorders>
              <w:top w:val="single" w:sz="4" w:space="0" w:color="auto"/>
            </w:tcBorders>
            <w:shd w:val="clear" w:color="auto" w:fill="auto"/>
            <w:noWrap/>
            <w:vAlign w:val="bottom"/>
            <w:hideMark/>
          </w:tcPr>
          <w:p w14:paraId="0036F85D"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100</w:t>
            </w:r>
            <w:r w:rsidR="002D1087">
              <w:rPr>
                <w:rFonts w:cs="Times New Roman"/>
                <w:sz w:val="16"/>
                <w:szCs w:val="16"/>
              </w:rPr>
              <w:t>,</w:t>
            </w:r>
            <w:r w:rsidRPr="001D76DE">
              <w:rPr>
                <w:rFonts w:cs="Times New Roman"/>
                <w:sz w:val="16"/>
                <w:szCs w:val="16"/>
              </w:rPr>
              <w:t>52 ± 5</w:t>
            </w:r>
            <w:r w:rsidR="002D1087">
              <w:rPr>
                <w:rFonts w:cs="Times New Roman"/>
                <w:sz w:val="16"/>
                <w:szCs w:val="16"/>
              </w:rPr>
              <w:t>,</w:t>
            </w:r>
            <w:r w:rsidRPr="001D76DE">
              <w:rPr>
                <w:rFonts w:cs="Times New Roman"/>
                <w:sz w:val="16"/>
                <w:szCs w:val="16"/>
              </w:rPr>
              <w:t>97</w:t>
            </w:r>
          </w:p>
        </w:tc>
        <w:tc>
          <w:tcPr>
            <w:tcW w:w="540" w:type="dxa"/>
            <w:tcBorders>
              <w:top w:val="single" w:sz="4" w:space="0" w:color="auto"/>
            </w:tcBorders>
            <w:shd w:val="clear" w:color="auto" w:fill="auto"/>
            <w:noWrap/>
            <w:vAlign w:val="bottom"/>
            <w:hideMark/>
          </w:tcPr>
          <w:p w14:paraId="57E2BABC" w14:textId="77777777" w:rsidR="00C171BC" w:rsidRPr="001D76DE" w:rsidRDefault="00C171BC" w:rsidP="007C3B07">
            <w:pPr>
              <w:pStyle w:val="NoSpacing"/>
              <w:jc w:val="center"/>
              <w:rPr>
                <w:rFonts w:cs="Times New Roman"/>
                <w:sz w:val="16"/>
                <w:szCs w:val="16"/>
              </w:rPr>
            </w:pPr>
            <w:r w:rsidRPr="001D76DE">
              <w:rPr>
                <w:rFonts w:cs="Times New Roman"/>
                <w:sz w:val="16"/>
                <w:szCs w:val="16"/>
              </w:rPr>
              <w:t>ijk</w:t>
            </w:r>
          </w:p>
        </w:tc>
        <w:tc>
          <w:tcPr>
            <w:tcW w:w="1382" w:type="dxa"/>
            <w:tcBorders>
              <w:top w:val="single" w:sz="4" w:space="0" w:color="auto"/>
            </w:tcBorders>
            <w:shd w:val="clear" w:color="auto" w:fill="auto"/>
            <w:noWrap/>
            <w:vAlign w:val="bottom"/>
            <w:hideMark/>
          </w:tcPr>
          <w:p w14:paraId="3022ABEB" w14:textId="77777777" w:rsidR="00C171BC" w:rsidRPr="001D76DE" w:rsidRDefault="00C171BC" w:rsidP="002D1087">
            <w:pPr>
              <w:pStyle w:val="NoSpacing"/>
              <w:jc w:val="center"/>
              <w:rPr>
                <w:rFonts w:cs="Times New Roman"/>
                <w:sz w:val="16"/>
                <w:szCs w:val="16"/>
              </w:rPr>
            </w:pPr>
            <w:r w:rsidRPr="001D76DE">
              <w:rPr>
                <w:rFonts w:cs="Times New Roman"/>
                <w:sz w:val="16"/>
                <w:szCs w:val="16"/>
              </w:rPr>
              <w:t>80</w:t>
            </w:r>
            <w:r w:rsidR="002D1087">
              <w:rPr>
                <w:rFonts w:cs="Times New Roman"/>
                <w:sz w:val="16"/>
                <w:szCs w:val="16"/>
              </w:rPr>
              <w:t>,</w:t>
            </w:r>
            <w:r w:rsidRPr="001D76DE">
              <w:rPr>
                <w:rFonts w:cs="Times New Roman"/>
                <w:sz w:val="16"/>
                <w:szCs w:val="16"/>
              </w:rPr>
              <w:t>87 ± 2</w:t>
            </w:r>
            <w:r w:rsidR="002D1087">
              <w:rPr>
                <w:rFonts w:cs="Times New Roman"/>
                <w:sz w:val="16"/>
                <w:szCs w:val="16"/>
              </w:rPr>
              <w:t>,</w:t>
            </w:r>
            <w:r w:rsidRPr="001D76DE">
              <w:rPr>
                <w:rFonts w:cs="Times New Roman"/>
                <w:sz w:val="16"/>
                <w:szCs w:val="16"/>
              </w:rPr>
              <w:t>43</w:t>
            </w:r>
          </w:p>
        </w:tc>
        <w:tc>
          <w:tcPr>
            <w:tcW w:w="540" w:type="dxa"/>
            <w:tcBorders>
              <w:top w:val="single" w:sz="4" w:space="0" w:color="auto"/>
            </w:tcBorders>
            <w:shd w:val="clear" w:color="auto" w:fill="auto"/>
            <w:noWrap/>
            <w:vAlign w:val="bottom"/>
            <w:hideMark/>
          </w:tcPr>
          <w:p w14:paraId="3D2A34A2" w14:textId="77777777" w:rsidR="00C171BC" w:rsidRPr="001D76DE" w:rsidRDefault="00C171BC" w:rsidP="007C3B07">
            <w:pPr>
              <w:pStyle w:val="NoSpacing"/>
              <w:jc w:val="center"/>
              <w:rPr>
                <w:rFonts w:cs="Times New Roman"/>
                <w:sz w:val="16"/>
                <w:szCs w:val="16"/>
              </w:rPr>
            </w:pPr>
            <w:r w:rsidRPr="001D76DE">
              <w:rPr>
                <w:rFonts w:cs="Times New Roman"/>
                <w:sz w:val="16"/>
                <w:szCs w:val="16"/>
              </w:rPr>
              <w:t>gh</w:t>
            </w:r>
          </w:p>
        </w:tc>
        <w:tc>
          <w:tcPr>
            <w:tcW w:w="1350" w:type="dxa"/>
            <w:tcBorders>
              <w:top w:val="single" w:sz="4" w:space="0" w:color="auto"/>
            </w:tcBorders>
            <w:shd w:val="clear" w:color="auto" w:fill="auto"/>
            <w:noWrap/>
            <w:vAlign w:val="bottom"/>
            <w:hideMark/>
          </w:tcPr>
          <w:p w14:paraId="1731F1A9" w14:textId="77777777" w:rsidR="00C171BC" w:rsidRPr="001D76DE" w:rsidRDefault="00C171BC" w:rsidP="00C9453B">
            <w:pPr>
              <w:pStyle w:val="NoSpacing"/>
              <w:jc w:val="center"/>
              <w:rPr>
                <w:rFonts w:cs="Times New Roman"/>
                <w:sz w:val="16"/>
                <w:szCs w:val="16"/>
              </w:rPr>
            </w:pPr>
            <w:r w:rsidRPr="001D76DE">
              <w:rPr>
                <w:rFonts w:cs="Times New Roman"/>
                <w:sz w:val="16"/>
                <w:szCs w:val="16"/>
              </w:rPr>
              <w:t>60</w:t>
            </w:r>
            <w:r w:rsidR="00C9453B">
              <w:rPr>
                <w:rFonts w:cs="Times New Roman"/>
                <w:sz w:val="16"/>
                <w:szCs w:val="16"/>
              </w:rPr>
              <w:t>,</w:t>
            </w:r>
            <w:r w:rsidRPr="001D76DE">
              <w:rPr>
                <w:rFonts w:cs="Times New Roman"/>
                <w:sz w:val="16"/>
                <w:szCs w:val="16"/>
              </w:rPr>
              <w:t>23 ± 3</w:t>
            </w:r>
            <w:r w:rsidR="00C9453B">
              <w:rPr>
                <w:rFonts w:cs="Times New Roman"/>
                <w:sz w:val="16"/>
                <w:szCs w:val="16"/>
              </w:rPr>
              <w:t>,</w:t>
            </w:r>
            <w:r w:rsidRPr="001D76DE">
              <w:rPr>
                <w:rFonts w:cs="Times New Roman"/>
                <w:sz w:val="16"/>
                <w:szCs w:val="16"/>
              </w:rPr>
              <w:t>18</w:t>
            </w:r>
          </w:p>
        </w:tc>
        <w:tc>
          <w:tcPr>
            <w:tcW w:w="540" w:type="dxa"/>
            <w:tcBorders>
              <w:top w:val="single" w:sz="4" w:space="0" w:color="auto"/>
            </w:tcBorders>
            <w:shd w:val="clear" w:color="auto" w:fill="auto"/>
            <w:noWrap/>
            <w:vAlign w:val="bottom"/>
            <w:hideMark/>
          </w:tcPr>
          <w:p w14:paraId="7210ACD2" w14:textId="77777777" w:rsidR="00C171BC" w:rsidRPr="001D76DE" w:rsidRDefault="00C171BC" w:rsidP="007C3B07">
            <w:pPr>
              <w:pStyle w:val="NoSpacing"/>
              <w:jc w:val="center"/>
              <w:rPr>
                <w:rFonts w:cs="Times New Roman"/>
                <w:sz w:val="16"/>
                <w:szCs w:val="16"/>
              </w:rPr>
            </w:pPr>
            <w:r w:rsidRPr="001D76DE">
              <w:rPr>
                <w:rFonts w:cs="Times New Roman"/>
                <w:sz w:val="16"/>
                <w:szCs w:val="16"/>
              </w:rPr>
              <w:t>hi</w:t>
            </w:r>
          </w:p>
        </w:tc>
        <w:tc>
          <w:tcPr>
            <w:tcW w:w="1260" w:type="dxa"/>
            <w:tcBorders>
              <w:top w:val="single" w:sz="4" w:space="0" w:color="auto"/>
            </w:tcBorders>
            <w:shd w:val="clear" w:color="auto" w:fill="auto"/>
            <w:noWrap/>
            <w:vAlign w:val="bottom"/>
            <w:hideMark/>
          </w:tcPr>
          <w:p w14:paraId="04C2D89F" w14:textId="77777777" w:rsidR="00C171BC" w:rsidRPr="001D76DE" w:rsidRDefault="00C171BC" w:rsidP="00C9453B">
            <w:pPr>
              <w:pStyle w:val="NoSpacing"/>
              <w:jc w:val="center"/>
              <w:rPr>
                <w:rFonts w:cs="Times New Roman"/>
                <w:sz w:val="16"/>
                <w:szCs w:val="16"/>
              </w:rPr>
            </w:pPr>
            <w:r w:rsidRPr="001D76DE">
              <w:rPr>
                <w:rFonts w:cs="Times New Roman"/>
                <w:sz w:val="16"/>
                <w:szCs w:val="16"/>
              </w:rPr>
              <w:t>20</w:t>
            </w:r>
            <w:r w:rsidR="00C9453B">
              <w:rPr>
                <w:rFonts w:cs="Times New Roman"/>
                <w:sz w:val="16"/>
                <w:szCs w:val="16"/>
              </w:rPr>
              <w:t>,</w:t>
            </w:r>
            <w:r w:rsidRPr="001D76DE">
              <w:rPr>
                <w:rFonts w:cs="Times New Roman"/>
                <w:sz w:val="16"/>
                <w:szCs w:val="16"/>
              </w:rPr>
              <w:t>45 ± 0</w:t>
            </w:r>
            <w:r w:rsidR="00C9453B">
              <w:rPr>
                <w:rFonts w:cs="Times New Roman"/>
                <w:sz w:val="16"/>
                <w:szCs w:val="16"/>
              </w:rPr>
              <w:t>,</w:t>
            </w:r>
            <w:r w:rsidRPr="001D76DE">
              <w:rPr>
                <w:rFonts w:cs="Times New Roman"/>
                <w:sz w:val="16"/>
                <w:szCs w:val="16"/>
              </w:rPr>
              <w:t>93</w:t>
            </w:r>
          </w:p>
        </w:tc>
        <w:tc>
          <w:tcPr>
            <w:tcW w:w="540" w:type="dxa"/>
            <w:tcBorders>
              <w:top w:val="single" w:sz="4" w:space="0" w:color="auto"/>
            </w:tcBorders>
            <w:shd w:val="clear" w:color="auto" w:fill="auto"/>
            <w:noWrap/>
            <w:vAlign w:val="bottom"/>
            <w:hideMark/>
          </w:tcPr>
          <w:p w14:paraId="41FD07A1" w14:textId="77777777" w:rsidR="00C171BC" w:rsidRPr="001D76DE" w:rsidRDefault="00C171BC" w:rsidP="007C3B07">
            <w:pPr>
              <w:pStyle w:val="NoSpacing"/>
              <w:jc w:val="center"/>
              <w:rPr>
                <w:rFonts w:cs="Times New Roman"/>
                <w:sz w:val="16"/>
                <w:szCs w:val="16"/>
              </w:rPr>
            </w:pPr>
            <w:r w:rsidRPr="001D76DE">
              <w:rPr>
                <w:rFonts w:cs="Times New Roman"/>
                <w:sz w:val="16"/>
                <w:szCs w:val="16"/>
              </w:rPr>
              <w:t>ij</w:t>
            </w:r>
          </w:p>
        </w:tc>
        <w:tc>
          <w:tcPr>
            <w:tcW w:w="1350" w:type="dxa"/>
            <w:tcBorders>
              <w:top w:val="single" w:sz="4" w:space="0" w:color="auto"/>
            </w:tcBorders>
            <w:shd w:val="clear" w:color="auto" w:fill="auto"/>
            <w:noWrap/>
            <w:vAlign w:val="bottom"/>
            <w:hideMark/>
          </w:tcPr>
          <w:p w14:paraId="231A8A59" w14:textId="77777777" w:rsidR="00C171BC" w:rsidRPr="001D76DE" w:rsidRDefault="00C171BC" w:rsidP="00C9453B">
            <w:pPr>
              <w:pStyle w:val="NoSpacing"/>
              <w:jc w:val="center"/>
              <w:rPr>
                <w:rFonts w:cs="Times New Roman"/>
                <w:sz w:val="16"/>
                <w:szCs w:val="16"/>
              </w:rPr>
            </w:pPr>
            <w:r w:rsidRPr="001D76DE">
              <w:rPr>
                <w:rFonts w:cs="Times New Roman"/>
                <w:sz w:val="16"/>
                <w:szCs w:val="16"/>
              </w:rPr>
              <w:t>50</w:t>
            </w:r>
            <w:r w:rsidR="00C9453B">
              <w:rPr>
                <w:rFonts w:cs="Times New Roman"/>
                <w:sz w:val="16"/>
                <w:szCs w:val="16"/>
              </w:rPr>
              <w:t>,</w:t>
            </w:r>
            <w:r w:rsidRPr="001D76DE">
              <w:rPr>
                <w:rFonts w:cs="Times New Roman"/>
                <w:sz w:val="16"/>
                <w:szCs w:val="16"/>
              </w:rPr>
              <w:t>61 ± 4</w:t>
            </w:r>
            <w:r w:rsidR="00C9453B">
              <w:rPr>
                <w:rFonts w:cs="Times New Roman"/>
                <w:sz w:val="16"/>
                <w:szCs w:val="16"/>
              </w:rPr>
              <w:t>,</w:t>
            </w:r>
            <w:r w:rsidRPr="001D76DE">
              <w:rPr>
                <w:rFonts w:cs="Times New Roman"/>
                <w:sz w:val="16"/>
                <w:szCs w:val="16"/>
              </w:rPr>
              <w:t>39</w:t>
            </w:r>
          </w:p>
        </w:tc>
        <w:tc>
          <w:tcPr>
            <w:tcW w:w="540" w:type="dxa"/>
            <w:tcBorders>
              <w:top w:val="single" w:sz="4" w:space="0" w:color="auto"/>
            </w:tcBorders>
            <w:shd w:val="clear" w:color="auto" w:fill="auto"/>
            <w:noWrap/>
            <w:vAlign w:val="bottom"/>
            <w:hideMark/>
          </w:tcPr>
          <w:p w14:paraId="4C3A5086" w14:textId="77777777" w:rsidR="00C171BC" w:rsidRPr="001D76DE" w:rsidRDefault="00C171BC" w:rsidP="007C3B07">
            <w:pPr>
              <w:pStyle w:val="NoSpacing"/>
              <w:jc w:val="center"/>
              <w:rPr>
                <w:rFonts w:cs="Times New Roman"/>
                <w:sz w:val="16"/>
                <w:szCs w:val="16"/>
              </w:rPr>
            </w:pPr>
            <w:r w:rsidRPr="001D76DE">
              <w:rPr>
                <w:rFonts w:cs="Times New Roman"/>
                <w:sz w:val="16"/>
                <w:szCs w:val="16"/>
              </w:rPr>
              <w:t>mn</w:t>
            </w:r>
          </w:p>
        </w:tc>
      </w:tr>
      <w:tr w:rsidR="00C171BC" w:rsidRPr="001D76DE" w14:paraId="2278B5AC" w14:textId="77777777" w:rsidTr="00AF1BA8">
        <w:trPr>
          <w:trHeight w:val="170"/>
          <w:jc w:val="center"/>
        </w:trPr>
        <w:tc>
          <w:tcPr>
            <w:tcW w:w="1315" w:type="dxa"/>
            <w:shd w:val="clear" w:color="auto" w:fill="auto"/>
            <w:noWrap/>
            <w:vAlign w:val="bottom"/>
            <w:hideMark/>
          </w:tcPr>
          <w:p w14:paraId="6F1073D3" w14:textId="77777777" w:rsidR="00C171BC" w:rsidRPr="00425788" w:rsidRDefault="00C171BC" w:rsidP="007C3B07">
            <w:pPr>
              <w:pStyle w:val="NoSpacing"/>
              <w:jc w:val="center"/>
              <w:rPr>
                <w:rFonts w:cs="Times New Roman"/>
                <w:sz w:val="18"/>
                <w:szCs w:val="18"/>
              </w:rPr>
            </w:pPr>
            <w:r w:rsidRPr="00425788">
              <w:rPr>
                <w:rFonts w:cs="Times New Roman"/>
                <w:sz w:val="18"/>
                <w:szCs w:val="18"/>
              </w:rPr>
              <w:t>KA*</w:t>
            </w:r>
          </w:p>
        </w:tc>
        <w:tc>
          <w:tcPr>
            <w:tcW w:w="1257" w:type="dxa"/>
            <w:shd w:val="clear" w:color="auto" w:fill="auto"/>
            <w:noWrap/>
            <w:vAlign w:val="bottom"/>
            <w:hideMark/>
          </w:tcPr>
          <w:p w14:paraId="65385212"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135</w:t>
            </w:r>
            <w:r w:rsidR="002D1087">
              <w:rPr>
                <w:rFonts w:cs="Times New Roman"/>
                <w:sz w:val="16"/>
                <w:szCs w:val="16"/>
              </w:rPr>
              <w:t>,</w:t>
            </w:r>
            <w:r w:rsidRPr="001D76DE">
              <w:rPr>
                <w:rFonts w:cs="Times New Roman"/>
                <w:sz w:val="16"/>
                <w:szCs w:val="16"/>
              </w:rPr>
              <w:t>98 ± 10</w:t>
            </w:r>
            <w:r w:rsidR="002D1087">
              <w:rPr>
                <w:rFonts w:cs="Times New Roman"/>
                <w:sz w:val="16"/>
                <w:szCs w:val="16"/>
              </w:rPr>
              <w:t>,</w:t>
            </w:r>
            <w:r w:rsidRPr="001D76DE">
              <w:rPr>
                <w:rFonts w:cs="Times New Roman"/>
                <w:sz w:val="16"/>
                <w:szCs w:val="16"/>
              </w:rPr>
              <w:t>74</w:t>
            </w:r>
          </w:p>
        </w:tc>
        <w:tc>
          <w:tcPr>
            <w:tcW w:w="540" w:type="dxa"/>
            <w:shd w:val="clear" w:color="auto" w:fill="auto"/>
            <w:noWrap/>
            <w:vAlign w:val="bottom"/>
            <w:hideMark/>
          </w:tcPr>
          <w:p w14:paraId="3CB17673" w14:textId="77777777" w:rsidR="00C171BC" w:rsidRPr="001D76DE" w:rsidRDefault="00C171BC" w:rsidP="007C3B07">
            <w:pPr>
              <w:pStyle w:val="NoSpacing"/>
              <w:jc w:val="center"/>
              <w:rPr>
                <w:rFonts w:cs="Times New Roman"/>
                <w:sz w:val="16"/>
                <w:szCs w:val="16"/>
              </w:rPr>
            </w:pPr>
            <w:r w:rsidRPr="001D76DE">
              <w:rPr>
                <w:rFonts w:cs="Times New Roman"/>
                <w:sz w:val="16"/>
                <w:szCs w:val="16"/>
              </w:rPr>
              <w:t>e-h</w:t>
            </w:r>
          </w:p>
        </w:tc>
        <w:tc>
          <w:tcPr>
            <w:tcW w:w="1382" w:type="dxa"/>
            <w:shd w:val="clear" w:color="auto" w:fill="auto"/>
            <w:noWrap/>
            <w:vAlign w:val="bottom"/>
            <w:hideMark/>
          </w:tcPr>
          <w:p w14:paraId="7F19E18E"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110</w:t>
            </w:r>
            <w:r w:rsidR="002D1087">
              <w:rPr>
                <w:rFonts w:cs="Times New Roman"/>
                <w:sz w:val="16"/>
                <w:szCs w:val="16"/>
              </w:rPr>
              <w:t>,</w:t>
            </w:r>
            <w:r w:rsidRPr="001D76DE">
              <w:rPr>
                <w:rFonts w:cs="Times New Roman"/>
                <w:sz w:val="16"/>
                <w:szCs w:val="16"/>
              </w:rPr>
              <w:t>27 ± 5</w:t>
            </w:r>
            <w:r w:rsidR="002D1087">
              <w:rPr>
                <w:rFonts w:cs="Times New Roman"/>
                <w:sz w:val="16"/>
                <w:szCs w:val="16"/>
              </w:rPr>
              <w:t>,</w:t>
            </w:r>
            <w:r w:rsidRPr="001D76DE">
              <w:rPr>
                <w:rFonts w:cs="Times New Roman"/>
                <w:sz w:val="16"/>
                <w:szCs w:val="16"/>
              </w:rPr>
              <w:t>64</w:t>
            </w:r>
          </w:p>
        </w:tc>
        <w:tc>
          <w:tcPr>
            <w:tcW w:w="540" w:type="dxa"/>
            <w:shd w:val="clear" w:color="auto" w:fill="auto"/>
            <w:noWrap/>
            <w:vAlign w:val="bottom"/>
            <w:hideMark/>
          </w:tcPr>
          <w:p w14:paraId="1EEF053D"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def</w:t>
            </w:r>
          </w:p>
        </w:tc>
        <w:tc>
          <w:tcPr>
            <w:tcW w:w="1350" w:type="dxa"/>
            <w:shd w:val="clear" w:color="auto" w:fill="auto"/>
            <w:noWrap/>
            <w:vAlign w:val="bottom"/>
            <w:hideMark/>
          </w:tcPr>
          <w:p w14:paraId="52A8CA5A" w14:textId="77777777" w:rsidR="00C171BC" w:rsidRPr="001D76DE" w:rsidRDefault="00C171BC" w:rsidP="00C9453B">
            <w:pPr>
              <w:pStyle w:val="NoSpacing"/>
              <w:jc w:val="center"/>
              <w:rPr>
                <w:rFonts w:cs="Times New Roman"/>
                <w:sz w:val="16"/>
                <w:szCs w:val="16"/>
              </w:rPr>
            </w:pPr>
            <w:r w:rsidRPr="001D76DE">
              <w:rPr>
                <w:rFonts w:cs="Times New Roman"/>
                <w:sz w:val="16"/>
                <w:szCs w:val="16"/>
              </w:rPr>
              <w:t>50</w:t>
            </w:r>
            <w:r w:rsidR="00C9453B">
              <w:rPr>
                <w:rFonts w:cs="Times New Roman"/>
                <w:sz w:val="16"/>
                <w:szCs w:val="16"/>
              </w:rPr>
              <w:t>,</w:t>
            </w:r>
            <w:r w:rsidRPr="001D76DE">
              <w:rPr>
                <w:rFonts w:cs="Times New Roman"/>
                <w:sz w:val="16"/>
                <w:szCs w:val="16"/>
              </w:rPr>
              <w:t>74 ± 4</w:t>
            </w:r>
            <w:r w:rsidR="00C9453B">
              <w:rPr>
                <w:rFonts w:cs="Times New Roman"/>
                <w:sz w:val="16"/>
                <w:szCs w:val="16"/>
              </w:rPr>
              <w:t>,</w:t>
            </w:r>
            <w:r w:rsidRPr="001D76DE">
              <w:rPr>
                <w:rFonts w:cs="Times New Roman"/>
                <w:sz w:val="16"/>
                <w:szCs w:val="16"/>
              </w:rPr>
              <w:t>24</w:t>
            </w:r>
          </w:p>
        </w:tc>
        <w:tc>
          <w:tcPr>
            <w:tcW w:w="540" w:type="dxa"/>
            <w:shd w:val="clear" w:color="auto" w:fill="auto"/>
            <w:noWrap/>
            <w:vAlign w:val="bottom"/>
            <w:hideMark/>
          </w:tcPr>
          <w:p w14:paraId="3067CCB1" w14:textId="77777777" w:rsidR="00C171BC" w:rsidRPr="001D76DE" w:rsidRDefault="00C171BC" w:rsidP="007C3B07">
            <w:pPr>
              <w:pStyle w:val="NoSpacing"/>
              <w:jc w:val="center"/>
              <w:rPr>
                <w:rFonts w:cs="Times New Roman"/>
                <w:sz w:val="16"/>
                <w:szCs w:val="16"/>
              </w:rPr>
            </w:pPr>
            <w:r w:rsidRPr="001D76DE">
              <w:rPr>
                <w:rFonts w:cs="Times New Roman"/>
                <w:sz w:val="16"/>
                <w:szCs w:val="16"/>
              </w:rPr>
              <w:t>i</w:t>
            </w:r>
          </w:p>
        </w:tc>
        <w:tc>
          <w:tcPr>
            <w:tcW w:w="1260" w:type="dxa"/>
            <w:shd w:val="clear" w:color="auto" w:fill="auto"/>
            <w:noWrap/>
            <w:vAlign w:val="bottom"/>
            <w:hideMark/>
          </w:tcPr>
          <w:p w14:paraId="19246EA8" w14:textId="77777777" w:rsidR="00C171BC" w:rsidRPr="001D76DE" w:rsidRDefault="00C171BC" w:rsidP="00C9453B">
            <w:pPr>
              <w:pStyle w:val="NoSpacing"/>
              <w:jc w:val="center"/>
              <w:rPr>
                <w:rFonts w:cs="Times New Roman"/>
                <w:sz w:val="16"/>
                <w:szCs w:val="16"/>
              </w:rPr>
            </w:pPr>
            <w:r w:rsidRPr="001D76DE">
              <w:rPr>
                <w:rFonts w:cs="Times New Roman"/>
                <w:sz w:val="16"/>
                <w:szCs w:val="16"/>
              </w:rPr>
              <w:t>30</w:t>
            </w:r>
            <w:r w:rsidR="00C9453B">
              <w:rPr>
                <w:rFonts w:cs="Times New Roman"/>
                <w:sz w:val="16"/>
                <w:szCs w:val="16"/>
              </w:rPr>
              <w:t>,</w:t>
            </w:r>
            <w:r w:rsidRPr="001D76DE">
              <w:rPr>
                <w:rFonts w:cs="Times New Roman"/>
                <w:sz w:val="16"/>
                <w:szCs w:val="16"/>
              </w:rPr>
              <w:t>05 ± 2</w:t>
            </w:r>
            <w:r w:rsidR="00C9453B">
              <w:rPr>
                <w:rFonts w:cs="Times New Roman"/>
                <w:sz w:val="16"/>
                <w:szCs w:val="16"/>
              </w:rPr>
              <w:t>,</w:t>
            </w:r>
            <w:r w:rsidRPr="001D76DE">
              <w:rPr>
                <w:rFonts w:cs="Times New Roman"/>
                <w:sz w:val="16"/>
                <w:szCs w:val="16"/>
              </w:rPr>
              <w:t>14</w:t>
            </w:r>
          </w:p>
        </w:tc>
        <w:tc>
          <w:tcPr>
            <w:tcW w:w="540" w:type="dxa"/>
            <w:shd w:val="clear" w:color="auto" w:fill="auto"/>
            <w:noWrap/>
            <w:vAlign w:val="bottom"/>
            <w:hideMark/>
          </w:tcPr>
          <w:p w14:paraId="25B5DA08" w14:textId="77777777" w:rsidR="00C171BC" w:rsidRPr="001D76DE" w:rsidRDefault="00C171BC" w:rsidP="007C3B07">
            <w:pPr>
              <w:pStyle w:val="NoSpacing"/>
              <w:jc w:val="center"/>
              <w:rPr>
                <w:rFonts w:cs="Times New Roman"/>
                <w:sz w:val="16"/>
                <w:szCs w:val="16"/>
              </w:rPr>
            </w:pPr>
            <w:r w:rsidRPr="001D76DE">
              <w:rPr>
                <w:rFonts w:cs="Times New Roman"/>
                <w:sz w:val="16"/>
                <w:szCs w:val="16"/>
              </w:rPr>
              <w:t>hi</w:t>
            </w:r>
          </w:p>
        </w:tc>
        <w:tc>
          <w:tcPr>
            <w:tcW w:w="1350" w:type="dxa"/>
            <w:shd w:val="clear" w:color="auto" w:fill="auto"/>
            <w:noWrap/>
            <w:vAlign w:val="bottom"/>
            <w:hideMark/>
          </w:tcPr>
          <w:p w14:paraId="4C7A24D2" w14:textId="77777777" w:rsidR="00C171BC" w:rsidRPr="001D76DE" w:rsidRDefault="00C171BC" w:rsidP="00C9453B">
            <w:pPr>
              <w:pStyle w:val="NoSpacing"/>
              <w:jc w:val="center"/>
              <w:rPr>
                <w:rFonts w:cs="Times New Roman"/>
                <w:sz w:val="16"/>
                <w:szCs w:val="16"/>
              </w:rPr>
            </w:pPr>
            <w:r w:rsidRPr="001D76DE">
              <w:rPr>
                <w:rFonts w:cs="Times New Roman"/>
                <w:sz w:val="16"/>
                <w:szCs w:val="16"/>
              </w:rPr>
              <w:t>70</w:t>
            </w:r>
            <w:r w:rsidR="00C9453B">
              <w:rPr>
                <w:rFonts w:cs="Times New Roman"/>
                <w:sz w:val="16"/>
                <w:szCs w:val="16"/>
              </w:rPr>
              <w:t>,</w:t>
            </w:r>
            <w:r w:rsidRPr="001D76DE">
              <w:rPr>
                <w:rFonts w:cs="Times New Roman"/>
                <w:sz w:val="16"/>
                <w:szCs w:val="16"/>
              </w:rPr>
              <w:t>40 ± 3</w:t>
            </w:r>
            <w:r w:rsidR="00C9453B">
              <w:rPr>
                <w:rFonts w:cs="Times New Roman"/>
                <w:sz w:val="16"/>
                <w:szCs w:val="16"/>
              </w:rPr>
              <w:t>,</w:t>
            </w:r>
            <w:r w:rsidRPr="001D76DE">
              <w:rPr>
                <w:rFonts w:cs="Times New Roman"/>
                <w:sz w:val="16"/>
                <w:szCs w:val="16"/>
              </w:rPr>
              <w:t>07</w:t>
            </w:r>
          </w:p>
        </w:tc>
        <w:tc>
          <w:tcPr>
            <w:tcW w:w="540" w:type="dxa"/>
            <w:shd w:val="clear" w:color="auto" w:fill="auto"/>
            <w:noWrap/>
            <w:vAlign w:val="bottom"/>
            <w:hideMark/>
          </w:tcPr>
          <w:p w14:paraId="04E363CF" w14:textId="77777777" w:rsidR="00C171BC" w:rsidRPr="001D76DE" w:rsidRDefault="00C171BC" w:rsidP="007C3B07">
            <w:pPr>
              <w:pStyle w:val="NoSpacing"/>
              <w:jc w:val="center"/>
              <w:rPr>
                <w:rFonts w:cs="Times New Roman"/>
                <w:sz w:val="16"/>
                <w:szCs w:val="16"/>
              </w:rPr>
            </w:pPr>
            <w:r w:rsidRPr="001D76DE">
              <w:rPr>
                <w:rFonts w:cs="Times New Roman"/>
                <w:sz w:val="16"/>
                <w:szCs w:val="16"/>
              </w:rPr>
              <w:t>kl</w:t>
            </w:r>
          </w:p>
        </w:tc>
      </w:tr>
      <w:tr w:rsidR="00C171BC" w:rsidRPr="001D76DE" w14:paraId="78B611D2" w14:textId="77777777" w:rsidTr="00AF1BA8">
        <w:trPr>
          <w:trHeight w:val="71"/>
          <w:jc w:val="center"/>
        </w:trPr>
        <w:tc>
          <w:tcPr>
            <w:tcW w:w="1315" w:type="dxa"/>
            <w:shd w:val="clear" w:color="auto" w:fill="auto"/>
            <w:noWrap/>
            <w:vAlign w:val="bottom"/>
            <w:hideMark/>
          </w:tcPr>
          <w:p w14:paraId="0BDE472D" w14:textId="77777777" w:rsidR="00C171BC" w:rsidRPr="00425788" w:rsidRDefault="00C171BC" w:rsidP="007C3B07">
            <w:pPr>
              <w:pStyle w:val="NoSpacing"/>
              <w:jc w:val="center"/>
              <w:rPr>
                <w:rFonts w:cs="Times New Roman"/>
                <w:sz w:val="18"/>
                <w:szCs w:val="18"/>
              </w:rPr>
            </w:pPr>
            <w:r w:rsidRPr="00425788">
              <w:rPr>
                <w:rFonts w:cs="Times New Roman"/>
                <w:sz w:val="18"/>
                <w:szCs w:val="18"/>
              </w:rPr>
              <w:t>BK</w:t>
            </w:r>
          </w:p>
        </w:tc>
        <w:tc>
          <w:tcPr>
            <w:tcW w:w="1257" w:type="dxa"/>
            <w:shd w:val="clear" w:color="auto" w:fill="auto"/>
            <w:noWrap/>
            <w:vAlign w:val="bottom"/>
            <w:hideMark/>
          </w:tcPr>
          <w:p w14:paraId="695D4BF5" w14:textId="77777777" w:rsidR="00C171BC" w:rsidRPr="001D76DE" w:rsidRDefault="00C171BC" w:rsidP="002D1087">
            <w:pPr>
              <w:pStyle w:val="NoSpacing"/>
              <w:jc w:val="center"/>
              <w:rPr>
                <w:rFonts w:cs="Times New Roman"/>
                <w:sz w:val="16"/>
                <w:szCs w:val="16"/>
              </w:rPr>
            </w:pPr>
            <w:r w:rsidRPr="001D76DE">
              <w:rPr>
                <w:rFonts w:cs="Times New Roman"/>
                <w:sz w:val="16"/>
                <w:szCs w:val="16"/>
              </w:rPr>
              <w:t>200</w:t>
            </w:r>
            <w:r w:rsidR="002D1087">
              <w:rPr>
                <w:rFonts w:cs="Times New Roman"/>
                <w:sz w:val="16"/>
                <w:szCs w:val="16"/>
              </w:rPr>
              <w:t>,</w:t>
            </w:r>
            <w:r w:rsidRPr="001D76DE">
              <w:rPr>
                <w:rFonts w:cs="Times New Roman"/>
                <w:sz w:val="16"/>
                <w:szCs w:val="16"/>
              </w:rPr>
              <w:t>32 ± 13</w:t>
            </w:r>
            <w:r w:rsidR="002D1087">
              <w:rPr>
                <w:rFonts w:cs="Times New Roman"/>
                <w:sz w:val="16"/>
                <w:szCs w:val="16"/>
              </w:rPr>
              <w:t>,</w:t>
            </w:r>
            <w:r w:rsidRPr="001D76DE">
              <w:rPr>
                <w:rFonts w:cs="Times New Roman"/>
                <w:sz w:val="16"/>
                <w:szCs w:val="16"/>
              </w:rPr>
              <w:t>36</w:t>
            </w:r>
          </w:p>
        </w:tc>
        <w:tc>
          <w:tcPr>
            <w:tcW w:w="540" w:type="dxa"/>
            <w:shd w:val="clear" w:color="auto" w:fill="auto"/>
            <w:noWrap/>
            <w:vAlign w:val="bottom"/>
            <w:hideMark/>
          </w:tcPr>
          <w:p w14:paraId="3B37E233" w14:textId="77777777" w:rsidR="00C171BC" w:rsidRPr="001D76DE" w:rsidRDefault="00C171BC" w:rsidP="007C3B07">
            <w:pPr>
              <w:pStyle w:val="NoSpacing"/>
              <w:jc w:val="center"/>
              <w:rPr>
                <w:rFonts w:cs="Times New Roman"/>
                <w:sz w:val="16"/>
                <w:szCs w:val="16"/>
              </w:rPr>
            </w:pPr>
            <w:r w:rsidRPr="001D76DE">
              <w:rPr>
                <w:rFonts w:cs="Times New Roman"/>
                <w:sz w:val="16"/>
                <w:szCs w:val="16"/>
              </w:rPr>
              <w:t>ab</w:t>
            </w:r>
          </w:p>
        </w:tc>
        <w:tc>
          <w:tcPr>
            <w:tcW w:w="1382" w:type="dxa"/>
            <w:shd w:val="clear" w:color="auto" w:fill="auto"/>
            <w:noWrap/>
            <w:vAlign w:val="bottom"/>
            <w:hideMark/>
          </w:tcPr>
          <w:p w14:paraId="69EDA374"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150</w:t>
            </w:r>
            <w:r w:rsidR="002D1087">
              <w:rPr>
                <w:rFonts w:cs="Times New Roman"/>
                <w:sz w:val="16"/>
                <w:szCs w:val="16"/>
              </w:rPr>
              <w:t>,</w:t>
            </w:r>
            <w:r w:rsidRPr="001D76DE">
              <w:rPr>
                <w:rFonts w:cs="Times New Roman"/>
                <w:sz w:val="16"/>
                <w:szCs w:val="16"/>
              </w:rPr>
              <w:t>30 ± 11</w:t>
            </w:r>
            <w:r w:rsidR="002D1087">
              <w:rPr>
                <w:rFonts w:cs="Times New Roman"/>
                <w:sz w:val="16"/>
                <w:szCs w:val="16"/>
              </w:rPr>
              <w:t>,</w:t>
            </w:r>
            <w:r w:rsidRPr="001D76DE">
              <w:rPr>
                <w:rFonts w:cs="Times New Roman"/>
                <w:sz w:val="16"/>
                <w:szCs w:val="16"/>
              </w:rPr>
              <w:t>33</w:t>
            </w:r>
          </w:p>
        </w:tc>
        <w:tc>
          <w:tcPr>
            <w:tcW w:w="540" w:type="dxa"/>
            <w:shd w:val="clear" w:color="auto" w:fill="auto"/>
            <w:noWrap/>
            <w:vAlign w:val="bottom"/>
            <w:hideMark/>
          </w:tcPr>
          <w:p w14:paraId="5CA48CAE" w14:textId="77777777" w:rsidR="00C171BC" w:rsidRPr="001D76DE" w:rsidRDefault="00C171BC" w:rsidP="007C3B07">
            <w:pPr>
              <w:pStyle w:val="NoSpacing"/>
              <w:jc w:val="center"/>
              <w:rPr>
                <w:rFonts w:cs="Times New Roman"/>
                <w:sz w:val="16"/>
                <w:szCs w:val="16"/>
              </w:rPr>
            </w:pPr>
            <w:r w:rsidRPr="001D76DE">
              <w:rPr>
                <w:rFonts w:cs="Times New Roman"/>
                <w:sz w:val="16"/>
                <w:szCs w:val="16"/>
              </w:rPr>
              <w:t>b</w:t>
            </w:r>
          </w:p>
        </w:tc>
        <w:tc>
          <w:tcPr>
            <w:tcW w:w="1350" w:type="dxa"/>
            <w:shd w:val="clear" w:color="auto" w:fill="auto"/>
            <w:noWrap/>
            <w:vAlign w:val="bottom"/>
            <w:hideMark/>
          </w:tcPr>
          <w:p w14:paraId="2FB5CC7F" w14:textId="77777777" w:rsidR="00C171BC" w:rsidRPr="001D76DE" w:rsidRDefault="00C171BC" w:rsidP="00C9453B">
            <w:pPr>
              <w:pStyle w:val="NoSpacing"/>
              <w:jc w:val="center"/>
              <w:rPr>
                <w:rFonts w:cs="Times New Roman"/>
                <w:sz w:val="16"/>
                <w:szCs w:val="16"/>
              </w:rPr>
            </w:pPr>
            <w:r w:rsidRPr="001D76DE">
              <w:rPr>
                <w:rFonts w:cs="Times New Roman"/>
                <w:sz w:val="16"/>
                <w:szCs w:val="16"/>
              </w:rPr>
              <w:t>115</w:t>
            </w:r>
            <w:r w:rsidR="00C9453B">
              <w:rPr>
                <w:rFonts w:cs="Times New Roman"/>
                <w:sz w:val="16"/>
                <w:szCs w:val="16"/>
              </w:rPr>
              <w:t>,</w:t>
            </w:r>
            <w:r w:rsidRPr="001D76DE">
              <w:rPr>
                <w:rFonts w:cs="Times New Roman"/>
                <w:sz w:val="16"/>
                <w:szCs w:val="16"/>
              </w:rPr>
              <w:t>64 ± 7</w:t>
            </w:r>
            <w:r w:rsidR="00C9453B">
              <w:rPr>
                <w:rFonts w:cs="Times New Roman"/>
                <w:sz w:val="16"/>
                <w:szCs w:val="16"/>
              </w:rPr>
              <w:t>,</w:t>
            </w:r>
            <w:r w:rsidRPr="001D76DE">
              <w:rPr>
                <w:rFonts w:cs="Times New Roman"/>
                <w:sz w:val="16"/>
                <w:szCs w:val="16"/>
              </w:rPr>
              <w:t>99</w:t>
            </w:r>
          </w:p>
        </w:tc>
        <w:tc>
          <w:tcPr>
            <w:tcW w:w="540" w:type="dxa"/>
            <w:shd w:val="clear" w:color="auto" w:fill="auto"/>
            <w:noWrap/>
            <w:vAlign w:val="bottom"/>
            <w:hideMark/>
          </w:tcPr>
          <w:p w14:paraId="6C730371" w14:textId="77777777" w:rsidR="00C171BC" w:rsidRPr="001D76DE" w:rsidRDefault="00C171BC" w:rsidP="007C3B07">
            <w:pPr>
              <w:pStyle w:val="NoSpacing"/>
              <w:jc w:val="center"/>
              <w:rPr>
                <w:rFonts w:cs="Times New Roman"/>
                <w:sz w:val="16"/>
                <w:szCs w:val="16"/>
              </w:rPr>
            </w:pPr>
            <w:r w:rsidRPr="001D76DE">
              <w:rPr>
                <w:rFonts w:cs="Times New Roman"/>
                <w:sz w:val="16"/>
                <w:szCs w:val="16"/>
              </w:rPr>
              <w:t>ab</w:t>
            </w:r>
          </w:p>
        </w:tc>
        <w:tc>
          <w:tcPr>
            <w:tcW w:w="1260" w:type="dxa"/>
            <w:shd w:val="clear" w:color="auto" w:fill="auto"/>
            <w:noWrap/>
            <w:vAlign w:val="bottom"/>
            <w:hideMark/>
          </w:tcPr>
          <w:p w14:paraId="1358080E" w14:textId="77777777" w:rsidR="00C171BC" w:rsidRPr="001D76DE" w:rsidRDefault="00C171BC" w:rsidP="00C9453B">
            <w:pPr>
              <w:pStyle w:val="NoSpacing"/>
              <w:jc w:val="center"/>
              <w:rPr>
                <w:rFonts w:cs="Times New Roman"/>
                <w:sz w:val="16"/>
                <w:szCs w:val="16"/>
              </w:rPr>
            </w:pPr>
            <w:r w:rsidRPr="001D76DE">
              <w:rPr>
                <w:rFonts w:cs="Times New Roman"/>
                <w:sz w:val="16"/>
                <w:szCs w:val="16"/>
              </w:rPr>
              <w:t>50</w:t>
            </w:r>
            <w:r w:rsidR="00C9453B">
              <w:rPr>
                <w:rFonts w:cs="Times New Roman"/>
                <w:sz w:val="16"/>
                <w:szCs w:val="16"/>
              </w:rPr>
              <w:t>,</w:t>
            </w:r>
            <w:r w:rsidRPr="001D76DE">
              <w:rPr>
                <w:rFonts w:cs="Times New Roman"/>
                <w:sz w:val="16"/>
                <w:szCs w:val="16"/>
              </w:rPr>
              <w:t>40 ± 3</w:t>
            </w:r>
            <w:r w:rsidR="00C9453B">
              <w:rPr>
                <w:rFonts w:cs="Times New Roman"/>
                <w:sz w:val="16"/>
                <w:szCs w:val="16"/>
              </w:rPr>
              <w:t>,</w:t>
            </w:r>
            <w:r w:rsidRPr="001D76DE">
              <w:rPr>
                <w:rFonts w:cs="Times New Roman"/>
                <w:sz w:val="16"/>
                <w:szCs w:val="16"/>
              </w:rPr>
              <w:t>90</w:t>
            </w:r>
          </w:p>
        </w:tc>
        <w:tc>
          <w:tcPr>
            <w:tcW w:w="540" w:type="dxa"/>
            <w:shd w:val="clear" w:color="auto" w:fill="auto"/>
            <w:noWrap/>
            <w:vAlign w:val="bottom"/>
            <w:hideMark/>
          </w:tcPr>
          <w:p w14:paraId="3339BA42" w14:textId="77777777" w:rsidR="00C171BC" w:rsidRPr="001D76DE" w:rsidRDefault="00C171BC" w:rsidP="007C3B07">
            <w:pPr>
              <w:pStyle w:val="NoSpacing"/>
              <w:jc w:val="center"/>
              <w:rPr>
                <w:rFonts w:cs="Times New Roman"/>
                <w:sz w:val="16"/>
                <w:szCs w:val="16"/>
              </w:rPr>
            </w:pPr>
            <w:r w:rsidRPr="001D76DE">
              <w:rPr>
                <w:rFonts w:cs="Times New Roman"/>
                <w:sz w:val="16"/>
                <w:szCs w:val="16"/>
              </w:rPr>
              <w:t>ef</w:t>
            </w:r>
          </w:p>
        </w:tc>
        <w:tc>
          <w:tcPr>
            <w:tcW w:w="1350" w:type="dxa"/>
            <w:shd w:val="clear" w:color="auto" w:fill="auto"/>
            <w:noWrap/>
            <w:vAlign w:val="bottom"/>
            <w:hideMark/>
          </w:tcPr>
          <w:p w14:paraId="48AB4028" w14:textId="77777777" w:rsidR="00C171BC" w:rsidRPr="001D76DE" w:rsidRDefault="00C171BC" w:rsidP="00C9453B">
            <w:pPr>
              <w:pStyle w:val="NoSpacing"/>
              <w:jc w:val="center"/>
              <w:rPr>
                <w:rFonts w:cs="Times New Roman"/>
                <w:sz w:val="16"/>
                <w:szCs w:val="16"/>
              </w:rPr>
            </w:pPr>
            <w:r w:rsidRPr="001D76DE">
              <w:rPr>
                <w:rFonts w:cs="Times New Roman"/>
                <w:sz w:val="16"/>
                <w:szCs w:val="16"/>
              </w:rPr>
              <w:t>105</w:t>
            </w:r>
            <w:r w:rsidR="00C9453B">
              <w:rPr>
                <w:rFonts w:cs="Times New Roman"/>
                <w:sz w:val="16"/>
                <w:szCs w:val="16"/>
              </w:rPr>
              <w:t>,</w:t>
            </w:r>
            <w:r w:rsidRPr="001D76DE">
              <w:rPr>
                <w:rFonts w:cs="Times New Roman"/>
                <w:sz w:val="16"/>
                <w:szCs w:val="16"/>
              </w:rPr>
              <w:t>81 ± 5</w:t>
            </w:r>
            <w:r w:rsidR="00C9453B">
              <w:rPr>
                <w:rFonts w:cs="Times New Roman"/>
                <w:sz w:val="16"/>
                <w:szCs w:val="16"/>
              </w:rPr>
              <w:t>,</w:t>
            </w:r>
            <w:r w:rsidRPr="001D76DE">
              <w:rPr>
                <w:rFonts w:cs="Times New Roman"/>
                <w:sz w:val="16"/>
                <w:szCs w:val="16"/>
              </w:rPr>
              <w:t>74</w:t>
            </w:r>
          </w:p>
        </w:tc>
        <w:tc>
          <w:tcPr>
            <w:tcW w:w="540" w:type="dxa"/>
            <w:shd w:val="clear" w:color="auto" w:fill="auto"/>
            <w:noWrap/>
            <w:vAlign w:val="bottom"/>
            <w:hideMark/>
          </w:tcPr>
          <w:p w14:paraId="6CC911A0"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d-h</w:t>
            </w:r>
          </w:p>
        </w:tc>
      </w:tr>
      <w:tr w:rsidR="00C171BC" w:rsidRPr="001D76DE" w14:paraId="304EDC50" w14:textId="77777777" w:rsidTr="00AF1BA8">
        <w:trPr>
          <w:trHeight w:val="107"/>
          <w:jc w:val="center"/>
        </w:trPr>
        <w:tc>
          <w:tcPr>
            <w:tcW w:w="1315" w:type="dxa"/>
            <w:shd w:val="clear" w:color="auto" w:fill="auto"/>
            <w:noWrap/>
            <w:vAlign w:val="bottom"/>
            <w:hideMark/>
          </w:tcPr>
          <w:p w14:paraId="7BD6984D" w14:textId="77777777" w:rsidR="00C171BC" w:rsidRPr="00425788" w:rsidRDefault="00C171BC" w:rsidP="007C3B07">
            <w:pPr>
              <w:pStyle w:val="NoSpacing"/>
              <w:jc w:val="center"/>
              <w:rPr>
                <w:rFonts w:cs="Times New Roman"/>
                <w:sz w:val="18"/>
                <w:szCs w:val="18"/>
              </w:rPr>
            </w:pPr>
            <w:r w:rsidRPr="00425788">
              <w:rPr>
                <w:rFonts w:cs="Times New Roman"/>
                <w:sz w:val="18"/>
                <w:szCs w:val="18"/>
              </w:rPr>
              <w:t>BR*</w:t>
            </w:r>
          </w:p>
        </w:tc>
        <w:tc>
          <w:tcPr>
            <w:tcW w:w="1257" w:type="dxa"/>
            <w:shd w:val="clear" w:color="auto" w:fill="auto"/>
            <w:noWrap/>
            <w:vAlign w:val="bottom"/>
            <w:hideMark/>
          </w:tcPr>
          <w:p w14:paraId="729DBB47"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170</w:t>
            </w:r>
            <w:r w:rsidR="002D1087">
              <w:rPr>
                <w:rFonts w:cs="Times New Roman"/>
                <w:sz w:val="16"/>
                <w:szCs w:val="16"/>
              </w:rPr>
              <w:t>,</w:t>
            </w:r>
            <w:r w:rsidRPr="001D76DE">
              <w:rPr>
                <w:rFonts w:cs="Times New Roman"/>
                <w:sz w:val="16"/>
                <w:szCs w:val="16"/>
              </w:rPr>
              <w:t>93 ± 13</w:t>
            </w:r>
            <w:r w:rsidR="002D1087">
              <w:rPr>
                <w:rFonts w:cs="Times New Roman"/>
                <w:sz w:val="16"/>
                <w:szCs w:val="16"/>
              </w:rPr>
              <w:t>,</w:t>
            </w:r>
            <w:r w:rsidRPr="001D76DE">
              <w:rPr>
                <w:rFonts w:cs="Times New Roman"/>
                <w:sz w:val="16"/>
                <w:szCs w:val="16"/>
              </w:rPr>
              <w:t>72</w:t>
            </w:r>
          </w:p>
        </w:tc>
        <w:tc>
          <w:tcPr>
            <w:tcW w:w="540" w:type="dxa"/>
            <w:shd w:val="clear" w:color="auto" w:fill="auto"/>
            <w:noWrap/>
            <w:vAlign w:val="bottom"/>
            <w:hideMark/>
          </w:tcPr>
          <w:p w14:paraId="282695FF" w14:textId="77777777" w:rsidR="00C171BC" w:rsidRPr="001D76DE" w:rsidRDefault="00C171BC" w:rsidP="007C3B07">
            <w:pPr>
              <w:pStyle w:val="NoSpacing"/>
              <w:jc w:val="center"/>
              <w:rPr>
                <w:rFonts w:cs="Times New Roman"/>
                <w:sz w:val="16"/>
                <w:szCs w:val="16"/>
              </w:rPr>
            </w:pPr>
            <w:r w:rsidRPr="001D76DE">
              <w:rPr>
                <w:rFonts w:cs="Times New Roman"/>
                <w:sz w:val="16"/>
                <w:szCs w:val="16"/>
              </w:rPr>
              <w:t>cd</w:t>
            </w:r>
          </w:p>
        </w:tc>
        <w:tc>
          <w:tcPr>
            <w:tcW w:w="1382" w:type="dxa"/>
            <w:shd w:val="clear" w:color="auto" w:fill="auto"/>
            <w:noWrap/>
            <w:vAlign w:val="bottom"/>
            <w:hideMark/>
          </w:tcPr>
          <w:p w14:paraId="6B550D35"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105</w:t>
            </w:r>
            <w:r w:rsidR="002D1087">
              <w:rPr>
                <w:rFonts w:cs="Times New Roman"/>
                <w:sz w:val="16"/>
                <w:szCs w:val="16"/>
              </w:rPr>
              <w:t>,</w:t>
            </w:r>
            <w:r w:rsidRPr="001D76DE">
              <w:rPr>
                <w:rFonts w:cs="Times New Roman"/>
                <w:sz w:val="16"/>
                <w:szCs w:val="16"/>
              </w:rPr>
              <w:t>64 ± 6</w:t>
            </w:r>
            <w:r w:rsidR="002D1087">
              <w:rPr>
                <w:rFonts w:cs="Times New Roman"/>
                <w:sz w:val="16"/>
                <w:szCs w:val="16"/>
              </w:rPr>
              <w:t>,</w:t>
            </w:r>
            <w:r w:rsidRPr="001D76DE">
              <w:rPr>
                <w:rFonts w:cs="Times New Roman"/>
                <w:sz w:val="16"/>
                <w:szCs w:val="16"/>
              </w:rPr>
              <w:t>13</w:t>
            </w:r>
          </w:p>
        </w:tc>
        <w:tc>
          <w:tcPr>
            <w:tcW w:w="540" w:type="dxa"/>
            <w:shd w:val="clear" w:color="auto" w:fill="auto"/>
            <w:noWrap/>
            <w:vAlign w:val="bottom"/>
            <w:hideMark/>
          </w:tcPr>
          <w:p w14:paraId="38E8A596"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def</w:t>
            </w:r>
          </w:p>
        </w:tc>
        <w:tc>
          <w:tcPr>
            <w:tcW w:w="1350" w:type="dxa"/>
            <w:shd w:val="clear" w:color="auto" w:fill="auto"/>
            <w:noWrap/>
            <w:vAlign w:val="bottom"/>
            <w:hideMark/>
          </w:tcPr>
          <w:p w14:paraId="502544BB" w14:textId="77777777" w:rsidR="00C171BC" w:rsidRPr="001D76DE" w:rsidRDefault="00C171BC" w:rsidP="00C9453B">
            <w:pPr>
              <w:pStyle w:val="NoSpacing"/>
              <w:jc w:val="center"/>
              <w:rPr>
                <w:rFonts w:cs="Times New Roman"/>
                <w:sz w:val="16"/>
                <w:szCs w:val="16"/>
              </w:rPr>
            </w:pPr>
            <w:r w:rsidRPr="001D76DE">
              <w:rPr>
                <w:rFonts w:cs="Times New Roman"/>
                <w:sz w:val="16"/>
                <w:szCs w:val="16"/>
              </w:rPr>
              <w:t>80</w:t>
            </w:r>
            <w:r w:rsidR="00C9453B">
              <w:rPr>
                <w:rFonts w:cs="Times New Roman"/>
                <w:sz w:val="16"/>
                <w:szCs w:val="16"/>
              </w:rPr>
              <w:t>,</w:t>
            </w:r>
            <w:r w:rsidRPr="001D76DE">
              <w:rPr>
                <w:rFonts w:cs="Times New Roman"/>
                <w:sz w:val="16"/>
                <w:szCs w:val="16"/>
              </w:rPr>
              <w:t>96 ± 6</w:t>
            </w:r>
            <w:r w:rsidR="00C9453B">
              <w:rPr>
                <w:rFonts w:cs="Times New Roman"/>
                <w:sz w:val="16"/>
                <w:szCs w:val="16"/>
              </w:rPr>
              <w:t>,</w:t>
            </w:r>
            <w:r w:rsidRPr="001D76DE">
              <w:rPr>
                <w:rFonts w:cs="Times New Roman"/>
                <w:sz w:val="16"/>
                <w:szCs w:val="16"/>
              </w:rPr>
              <w:t>11</w:t>
            </w:r>
          </w:p>
        </w:tc>
        <w:tc>
          <w:tcPr>
            <w:tcW w:w="540" w:type="dxa"/>
            <w:shd w:val="clear" w:color="auto" w:fill="auto"/>
            <w:noWrap/>
            <w:vAlign w:val="bottom"/>
            <w:hideMark/>
          </w:tcPr>
          <w:p w14:paraId="40CAA096" w14:textId="77777777" w:rsidR="00C171BC" w:rsidRPr="001D76DE" w:rsidRDefault="00C171BC" w:rsidP="007C3B07">
            <w:pPr>
              <w:pStyle w:val="NoSpacing"/>
              <w:jc w:val="center"/>
              <w:rPr>
                <w:rFonts w:cs="Times New Roman"/>
                <w:sz w:val="16"/>
                <w:szCs w:val="16"/>
              </w:rPr>
            </w:pPr>
            <w:r w:rsidRPr="001D76DE">
              <w:rPr>
                <w:rFonts w:cs="Times New Roman"/>
                <w:sz w:val="16"/>
                <w:szCs w:val="16"/>
              </w:rPr>
              <w:t>efg</w:t>
            </w:r>
          </w:p>
        </w:tc>
        <w:tc>
          <w:tcPr>
            <w:tcW w:w="1260" w:type="dxa"/>
            <w:shd w:val="clear" w:color="auto" w:fill="auto"/>
            <w:noWrap/>
            <w:vAlign w:val="bottom"/>
            <w:hideMark/>
          </w:tcPr>
          <w:p w14:paraId="387F6E7D" w14:textId="77777777" w:rsidR="00C171BC" w:rsidRPr="001D76DE" w:rsidRDefault="00C171BC" w:rsidP="00C9453B">
            <w:pPr>
              <w:pStyle w:val="NoSpacing"/>
              <w:jc w:val="center"/>
              <w:rPr>
                <w:rFonts w:cs="Times New Roman"/>
                <w:sz w:val="16"/>
                <w:szCs w:val="16"/>
              </w:rPr>
            </w:pPr>
            <w:r w:rsidRPr="001D76DE">
              <w:rPr>
                <w:rFonts w:cs="Times New Roman"/>
                <w:sz w:val="16"/>
                <w:szCs w:val="16"/>
              </w:rPr>
              <w:t>30</w:t>
            </w:r>
            <w:r w:rsidR="00C9453B">
              <w:rPr>
                <w:rFonts w:cs="Times New Roman"/>
                <w:sz w:val="16"/>
                <w:szCs w:val="16"/>
              </w:rPr>
              <w:t>,</w:t>
            </w:r>
            <w:r w:rsidRPr="001D76DE">
              <w:rPr>
                <w:rFonts w:cs="Times New Roman"/>
                <w:sz w:val="16"/>
                <w:szCs w:val="16"/>
              </w:rPr>
              <w:t>38 ± 2</w:t>
            </w:r>
            <w:r w:rsidR="00C9453B">
              <w:rPr>
                <w:rFonts w:cs="Times New Roman"/>
                <w:sz w:val="16"/>
                <w:szCs w:val="16"/>
              </w:rPr>
              <w:t>,</w:t>
            </w:r>
            <w:r w:rsidRPr="001D76DE">
              <w:rPr>
                <w:rFonts w:cs="Times New Roman"/>
                <w:sz w:val="16"/>
                <w:szCs w:val="16"/>
              </w:rPr>
              <w:t>02</w:t>
            </w:r>
          </w:p>
        </w:tc>
        <w:tc>
          <w:tcPr>
            <w:tcW w:w="540" w:type="dxa"/>
            <w:shd w:val="clear" w:color="auto" w:fill="auto"/>
            <w:noWrap/>
            <w:vAlign w:val="bottom"/>
            <w:hideMark/>
          </w:tcPr>
          <w:p w14:paraId="0BBE7CA4" w14:textId="77777777" w:rsidR="00C171BC" w:rsidRPr="001D76DE" w:rsidRDefault="00C171BC" w:rsidP="007C3B07">
            <w:pPr>
              <w:pStyle w:val="NoSpacing"/>
              <w:jc w:val="center"/>
              <w:rPr>
                <w:rFonts w:cs="Times New Roman"/>
                <w:sz w:val="16"/>
                <w:szCs w:val="16"/>
              </w:rPr>
            </w:pPr>
            <w:r w:rsidRPr="001D76DE">
              <w:rPr>
                <w:rFonts w:cs="Times New Roman"/>
                <w:sz w:val="16"/>
                <w:szCs w:val="16"/>
              </w:rPr>
              <w:t>hi</w:t>
            </w:r>
          </w:p>
        </w:tc>
        <w:tc>
          <w:tcPr>
            <w:tcW w:w="1350" w:type="dxa"/>
            <w:shd w:val="clear" w:color="auto" w:fill="auto"/>
            <w:noWrap/>
            <w:vAlign w:val="bottom"/>
            <w:hideMark/>
          </w:tcPr>
          <w:p w14:paraId="25C06124" w14:textId="77777777" w:rsidR="00C171BC" w:rsidRPr="001D76DE" w:rsidRDefault="00C171BC" w:rsidP="00C9453B">
            <w:pPr>
              <w:pStyle w:val="NoSpacing"/>
              <w:jc w:val="center"/>
              <w:rPr>
                <w:rFonts w:cs="Times New Roman"/>
                <w:sz w:val="16"/>
                <w:szCs w:val="16"/>
              </w:rPr>
            </w:pPr>
            <w:r w:rsidRPr="001D76DE">
              <w:rPr>
                <w:rFonts w:cs="Times New Roman"/>
                <w:sz w:val="16"/>
                <w:szCs w:val="16"/>
              </w:rPr>
              <w:t>115</w:t>
            </w:r>
            <w:r w:rsidR="00C9453B">
              <w:rPr>
                <w:rFonts w:cs="Times New Roman"/>
                <w:sz w:val="16"/>
                <w:szCs w:val="16"/>
              </w:rPr>
              <w:t>,</w:t>
            </w:r>
            <w:r w:rsidRPr="001D76DE">
              <w:rPr>
                <w:rFonts w:cs="Times New Roman"/>
                <w:sz w:val="16"/>
                <w:szCs w:val="16"/>
              </w:rPr>
              <w:t>90 ± 7</w:t>
            </w:r>
            <w:r w:rsidR="00C9453B">
              <w:rPr>
                <w:rFonts w:cs="Times New Roman"/>
                <w:sz w:val="16"/>
                <w:szCs w:val="16"/>
              </w:rPr>
              <w:t>,</w:t>
            </w:r>
            <w:r w:rsidRPr="001D76DE">
              <w:rPr>
                <w:rFonts w:cs="Times New Roman"/>
                <w:sz w:val="16"/>
                <w:szCs w:val="16"/>
              </w:rPr>
              <w:t>57</w:t>
            </w:r>
          </w:p>
        </w:tc>
        <w:tc>
          <w:tcPr>
            <w:tcW w:w="540" w:type="dxa"/>
            <w:shd w:val="clear" w:color="auto" w:fill="auto"/>
            <w:noWrap/>
            <w:vAlign w:val="bottom"/>
            <w:hideMark/>
          </w:tcPr>
          <w:p w14:paraId="605B7971"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de</w:t>
            </w:r>
          </w:p>
        </w:tc>
      </w:tr>
      <w:tr w:rsidR="00C171BC" w:rsidRPr="001D76DE" w14:paraId="6A6108E8" w14:textId="77777777" w:rsidTr="00AF1BA8">
        <w:trPr>
          <w:trHeight w:val="125"/>
          <w:jc w:val="center"/>
        </w:trPr>
        <w:tc>
          <w:tcPr>
            <w:tcW w:w="1315" w:type="dxa"/>
            <w:shd w:val="clear" w:color="auto" w:fill="auto"/>
            <w:noWrap/>
            <w:vAlign w:val="bottom"/>
            <w:hideMark/>
          </w:tcPr>
          <w:p w14:paraId="5C66B0FE" w14:textId="77777777" w:rsidR="00C171BC" w:rsidRPr="00425788" w:rsidRDefault="00C171BC" w:rsidP="007C3B07">
            <w:pPr>
              <w:pStyle w:val="NoSpacing"/>
              <w:jc w:val="center"/>
              <w:rPr>
                <w:rFonts w:cs="Times New Roman"/>
                <w:sz w:val="18"/>
                <w:szCs w:val="18"/>
              </w:rPr>
            </w:pPr>
            <w:r w:rsidRPr="00425788">
              <w:rPr>
                <w:rFonts w:cs="Times New Roman"/>
                <w:sz w:val="18"/>
                <w:szCs w:val="18"/>
              </w:rPr>
              <w:t>TU</w:t>
            </w:r>
          </w:p>
        </w:tc>
        <w:tc>
          <w:tcPr>
            <w:tcW w:w="1257" w:type="dxa"/>
            <w:shd w:val="clear" w:color="auto" w:fill="auto"/>
            <w:noWrap/>
            <w:vAlign w:val="bottom"/>
            <w:hideMark/>
          </w:tcPr>
          <w:p w14:paraId="6AA0E87F"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135</w:t>
            </w:r>
            <w:r w:rsidR="002D1087">
              <w:rPr>
                <w:rFonts w:cs="Times New Roman"/>
                <w:sz w:val="16"/>
                <w:szCs w:val="16"/>
              </w:rPr>
              <w:t>,</w:t>
            </w:r>
            <w:r w:rsidRPr="001D76DE">
              <w:rPr>
                <w:rFonts w:cs="Times New Roman"/>
                <w:sz w:val="16"/>
                <w:szCs w:val="16"/>
              </w:rPr>
              <w:t>28 ± 10</w:t>
            </w:r>
            <w:r w:rsidR="002D1087">
              <w:rPr>
                <w:rFonts w:cs="Times New Roman"/>
                <w:sz w:val="16"/>
                <w:szCs w:val="16"/>
              </w:rPr>
              <w:t>,</w:t>
            </w:r>
            <w:r w:rsidRPr="001D76DE">
              <w:rPr>
                <w:rFonts w:cs="Times New Roman"/>
                <w:sz w:val="16"/>
                <w:szCs w:val="16"/>
              </w:rPr>
              <w:t>40</w:t>
            </w:r>
          </w:p>
        </w:tc>
        <w:tc>
          <w:tcPr>
            <w:tcW w:w="540" w:type="dxa"/>
            <w:shd w:val="clear" w:color="auto" w:fill="auto"/>
            <w:noWrap/>
            <w:vAlign w:val="bottom"/>
            <w:hideMark/>
          </w:tcPr>
          <w:p w14:paraId="3A044361" w14:textId="77777777" w:rsidR="00C171BC" w:rsidRPr="001D76DE" w:rsidRDefault="00C171BC" w:rsidP="007C3B07">
            <w:pPr>
              <w:pStyle w:val="NoSpacing"/>
              <w:jc w:val="center"/>
              <w:rPr>
                <w:rFonts w:cs="Times New Roman"/>
                <w:sz w:val="16"/>
                <w:szCs w:val="16"/>
              </w:rPr>
            </w:pPr>
            <w:r w:rsidRPr="001D76DE">
              <w:rPr>
                <w:rFonts w:cs="Times New Roman"/>
                <w:sz w:val="16"/>
                <w:szCs w:val="16"/>
              </w:rPr>
              <w:t>e-h</w:t>
            </w:r>
          </w:p>
        </w:tc>
        <w:tc>
          <w:tcPr>
            <w:tcW w:w="1382" w:type="dxa"/>
            <w:shd w:val="clear" w:color="auto" w:fill="auto"/>
            <w:noWrap/>
            <w:vAlign w:val="bottom"/>
            <w:hideMark/>
          </w:tcPr>
          <w:p w14:paraId="5099A1A6"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110</w:t>
            </w:r>
            <w:r w:rsidR="002D1087">
              <w:rPr>
                <w:rFonts w:cs="Times New Roman"/>
                <w:sz w:val="16"/>
                <w:szCs w:val="16"/>
              </w:rPr>
              <w:t>,</w:t>
            </w:r>
            <w:r w:rsidRPr="001D76DE">
              <w:rPr>
                <w:rFonts w:cs="Times New Roman"/>
                <w:sz w:val="16"/>
                <w:szCs w:val="16"/>
              </w:rPr>
              <w:t>72 ± 6</w:t>
            </w:r>
            <w:r w:rsidR="002D1087">
              <w:rPr>
                <w:rFonts w:cs="Times New Roman"/>
                <w:sz w:val="16"/>
                <w:szCs w:val="16"/>
              </w:rPr>
              <w:t>,</w:t>
            </w:r>
            <w:r w:rsidRPr="001D76DE">
              <w:rPr>
                <w:rFonts w:cs="Times New Roman"/>
                <w:sz w:val="16"/>
                <w:szCs w:val="16"/>
              </w:rPr>
              <w:t>55</w:t>
            </w:r>
          </w:p>
        </w:tc>
        <w:tc>
          <w:tcPr>
            <w:tcW w:w="540" w:type="dxa"/>
            <w:shd w:val="clear" w:color="auto" w:fill="auto"/>
            <w:noWrap/>
            <w:vAlign w:val="bottom"/>
            <w:hideMark/>
          </w:tcPr>
          <w:p w14:paraId="30DB4D19"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def</w:t>
            </w:r>
          </w:p>
        </w:tc>
        <w:tc>
          <w:tcPr>
            <w:tcW w:w="1350" w:type="dxa"/>
            <w:shd w:val="clear" w:color="auto" w:fill="auto"/>
            <w:noWrap/>
            <w:vAlign w:val="bottom"/>
            <w:hideMark/>
          </w:tcPr>
          <w:p w14:paraId="68299238" w14:textId="77777777" w:rsidR="00C171BC" w:rsidRPr="001D76DE" w:rsidRDefault="00C171BC" w:rsidP="00C9453B">
            <w:pPr>
              <w:pStyle w:val="NoSpacing"/>
              <w:jc w:val="center"/>
              <w:rPr>
                <w:rFonts w:cs="Times New Roman"/>
                <w:sz w:val="16"/>
                <w:szCs w:val="16"/>
              </w:rPr>
            </w:pPr>
            <w:r w:rsidRPr="001D76DE">
              <w:rPr>
                <w:rFonts w:cs="Times New Roman"/>
                <w:sz w:val="16"/>
                <w:szCs w:val="16"/>
              </w:rPr>
              <w:t>90</w:t>
            </w:r>
            <w:r w:rsidR="00C9453B">
              <w:rPr>
                <w:rFonts w:cs="Times New Roman"/>
                <w:sz w:val="16"/>
                <w:szCs w:val="16"/>
              </w:rPr>
              <w:t>,</w:t>
            </w:r>
            <w:r w:rsidRPr="001D76DE">
              <w:rPr>
                <w:rFonts w:cs="Times New Roman"/>
                <w:sz w:val="16"/>
                <w:szCs w:val="16"/>
              </w:rPr>
              <w:t>15 ± 6</w:t>
            </w:r>
            <w:r w:rsidR="00C9453B">
              <w:rPr>
                <w:rFonts w:cs="Times New Roman"/>
                <w:sz w:val="16"/>
                <w:szCs w:val="16"/>
              </w:rPr>
              <w:t>,</w:t>
            </w:r>
            <w:r w:rsidRPr="001D76DE">
              <w:rPr>
                <w:rFonts w:cs="Times New Roman"/>
                <w:sz w:val="16"/>
                <w:szCs w:val="16"/>
              </w:rPr>
              <w:t>22</w:t>
            </w:r>
          </w:p>
        </w:tc>
        <w:tc>
          <w:tcPr>
            <w:tcW w:w="540" w:type="dxa"/>
            <w:shd w:val="clear" w:color="auto" w:fill="auto"/>
            <w:noWrap/>
            <w:vAlign w:val="bottom"/>
            <w:hideMark/>
          </w:tcPr>
          <w:p w14:paraId="1DDB5BE4"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def</w:t>
            </w:r>
          </w:p>
        </w:tc>
        <w:tc>
          <w:tcPr>
            <w:tcW w:w="1260" w:type="dxa"/>
            <w:shd w:val="clear" w:color="auto" w:fill="auto"/>
            <w:noWrap/>
            <w:vAlign w:val="bottom"/>
            <w:hideMark/>
          </w:tcPr>
          <w:p w14:paraId="036102BD" w14:textId="77777777" w:rsidR="00C171BC" w:rsidRPr="001D76DE" w:rsidRDefault="00C171BC" w:rsidP="00C9453B">
            <w:pPr>
              <w:pStyle w:val="NoSpacing"/>
              <w:jc w:val="center"/>
              <w:rPr>
                <w:rFonts w:cs="Times New Roman"/>
                <w:sz w:val="16"/>
                <w:szCs w:val="16"/>
              </w:rPr>
            </w:pPr>
            <w:r w:rsidRPr="001D76DE">
              <w:rPr>
                <w:rFonts w:cs="Times New Roman"/>
                <w:sz w:val="16"/>
                <w:szCs w:val="16"/>
              </w:rPr>
              <w:t>50</w:t>
            </w:r>
            <w:r w:rsidR="00C9453B">
              <w:rPr>
                <w:rFonts w:cs="Times New Roman"/>
                <w:sz w:val="16"/>
                <w:szCs w:val="16"/>
              </w:rPr>
              <w:t>,</w:t>
            </w:r>
            <w:r w:rsidRPr="001D76DE">
              <w:rPr>
                <w:rFonts w:cs="Times New Roman"/>
                <w:sz w:val="16"/>
                <w:szCs w:val="16"/>
              </w:rPr>
              <w:t>39 ± 3</w:t>
            </w:r>
            <w:r w:rsidR="00C9453B">
              <w:rPr>
                <w:rFonts w:cs="Times New Roman"/>
                <w:sz w:val="16"/>
                <w:szCs w:val="16"/>
              </w:rPr>
              <w:t>,</w:t>
            </w:r>
            <w:r w:rsidRPr="001D76DE">
              <w:rPr>
                <w:rFonts w:cs="Times New Roman"/>
                <w:sz w:val="16"/>
                <w:szCs w:val="16"/>
              </w:rPr>
              <w:t>09</w:t>
            </w:r>
          </w:p>
        </w:tc>
        <w:tc>
          <w:tcPr>
            <w:tcW w:w="540" w:type="dxa"/>
            <w:shd w:val="clear" w:color="auto" w:fill="auto"/>
            <w:noWrap/>
            <w:vAlign w:val="bottom"/>
            <w:hideMark/>
          </w:tcPr>
          <w:p w14:paraId="3BB2B605" w14:textId="77777777" w:rsidR="00C171BC" w:rsidRPr="001D76DE" w:rsidRDefault="00C171BC" w:rsidP="007C3B07">
            <w:pPr>
              <w:pStyle w:val="NoSpacing"/>
              <w:jc w:val="center"/>
              <w:rPr>
                <w:rFonts w:cs="Times New Roman"/>
                <w:sz w:val="16"/>
                <w:szCs w:val="16"/>
              </w:rPr>
            </w:pPr>
            <w:r w:rsidRPr="001D76DE">
              <w:rPr>
                <w:rFonts w:cs="Times New Roman"/>
                <w:sz w:val="16"/>
                <w:szCs w:val="16"/>
              </w:rPr>
              <w:t>ef</w:t>
            </w:r>
          </w:p>
        </w:tc>
        <w:tc>
          <w:tcPr>
            <w:tcW w:w="1350" w:type="dxa"/>
            <w:shd w:val="clear" w:color="auto" w:fill="auto"/>
            <w:noWrap/>
            <w:vAlign w:val="bottom"/>
            <w:hideMark/>
          </w:tcPr>
          <w:p w14:paraId="51FDC1D8" w14:textId="77777777" w:rsidR="00C171BC" w:rsidRPr="001D76DE" w:rsidRDefault="00C171BC" w:rsidP="00C9453B">
            <w:pPr>
              <w:pStyle w:val="NoSpacing"/>
              <w:jc w:val="center"/>
              <w:rPr>
                <w:rFonts w:cs="Times New Roman"/>
                <w:sz w:val="16"/>
                <w:szCs w:val="16"/>
              </w:rPr>
            </w:pPr>
            <w:r w:rsidRPr="001D76DE">
              <w:rPr>
                <w:rFonts w:cs="Times New Roman"/>
                <w:sz w:val="16"/>
                <w:szCs w:val="16"/>
              </w:rPr>
              <w:t>70</w:t>
            </w:r>
            <w:r w:rsidR="00C9453B">
              <w:rPr>
                <w:rFonts w:cs="Times New Roman"/>
                <w:sz w:val="16"/>
                <w:szCs w:val="16"/>
              </w:rPr>
              <w:t>,</w:t>
            </w:r>
            <w:r w:rsidRPr="001D76DE">
              <w:rPr>
                <w:rFonts w:cs="Times New Roman"/>
                <w:sz w:val="16"/>
                <w:szCs w:val="16"/>
              </w:rPr>
              <w:t>70 ± 3</w:t>
            </w:r>
            <w:r w:rsidR="00C9453B">
              <w:rPr>
                <w:rFonts w:cs="Times New Roman"/>
                <w:sz w:val="16"/>
                <w:szCs w:val="16"/>
              </w:rPr>
              <w:t>,</w:t>
            </w:r>
            <w:r w:rsidRPr="001D76DE">
              <w:rPr>
                <w:rFonts w:cs="Times New Roman"/>
                <w:sz w:val="16"/>
                <w:szCs w:val="16"/>
              </w:rPr>
              <w:t>05</w:t>
            </w:r>
          </w:p>
        </w:tc>
        <w:tc>
          <w:tcPr>
            <w:tcW w:w="540" w:type="dxa"/>
            <w:shd w:val="clear" w:color="auto" w:fill="auto"/>
            <w:noWrap/>
            <w:vAlign w:val="bottom"/>
            <w:hideMark/>
          </w:tcPr>
          <w:p w14:paraId="0F02681E" w14:textId="77777777" w:rsidR="00C171BC" w:rsidRPr="001D76DE" w:rsidRDefault="00C171BC" w:rsidP="007C3B07">
            <w:pPr>
              <w:pStyle w:val="NoSpacing"/>
              <w:jc w:val="center"/>
              <w:rPr>
                <w:rFonts w:cs="Times New Roman"/>
                <w:sz w:val="16"/>
                <w:szCs w:val="16"/>
              </w:rPr>
            </w:pPr>
            <w:r w:rsidRPr="001D76DE">
              <w:rPr>
                <w:rFonts w:cs="Times New Roman"/>
                <w:sz w:val="16"/>
                <w:szCs w:val="16"/>
              </w:rPr>
              <w:t>kl</w:t>
            </w:r>
          </w:p>
        </w:tc>
      </w:tr>
      <w:tr w:rsidR="00C171BC" w:rsidRPr="001D76DE" w14:paraId="41C3677D" w14:textId="77777777" w:rsidTr="00AF1BA8">
        <w:trPr>
          <w:trHeight w:val="62"/>
          <w:jc w:val="center"/>
        </w:trPr>
        <w:tc>
          <w:tcPr>
            <w:tcW w:w="1315" w:type="dxa"/>
            <w:tcBorders>
              <w:bottom w:val="single" w:sz="4" w:space="0" w:color="auto"/>
            </w:tcBorders>
            <w:shd w:val="clear" w:color="auto" w:fill="auto"/>
            <w:noWrap/>
            <w:vAlign w:val="bottom"/>
            <w:hideMark/>
          </w:tcPr>
          <w:p w14:paraId="279FAD76" w14:textId="77777777" w:rsidR="00C171BC" w:rsidRPr="00425788" w:rsidRDefault="00C171BC" w:rsidP="007C3B07">
            <w:pPr>
              <w:pStyle w:val="NoSpacing"/>
              <w:jc w:val="center"/>
              <w:rPr>
                <w:rFonts w:cs="Times New Roman"/>
                <w:sz w:val="18"/>
                <w:szCs w:val="18"/>
              </w:rPr>
            </w:pPr>
            <w:r w:rsidRPr="00425788">
              <w:rPr>
                <w:rFonts w:cs="Times New Roman"/>
                <w:sz w:val="18"/>
                <w:szCs w:val="18"/>
              </w:rPr>
              <w:t>BA</w:t>
            </w:r>
          </w:p>
        </w:tc>
        <w:tc>
          <w:tcPr>
            <w:tcW w:w="1257" w:type="dxa"/>
            <w:tcBorders>
              <w:bottom w:val="single" w:sz="4" w:space="0" w:color="auto"/>
            </w:tcBorders>
            <w:shd w:val="clear" w:color="auto" w:fill="auto"/>
            <w:noWrap/>
            <w:vAlign w:val="bottom"/>
            <w:hideMark/>
          </w:tcPr>
          <w:p w14:paraId="33CE410A"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150</w:t>
            </w:r>
            <w:r w:rsidR="002D1087">
              <w:rPr>
                <w:rFonts w:cs="Times New Roman"/>
                <w:sz w:val="16"/>
                <w:szCs w:val="16"/>
              </w:rPr>
              <w:t>,</w:t>
            </w:r>
            <w:r w:rsidRPr="001D76DE">
              <w:rPr>
                <w:rFonts w:cs="Times New Roman"/>
                <w:sz w:val="16"/>
                <w:szCs w:val="16"/>
              </w:rPr>
              <w:t>29 ± 8</w:t>
            </w:r>
            <w:r w:rsidR="002D1087">
              <w:rPr>
                <w:rFonts w:cs="Times New Roman"/>
                <w:sz w:val="16"/>
                <w:szCs w:val="16"/>
              </w:rPr>
              <w:t>,</w:t>
            </w:r>
            <w:r w:rsidRPr="001D76DE">
              <w:rPr>
                <w:rFonts w:cs="Times New Roman"/>
                <w:sz w:val="16"/>
                <w:szCs w:val="16"/>
              </w:rPr>
              <w:t>11</w:t>
            </w:r>
          </w:p>
        </w:tc>
        <w:tc>
          <w:tcPr>
            <w:tcW w:w="540" w:type="dxa"/>
            <w:tcBorders>
              <w:bottom w:val="single" w:sz="4" w:space="0" w:color="auto"/>
            </w:tcBorders>
            <w:shd w:val="clear" w:color="auto" w:fill="auto"/>
            <w:noWrap/>
            <w:vAlign w:val="bottom"/>
            <w:hideMark/>
          </w:tcPr>
          <w:p w14:paraId="0AA1E6D1"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def</w:t>
            </w:r>
          </w:p>
        </w:tc>
        <w:tc>
          <w:tcPr>
            <w:tcW w:w="1382" w:type="dxa"/>
            <w:tcBorders>
              <w:bottom w:val="single" w:sz="4" w:space="0" w:color="auto"/>
            </w:tcBorders>
            <w:shd w:val="clear" w:color="auto" w:fill="auto"/>
            <w:noWrap/>
            <w:vAlign w:val="bottom"/>
            <w:hideMark/>
          </w:tcPr>
          <w:p w14:paraId="00208CAA" w14:textId="77777777" w:rsidR="00C171BC" w:rsidRPr="001D76DE" w:rsidRDefault="00C171BC" w:rsidP="002D1087">
            <w:pPr>
              <w:pStyle w:val="NoSpacing"/>
              <w:jc w:val="center"/>
              <w:rPr>
                <w:rFonts w:cs="Times New Roman"/>
                <w:sz w:val="16"/>
                <w:szCs w:val="16"/>
              </w:rPr>
            </w:pPr>
            <w:r w:rsidRPr="001D76DE">
              <w:rPr>
                <w:rFonts w:cs="Times New Roman"/>
                <w:sz w:val="16"/>
                <w:szCs w:val="16"/>
              </w:rPr>
              <w:t>120</w:t>
            </w:r>
            <w:r w:rsidR="002D1087">
              <w:rPr>
                <w:rFonts w:cs="Times New Roman"/>
                <w:sz w:val="16"/>
                <w:szCs w:val="16"/>
              </w:rPr>
              <w:t>,</w:t>
            </w:r>
            <w:r w:rsidRPr="001D76DE">
              <w:rPr>
                <w:rFonts w:cs="Times New Roman"/>
                <w:sz w:val="16"/>
                <w:szCs w:val="16"/>
              </w:rPr>
              <w:t>91 ± 5</w:t>
            </w:r>
            <w:r w:rsidR="002D1087">
              <w:rPr>
                <w:rFonts w:cs="Times New Roman"/>
                <w:sz w:val="16"/>
                <w:szCs w:val="16"/>
              </w:rPr>
              <w:t>,</w:t>
            </w:r>
            <w:r w:rsidRPr="001D76DE">
              <w:rPr>
                <w:rFonts w:cs="Times New Roman"/>
                <w:sz w:val="16"/>
                <w:szCs w:val="16"/>
              </w:rPr>
              <w:t>99</w:t>
            </w:r>
          </w:p>
        </w:tc>
        <w:tc>
          <w:tcPr>
            <w:tcW w:w="540" w:type="dxa"/>
            <w:tcBorders>
              <w:bottom w:val="single" w:sz="4" w:space="0" w:color="auto"/>
            </w:tcBorders>
            <w:shd w:val="clear" w:color="auto" w:fill="auto"/>
            <w:noWrap/>
            <w:vAlign w:val="bottom"/>
            <w:hideMark/>
          </w:tcPr>
          <w:p w14:paraId="7BC0F3BA" w14:textId="77777777" w:rsidR="00C171BC" w:rsidRPr="001D76DE" w:rsidRDefault="00C171BC" w:rsidP="007C3B07">
            <w:pPr>
              <w:pStyle w:val="NoSpacing"/>
              <w:jc w:val="center"/>
              <w:rPr>
                <w:rFonts w:cs="Times New Roman"/>
                <w:sz w:val="16"/>
                <w:szCs w:val="16"/>
              </w:rPr>
            </w:pPr>
            <w:r w:rsidRPr="001D76DE">
              <w:rPr>
                <w:rFonts w:cs="Times New Roman"/>
                <w:sz w:val="16"/>
                <w:szCs w:val="16"/>
              </w:rPr>
              <w:t>cd</w:t>
            </w:r>
          </w:p>
        </w:tc>
        <w:tc>
          <w:tcPr>
            <w:tcW w:w="1350" w:type="dxa"/>
            <w:tcBorders>
              <w:bottom w:val="single" w:sz="4" w:space="0" w:color="auto"/>
            </w:tcBorders>
            <w:shd w:val="clear" w:color="auto" w:fill="auto"/>
            <w:noWrap/>
            <w:vAlign w:val="bottom"/>
            <w:hideMark/>
          </w:tcPr>
          <w:p w14:paraId="34531996" w14:textId="77777777" w:rsidR="00C171BC" w:rsidRPr="001D76DE" w:rsidRDefault="00C171BC" w:rsidP="00C9453B">
            <w:pPr>
              <w:pStyle w:val="NoSpacing"/>
              <w:jc w:val="center"/>
              <w:rPr>
                <w:rFonts w:cs="Times New Roman"/>
                <w:sz w:val="16"/>
                <w:szCs w:val="16"/>
              </w:rPr>
            </w:pPr>
            <w:r w:rsidRPr="001D76DE">
              <w:rPr>
                <w:rFonts w:cs="Times New Roman"/>
                <w:sz w:val="16"/>
                <w:szCs w:val="16"/>
              </w:rPr>
              <w:t>110</w:t>
            </w:r>
            <w:r w:rsidR="00C9453B">
              <w:rPr>
                <w:rFonts w:cs="Times New Roman"/>
                <w:sz w:val="16"/>
                <w:szCs w:val="16"/>
              </w:rPr>
              <w:t>,</w:t>
            </w:r>
            <w:r w:rsidRPr="001D76DE">
              <w:rPr>
                <w:rFonts w:cs="Times New Roman"/>
                <w:sz w:val="16"/>
                <w:szCs w:val="16"/>
              </w:rPr>
              <w:t>13 ± 7</w:t>
            </w:r>
            <w:r w:rsidR="00C9453B">
              <w:rPr>
                <w:rFonts w:cs="Times New Roman"/>
                <w:sz w:val="16"/>
                <w:szCs w:val="16"/>
              </w:rPr>
              <w:t>,</w:t>
            </w:r>
            <w:r w:rsidRPr="001D76DE">
              <w:rPr>
                <w:rFonts w:cs="Times New Roman"/>
                <w:sz w:val="16"/>
                <w:szCs w:val="16"/>
              </w:rPr>
              <w:t>84</w:t>
            </w:r>
          </w:p>
        </w:tc>
        <w:tc>
          <w:tcPr>
            <w:tcW w:w="540" w:type="dxa"/>
            <w:tcBorders>
              <w:bottom w:val="single" w:sz="4" w:space="0" w:color="auto"/>
            </w:tcBorders>
            <w:shd w:val="clear" w:color="auto" w:fill="auto"/>
            <w:noWrap/>
            <w:vAlign w:val="bottom"/>
            <w:hideMark/>
          </w:tcPr>
          <w:p w14:paraId="730970D2" w14:textId="77777777" w:rsidR="00C171BC" w:rsidRPr="001D76DE" w:rsidRDefault="00C171BC" w:rsidP="007C3B07">
            <w:pPr>
              <w:pStyle w:val="NoSpacing"/>
              <w:jc w:val="center"/>
              <w:rPr>
                <w:rFonts w:cs="Times New Roman"/>
                <w:sz w:val="16"/>
                <w:szCs w:val="16"/>
              </w:rPr>
            </w:pPr>
            <w:r w:rsidRPr="001D76DE">
              <w:rPr>
                <w:rFonts w:cs="Times New Roman"/>
                <w:sz w:val="16"/>
                <w:szCs w:val="16"/>
              </w:rPr>
              <w:t>abc</w:t>
            </w:r>
          </w:p>
        </w:tc>
        <w:tc>
          <w:tcPr>
            <w:tcW w:w="1260" w:type="dxa"/>
            <w:tcBorders>
              <w:bottom w:val="single" w:sz="4" w:space="0" w:color="auto"/>
            </w:tcBorders>
            <w:shd w:val="clear" w:color="auto" w:fill="auto"/>
            <w:noWrap/>
            <w:vAlign w:val="bottom"/>
            <w:hideMark/>
          </w:tcPr>
          <w:p w14:paraId="4C3A269E" w14:textId="77777777" w:rsidR="00C171BC" w:rsidRPr="001D76DE" w:rsidRDefault="00C171BC" w:rsidP="00C9453B">
            <w:pPr>
              <w:pStyle w:val="NoSpacing"/>
              <w:jc w:val="center"/>
              <w:rPr>
                <w:rFonts w:cs="Times New Roman"/>
                <w:sz w:val="16"/>
                <w:szCs w:val="16"/>
              </w:rPr>
            </w:pPr>
            <w:r w:rsidRPr="001D76DE">
              <w:rPr>
                <w:rFonts w:cs="Times New Roman"/>
                <w:sz w:val="16"/>
                <w:szCs w:val="16"/>
              </w:rPr>
              <w:t>60</w:t>
            </w:r>
            <w:r w:rsidR="00C9453B">
              <w:rPr>
                <w:rFonts w:cs="Times New Roman"/>
                <w:sz w:val="16"/>
                <w:szCs w:val="16"/>
              </w:rPr>
              <w:t>,</w:t>
            </w:r>
            <w:r w:rsidRPr="001D76DE">
              <w:rPr>
                <w:rFonts w:cs="Times New Roman"/>
                <w:sz w:val="16"/>
                <w:szCs w:val="16"/>
              </w:rPr>
              <w:t>83 ± 2</w:t>
            </w:r>
            <w:r w:rsidR="00C9453B">
              <w:rPr>
                <w:rFonts w:cs="Times New Roman"/>
                <w:sz w:val="16"/>
                <w:szCs w:val="16"/>
              </w:rPr>
              <w:t>,</w:t>
            </w:r>
            <w:r w:rsidRPr="001D76DE">
              <w:rPr>
                <w:rFonts w:cs="Times New Roman"/>
                <w:sz w:val="16"/>
                <w:szCs w:val="16"/>
              </w:rPr>
              <w:t>57</w:t>
            </w:r>
          </w:p>
        </w:tc>
        <w:tc>
          <w:tcPr>
            <w:tcW w:w="540" w:type="dxa"/>
            <w:tcBorders>
              <w:bottom w:val="single" w:sz="4" w:space="0" w:color="auto"/>
            </w:tcBorders>
            <w:shd w:val="clear" w:color="auto" w:fill="auto"/>
            <w:noWrap/>
            <w:vAlign w:val="bottom"/>
            <w:hideMark/>
          </w:tcPr>
          <w:p w14:paraId="6DE85ED3" w14:textId="77777777" w:rsidR="00C171BC" w:rsidRPr="001D76DE" w:rsidRDefault="00C171BC" w:rsidP="007C3B07">
            <w:pPr>
              <w:pStyle w:val="NoSpacing"/>
              <w:jc w:val="center"/>
              <w:rPr>
                <w:rFonts w:cs="Times New Roman"/>
                <w:sz w:val="16"/>
                <w:szCs w:val="16"/>
              </w:rPr>
            </w:pPr>
            <w:r w:rsidRPr="001D76DE">
              <w:rPr>
                <w:rFonts w:cs="Times New Roman"/>
                <w:sz w:val="16"/>
                <w:szCs w:val="16"/>
              </w:rPr>
              <w:t>c</w:t>
            </w:r>
          </w:p>
        </w:tc>
        <w:tc>
          <w:tcPr>
            <w:tcW w:w="1350" w:type="dxa"/>
            <w:tcBorders>
              <w:bottom w:val="single" w:sz="4" w:space="0" w:color="auto"/>
            </w:tcBorders>
            <w:shd w:val="clear" w:color="auto" w:fill="auto"/>
            <w:noWrap/>
            <w:vAlign w:val="bottom"/>
            <w:hideMark/>
          </w:tcPr>
          <w:p w14:paraId="068AC648" w14:textId="77777777" w:rsidR="00C171BC" w:rsidRPr="001D76DE" w:rsidRDefault="00C171BC" w:rsidP="00C9453B">
            <w:pPr>
              <w:pStyle w:val="NoSpacing"/>
              <w:jc w:val="center"/>
              <w:rPr>
                <w:rFonts w:cs="Times New Roman"/>
                <w:sz w:val="16"/>
                <w:szCs w:val="16"/>
              </w:rPr>
            </w:pPr>
            <w:r w:rsidRPr="001D76DE">
              <w:rPr>
                <w:rFonts w:cs="Times New Roman"/>
                <w:sz w:val="16"/>
                <w:szCs w:val="16"/>
              </w:rPr>
              <w:t>110</w:t>
            </w:r>
            <w:r w:rsidR="00C9453B">
              <w:rPr>
                <w:rFonts w:cs="Times New Roman"/>
                <w:sz w:val="16"/>
                <w:szCs w:val="16"/>
              </w:rPr>
              <w:t>,</w:t>
            </w:r>
            <w:r w:rsidRPr="001D76DE">
              <w:rPr>
                <w:rFonts w:cs="Times New Roman"/>
                <w:sz w:val="16"/>
                <w:szCs w:val="16"/>
              </w:rPr>
              <w:t>12 ± 9</w:t>
            </w:r>
            <w:r w:rsidR="00C9453B">
              <w:rPr>
                <w:rFonts w:cs="Times New Roman"/>
                <w:sz w:val="16"/>
                <w:szCs w:val="16"/>
              </w:rPr>
              <w:t>,</w:t>
            </w:r>
            <w:r w:rsidRPr="001D76DE">
              <w:rPr>
                <w:rFonts w:cs="Times New Roman"/>
                <w:sz w:val="16"/>
                <w:szCs w:val="16"/>
              </w:rPr>
              <w:t>13</w:t>
            </w:r>
          </w:p>
        </w:tc>
        <w:tc>
          <w:tcPr>
            <w:tcW w:w="540" w:type="dxa"/>
            <w:tcBorders>
              <w:bottom w:val="single" w:sz="4" w:space="0" w:color="auto"/>
            </w:tcBorders>
            <w:shd w:val="clear" w:color="auto" w:fill="auto"/>
            <w:noWrap/>
            <w:vAlign w:val="bottom"/>
            <w:hideMark/>
          </w:tcPr>
          <w:p w14:paraId="14E574ED" w14:textId="77777777" w:rsidR="00C171BC" w:rsidRPr="001D76DE" w:rsidRDefault="00C171BC" w:rsidP="007C3B07">
            <w:pPr>
              <w:pStyle w:val="NoSpacing"/>
              <w:jc w:val="center"/>
              <w:rPr>
                <w:rFonts w:cs="Times New Roman"/>
                <w:sz w:val="16"/>
                <w:szCs w:val="16"/>
              </w:rPr>
            </w:pPr>
            <w:r w:rsidRPr="001D76DE">
              <w:rPr>
                <w:rFonts w:cs="Times New Roman"/>
                <w:sz w:val="16"/>
                <w:szCs w:val="16"/>
              </w:rPr>
              <w:t>d-g</w:t>
            </w:r>
          </w:p>
        </w:tc>
      </w:tr>
      <w:tr w:rsidR="00C171BC" w:rsidRPr="001D76DE" w14:paraId="0DDC1642" w14:textId="77777777" w:rsidTr="00AF1BA8">
        <w:trPr>
          <w:trHeight w:val="62"/>
          <w:jc w:val="center"/>
        </w:trPr>
        <w:tc>
          <w:tcPr>
            <w:tcW w:w="1315" w:type="dxa"/>
            <w:tcBorders>
              <w:top w:val="single" w:sz="4" w:space="0" w:color="auto"/>
              <w:bottom w:val="single" w:sz="4" w:space="0" w:color="auto"/>
            </w:tcBorders>
            <w:shd w:val="clear" w:color="auto" w:fill="auto"/>
            <w:noWrap/>
            <w:vAlign w:val="bottom"/>
            <w:hideMark/>
          </w:tcPr>
          <w:p w14:paraId="0065F384" w14:textId="77777777" w:rsidR="00C171BC" w:rsidRPr="00425788" w:rsidRDefault="00972F44" w:rsidP="007C3B07">
            <w:pPr>
              <w:pStyle w:val="NoSpacing"/>
              <w:jc w:val="center"/>
              <w:rPr>
                <w:rFonts w:cs="Times New Roman"/>
                <w:sz w:val="18"/>
                <w:szCs w:val="18"/>
              </w:rPr>
            </w:pPr>
            <w:r w:rsidRPr="00972F44">
              <w:rPr>
                <w:rFonts w:cs="Times New Roman"/>
                <w:b/>
                <w:sz w:val="18"/>
                <w:szCs w:val="18"/>
                <w:lang w:val="sr-Cyrl-BA"/>
              </w:rPr>
              <w:t>Просек</w:t>
            </w:r>
          </w:p>
        </w:tc>
        <w:tc>
          <w:tcPr>
            <w:tcW w:w="1257" w:type="dxa"/>
            <w:tcBorders>
              <w:top w:val="single" w:sz="4" w:space="0" w:color="auto"/>
              <w:bottom w:val="single" w:sz="4" w:space="0" w:color="auto"/>
            </w:tcBorders>
            <w:shd w:val="clear" w:color="auto" w:fill="auto"/>
            <w:noWrap/>
            <w:vAlign w:val="bottom"/>
            <w:hideMark/>
          </w:tcPr>
          <w:p w14:paraId="623BBEE8" w14:textId="77777777" w:rsidR="00C171BC" w:rsidRPr="00972F44" w:rsidRDefault="00C171BC" w:rsidP="002D1087">
            <w:pPr>
              <w:pStyle w:val="NoSpacing"/>
              <w:jc w:val="center"/>
              <w:rPr>
                <w:rFonts w:cs="Times New Roman"/>
                <w:b/>
                <w:sz w:val="16"/>
                <w:szCs w:val="16"/>
              </w:rPr>
            </w:pPr>
            <w:r w:rsidRPr="00972F44">
              <w:rPr>
                <w:rFonts w:cs="Times New Roman"/>
                <w:b/>
                <w:sz w:val="16"/>
                <w:szCs w:val="16"/>
              </w:rPr>
              <w:t>148</w:t>
            </w:r>
            <w:r w:rsidR="002D1087" w:rsidRPr="00972F44">
              <w:rPr>
                <w:rFonts w:cs="Times New Roman"/>
                <w:b/>
                <w:sz w:val="16"/>
                <w:szCs w:val="16"/>
              </w:rPr>
              <w:t>,</w:t>
            </w:r>
            <w:r w:rsidRPr="00972F44">
              <w:rPr>
                <w:rFonts w:cs="Times New Roman"/>
                <w:b/>
                <w:sz w:val="16"/>
                <w:szCs w:val="16"/>
              </w:rPr>
              <w:t>89</w:t>
            </w:r>
          </w:p>
        </w:tc>
        <w:tc>
          <w:tcPr>
            <w:tcW w:w="540" w:type="dxa"/>
            <w:tcBorders>
              <w:top w:val="single" w:sz="4" w:space="0" w:color="auto"/>
              <w:bottom w:val="single" w:sz="4" w:space="0" w:color="auto"/>
            </w:tcBorders>
            <w:shd w:val="clear" w:color="auto" w:fill="auto"/>
            <w:noWrap/>
            <w:vAlign w:val="bottom"/>
            <w:hideMark/>
          </w:tcPr>
          <w:p w14:paraId="2917ADB7" w14:textId="77777777" w:rsidR="00C171BC" w:rsidRPr="00972F44" w:rsidRDefault="00C171BC" w:rsidP="007C3B07">
            <w:pPr>
              <w:pStyle w:val="NoSpacing"/>
              <w:jc w:val="center"/>
              <w:rPr>
                <w:rFonts w:cs="Times New Roman"/>
                <w:b/>
                <w:sz w:val="16"/>
                <w:szCs w:val="16"/>
              </w:rPr>
            </w:pPr>
          </w:p>
        </w:tc>
        <w:tc>
          <w:tcPr>
            <w:tcW w:w="1382" w:type="dxa"/>
            <w:tcBorders>
              <w:top w:val="single" w:sz="4" w:space="0" w:color="auto"/>
              <w:bottom w:val="single" w:sz="4" w:space="0" w:color="auto"/>
            </w:tcBorders>
            <w:shd w:val="clear" w:color="auto" w:fill="auto"/>
            <w:noWrap/>
            <w:vAlign w:val="bottom"/>
            <w:hideMark/>
          </w:tcPr>
          <w:p w14:paraId="0C7008C5" w14:textId="77777777" w:rsidR="00C171BC" w:rsidRPr="00972F44" w:rsidRDefault="00C171BC" w:rsidP="002D1087">
            <w:pPr>
              <w:pStyle w:val="NoSpacing"/>
              <w:jc w:val="center"/>
              <w:rPr>
                <w:rFonts w:cs="Times New Roman"/>
                <w:b/>
                <w:sz w:val="16"/>
                <w:szCs w:val="16"/>
              </w:rPr>
            </w:pPr>
            <w:r w:rsidRPr="00972F44">
              <w:rPr>
                <w:rFonts w:cs="Times New Roman"/>
                <w:b/>
                <w:sz w:val="16"/>
                <w:szCs w:val="16"/>
              </w:rPr>
              <w:t>94</w:t>
            </w:r>
            <w:r w:rsidR="002D1087" w:rsidRPr="00972F44">
              <w:rPr>
                <w:rFonts w:cs="Times New Roman"/>
                <w:b/>
                <w:sz w:val="16"/>
                <w:szCs w:val="16"/>
              </w:rPr>
              <w:t>,</w:t>
            </w:r>
            <w:r w:rsidRPr="00972F44">
              <w:rPr>
                <w:rFonts w:cs="Times New Roman"/>
                <w:b/>
                <w:sz w:val="16"/>
                <w:szCs w:val="16"/>
              </w:rPr>
              <w:t>67</w:t>
            </w:r>
          </w:p>
        </w:tc>
        <w:tc>
          <w:tcPr>
            <w:tcW w:w="540" w:type="dxa"/>
            <w:tcBorders>
              <w:top w:val="single" w:sz="4" w:space="0" w:color="auto"/>
              <w:bottom w:val="single" w:sz="4" w:space="0" w:color="auto"/>
            </w:tcBorders>
            <w:shd w:val="clear" w:color="auto" w:fill="auto"/>
            <w:noWrap/>
            <w:vAlign w:val="bottom"/>
            <w:hideMark/>
          </w:tcPr>
          <w:p w14:paraId="410D2563" w14:textId="77777777" w:rsidR="00C171BC" w:rsidRPr="00972F44" w:rsidRDefault="00C171BC" w:rsidP="007C3B07">
            <w:pPr>
              <w:pStyle w:val="NoSpacing"/>
              <w:jc w:val="center"/>
              <w:rPr>
                <w:rFonts w:cs="Times New Roman"/>
                <w:b/>
                <w:sz w:val="16"/>
                <w:szCs w:val="16"/>
              </w:rPr>
            </w:pPr>
          </w:p>
        </w:tc>
        <w:tc>
          <w:tcPr>
            <w:tcW w:w="1350" w:type="dxa"/>
            <w:tcBorders>
              <w:top w:val="single" w:sz="4" w:space="0" w:color="auto"/>
              <w:bottom w:val="single" w:sz="4" w:space="0" w:color="auto"/>
            </w:tcBorders>
            <w:shd w:val="clear" w:color="auto" w:fill="auto"/>
            <w:noWrap/>
            <w:vAlign w:val="bottom"/>
            <w:hideMark/>
          </w:tcPr>
          <w:p w14:paraId="30602D2B" w14:textId="77777777" w:rsidR="00C171BC" w:rsidRPr="00972F44" w:rsidRDefault="00C171BC" w:rsidP="00C9453B">
            <w:pPr>
              <w:pStyle w:val="NoSpacing"/>
              <w:jc w:val="center"/>
              <w:rPr>
                <w:rFonts w:cs="Times New Roman"/>
                <w:b/>
                <w:sz w:val="16"/>
                <w:szCs w:val="16"/>
              </w:rPr>
            </w:pPr>
            <w:r w:rsidRPr="00972F44">
              <w:rPr>
                <w:rFonts w:cs="Times New Roman"/>
                <w:b/>
                <w:sz w:val="16"/>
                <w:szCs w:val="16"/>
              </w:rPr>
              <w:t>84</w:t>
            </w:r>
            <w:r w:rsidR="00C9453B" w:rsidRPr="00972F44">
              <w:rPr>
                <w:rFonts w:cs="Times New Roman"/>
                <w:b/>
                <w:sz w:val="16"/>
                <w:szCs w:val="16"/>
              </w:rPr>
              <w:t>,</w:t>
            </w:r>
            <w:r w:rsidRPr="00972F44">
              <w:rPr>
                <w:rFonts w:cs="Times New Roman"/>
                <w:b/>
                <w:sz w:val="16"/>
                <w:szCs w:val="16"/>
              </w:rPr>
              <w:t>64</w:t>
            </w:r>
          </w:p>
        </w:tc>
        <w:tc>
          <w:tcPr>
            <w:tcW w:w="540" w:type="dxa"/>
            <w:tcBorders>
              <w:top w:val="single" w:sz="4" w:space="0" w:color="auto"/>
              <w:bottom w:val="single" w:sz="4" w:space="0" w:color="auto"/>
            </w:tcBorders>
            <w:shd w:val="clear" w:color="auto" w:fill="auto"/>
            <w:noWrap/>
            <w:vAlign w:val="bottom"/>
            <w:hideMark/>
          </w:tcPr>
          <w:p w14:paraId="74B19B2B" w14:textId="77777777" w:rsidR="00C171BC" w:rsidRPr="00972F44" w:rsidRDefault="00C171BC" w:rsidP="007C3B07">
            <w:pPr>
              <w:pStyle w:val="NoSpacing"/>
              <w:jc w:val="center"/>
              <w:rPr>
                <w:rFonts w:cs="Times New Roman"/>
                <w:b/>
                <w:sz w:val="16"/>
                <w:szCs w:val="16"/>
              </w:rPr>
            </w:pPr>
          </w:p>
        </w:tc>
        <w:tc>
          <w:tcPr>
            <w:tcW w:w="1260" w:type="dxa"/>
            <w:tcBorders>
              <w:top w:val="single" w:sz="4" w:space="0" w:color="auto"/>
              <w:bottom w:val="single" w:sz="4" w:space="0" w:color="auto"/>
            </w:tcBorders>
            <w:shd w:val="clear" w:color="auto" w:fill="auto"/>
            <w:noWrap/>
            <w:vAlign w:val="bottom"/>
            <w:hideMark/>
          </w:tcPr>
          <w:p w14:paraId="5C9AA493" w14:textId="77777777" w:rsidR="00C171BC" w:rsidRPr="00972F44" w:rsidRDefault="00C171BC" w:rsidP="00C9453B">
            <w:pPr>
              <w:pStyle w:val="NoSpacing"/>
              <w:jc w:val="center"/>
              <w:rPr>
                <w:rFonts w:cs="Times New Roman"/>
                <w:b/>
                <w:sz w:val="16"/>
                <w:szCs w:val="16"/>
              </w:rPr>
            </w:pPr>
            <w:r w:rsidRPr="00972F44">
              <w:rPr>
                <w:rFonts w:cs="Times New Roman"/>
                <w:b/>
                <w:sz w:val="16"/>
                <w:szCs w:val="16"/>
              </w:rPr>
              <w:t>40</w:t>
            </w:r>
            <w:r w:rsidR="00C9453B" w:rsidRPr="00972F44">
              <w:rPr>
                <w:rFonts w:cs="Times New Roman"/>
                <w:b/>
                <w:sz w:val="16"/>
                <w:szCs w:val="16"/>
              </w:rPr>
              <w:t>,</w:t>
            </w:r>
            <w:r w:rsidRPr="00972F44">
              <w:rPr>
                <w:rFonts w:cs="Times New Roman"/>
                <w:b/>
                <w:sz w:val="16"/>
                <w:szCs w:val="16"/>
              </w:rPr>
              <w:t>42</w:t>
            </w:r>
          </w:p>
        </w:tc>
        <w:tc>
          <w:tcPr>
            <w:tcW w:w="540" w:type="dxa"/>
            <w:tcBorders>
              <w:top w:val="single" w:sz="4" w:space="0" w:color="auto"/>
              <w:bottom w:val="single" w:sz="4" w:space="0" w:color="auto"/>
            </w:tcBorders>
            <w:shd w:val="clear" w:color="auto" w:fill="auto"/>
            <w:noWrap/>
            <w:vAlign w:val="bottom"/>
            <w:hideMark/>
          </w:tcPr>
          <w:p w14:paraId="33A8813B" w14:textId="77777777" w:rsidR="00C171BC" w:rsidRPr="00972F44" w:rsidRDefault="00C171BC" w:rsidP="007C3B07">
            <w:pPr>
              <w:pStyle w:val="NoSpacing"/>
              <w:jc w:val="center"/>
              <w:rPr>
                <w:rFonts w:cs="Times New Roman"/>
                <w:b/>
                <w:sz w:val="16"/>
                <w:szCs w:val="16"/>
              </w:rPr>
            </w:pPr>
          </w:p>
        </w:tc>
        <w:tc>
          <w:tcPr>
            <w:tcW w:w="1350" w:type="dxa"/>
            <w:tcBorders>
              <w:top w:val="single" w:sz="4" w:space="0" w:color="auto"/>
              <w:bottom w:val="single" w:sz="4" w:space="0" w:color="auto"/>
            </w:tcBorders>
            <w:shd w:val="clear" w:color="auto" w:fill="auto"/>
            <w:noWrap/>
            <w:vAlign w:val="bottom"/>
            <w:hideMark/>
          </w:tcPr>
          <w:p w14:paraId="62728880" w14:textId="77777777" w:rsidR="00C171BC" w:rsidRPr="00972F44" w:rsidRDefault="00C171BC" w:rsidP="00C9453B">
            <w:pPr>
              <w:pStyle w:val="NoSpacing"/>
              <w:jc w:val="center"/>
              <w:rPr>
                <w:rFonts w:cs="Times New Roman"/>
                <w:b/>
                <w:sz w:val="16"/>
                <w:szCs w:val="16"/>
              </w:rPr>
            </w:pPr>
            <w:r w:rsidRPr="00972F44">
              <w:rPr>
                <w:rFonts w:cs="Times New Roman"/>
                <w:b/>
                <w:sz w:val="16"/>
                <w:szCs w:val="16"/>
              </w:rPr>
              <w:t>87</w:t>
            </w:r>
            <w:r w:rsidR="00C9453B" w:rsidRPr="00972F44">
              <w:rPr>
                <w:rFonts w:cs="Times New Roman"/>
                <w:b/>
                <w:sz w:val="16"/>
                <w:szCs w:val="16"/>
              </w:rPr>
              <w:t>,</w:t>
            </w:r>
            <w:r w:rsidRPr="00972F44">
              <w:rPr>
                <w:rFonts w:cs="Times New Roman"/>
                <w:b/>
                <w:sz w:val="16"/>
                <w:szCs w:val="16"/>
              </w:rPr>
              <w:t>26</w:t>
            </w:r>
          </w:p>
        </w:tc>
        <w:tc>
          <w:tcPr>
            <w:tcW w:w="540" w:type="dxa"/>
            <w:tcBorders>
              <w:top w:val="single" w:sz="4" w:space="0" w:color="auto"/>
              <w:bottom w:val="single" w:sz="4" w:space="0" w:color="auto"/>
            </w:tcBorders>
            <w:shd w:val="clear" w:color="auto" w:fill="auto"/>
            <w:noWrap/>
            <w:vAlign w:val="bottom"/>
            <w:hideMark/>
          </w:tcPr>
          <w:p w14:paraId="5EEB8F0F" w14:textId="77777777" w:rsidR="00C171BC" w:rsidRPr="001D76DE" w:rsidRDefault="00C171BC" w:rsidP="007C3B07">
            <w:pPr>
              <w:pStyle w:val="NoSpacing"/>
              <w:jc w:val="center"/>
              <w:rPr>
                <w:rFonts w:cs="Times New Roman"/>
                <w:sz w:val="16"/>
                <w:szCs w:val="16"/>
              </w:rPr>
            </w:pPr>
          </w:p>
        </w:tc>
      </w:tr>
      <w:tr w:rsidR="00C171BC" w:rsidRPr="001D76DE" w14:paraId="5C08A40C" w14:textId="77777777" w:rsidTr="00AF1BA8">
        <w:trPr>
          <w:trHeight w:val="206"/>
          <w:jc w:val="center"/>
        </w:trPr>
        <w:tc>
          <w:tcPr>
            <w:tcW w:w="1315" w:type="dxa"/>
            <w:tcBorders>
              <w:top w:val="single" w:sz="4" w:space="0" w:color="auto"/>
              <w:bottom w:val="single" w:sz="4" w:space="0" w:color="auto"/>
            </w:tcBorders>
            <w:shd w:val="clear" w:color="auto" w:fill="auto"/>
            <w:noWrap/>
            <w:vAlign w:val="bottom"/>
            <w:hideMark/>
          </w:tcPr>
          <w:p w14:paraId="4F4E935B" w14:textId="77777777" w:rsidR="00C171BC" w:rsidRPr="00972F44" w:rsidRDefault="00972F44" w:rsidP="00AF1BA8">
            <w:pPr>
              <w:pStyle w:val="NoSpacing"/>
              <w:jc w:val="center"/>
              <w:rPr>
                <w:rFonts w:cs="Times New Roman"/>
                <w:b/>
                <w:sz w:val="18"/>
                <w:szCs w:val="18"/>
                <w:lang w:val="sr-Cyrl-BA"/>
              </w:rPr>
            </w:pPr>
            <w:r>
              <w:rPr>
                <w:rFonts w:cs="Times New Roman"/>
                <w:b/>
                <w:sz w:val="18"/>
                <w:szCs w:val="18"/>
                <w:lang w:val="sr-Cyrl-BA"/>
              </w:rPr>
              <w:lastRenderedPageBreak/>
              <w:t>Укуп</w:t>
            </w:r>
            <w:r w:rsidR="00AF1BA8">
              <w:rPr>
                <w:rFonts w:cs="Times New Roman"/>
                <w:b/>
                <w:sz w:val="18"/>
                <w:szCs w:val="18"/>
                <w:lang w:val="sr-Cyrl-BA"/>
              </w:rPr>
              <w:t>.</w:t>
            </w:r>
            <w:r>
              <w:rPr>
                <w:rFonts w:cs="Times New Roman"/>
                <w:b/>
                <w:sz w:val="18"/>
                <w:szCs w:val="18"/>
                <w:lang w:val="sr-Cyrl-BA"/>
              </w:rPr>
              <w:t xml:space="preserve"> просек</w:t>
            </w:r>
          </w:p>
        </w:tc>
        <w:tc>
          <w:tcPr>
            <w:tcW w:w="1257" w:type="dxa"/>
            <w:tcBorders>
              <w:top w:val="single" w:sz="4" w:space="0" w:color="auto"/>
              <w:bottom w:val="single" w:sz="4" w:space="0" w:color="auto"/>
            </w:tcBorders>
            <w:shd w:val="clear" w:color="auto" w:fill="auto"/>
            <w:noWrap/>
            <w:vAlign w:val="bottom"/>
            <w:hideMark/>
          </w:tcPr>
          <w:p w14:paraId="1477D870" w14:textId="77777777" w:rsidR="00C171BC" w:rsidRPr="00972F44" w:rsidRDefault="00C171BC" w:rsidP="002D1087">
            <w:pPr>
              <w:pStyle w:val="NoSpacing"/>
              <w:jc w:val="center"/>
              <w:rPr>
                <w:rFonts w:cs="Times New Roman"/>
                <w:b/>
                <w:sz w:val="16"/>
                <w:szCs w:val="16"/>
              </w:rPr>
            </w:pPr>
            <w:r w:rsidRPr="00972F44">
              <w:rPr>
                <w:rFonts w:cs="Times New Roman"/>
                <w:b/>
                <w:sz w:val="16"/>
                <w:szCs w:val="16"/>
              </w:rPr>
              <w:t>133</w:t>
            </w:r>
            <w:r w:rsidR="002D1087" w:rsidRPr="00972F44">
              <w:rPr>
                <w:rFonts w:cs="Times New Roman"/>
                <w:b/>
                <w:sz w:val="16"/>
                <w:szCs w:val="16"/>
              </w:rPr>
              <w:t>,</w:t>
            </w:r>
            <w:r w:rsidRPr="00972F44">
              <w:rPr>
                <w:rFonts w:cs="Times New Roman"/>
                <w:b/>
                <w:sz w:val="16"/>
                <w:szCs w:val="16"/>
              </w:rPr>
              <w:t>55</w:t>
            </w:r>
          </w:p>
        </w:tc>
        <w:tc>
          <w:tcPr>
            <w:tcW w:w="540" w:type="dxa"/>
            <w:tcBorders>
              <w:top w:val="single" w:sz="4" w:space="0" w:color="auto"/>
              <w:bottom w:val="single" w:sz="4" w:space="0" w:color="auto"/>
            </w:tcBorders>
            <w:shd w:val="clear" w:color="auto" w:fill="auto"/>
            <w:noWrap/>
            <w:vAlign w:val="bottom"/>
            <w:hideMark/>
          </w:tcPr>
          <w:p w14:paraId="54B6F403" w14:textId="77777777" w:rsidR="00C171BC" w:rsidRPr="00972F44" w:rsidRDefault="00C171BC" w:rsidP="007C3B07">
            <w:pPr>
              <w:pStyle w:val="NoSpacing"/>
              <w:jc w:val="center"/>
              <w:rPr>
                <w:rFonts w:cs="Times New Roman"/>
                <w:b/>
                <w:sz w:val="16"/>
                <w:szCs w:val="16"/>
              </w:rPr>
            </w:pPr>
          </w:p>
        </w:tc>
        <w:tc>
          <w:tcPr>
            <w:tcW w:w="1382" w:type="dxa"/>
            <w:tcBorders>
              <w:top w:val="single" w:sz="4" w:space="0" w:color="auto"/>
              <w:bottom w:val="single" w:sz="4" w:space="0" w:color="auto"/>
            </w:tcBorders>
            <w:shd w:val="clear" w:color="auto" w:fill="auto"/>
            <w:noWrap/>
            <w:vAlign w:val="bottom"/>
            <w:hideMark/>
          </w:tcPr>
          <w:p w14:paraId="09BC0131" w14:textId="77777777" w:rsidR="00C171BC" w:rsidRPr="00972F44" w:rsidRDefault="00C171BC" w:rsidP="002D1087">
            <w:pPr>
              <w:pStyle w:val="NoSpacing"/>
              <w:jc w:val="center"/>
              <w:rPr>
                <w:rFonts w:cs="Times New Roman"/>
                <w:b/>
                <w:sz w:val="16"/>
                <w:szCs w:val="16"/>
              </w:rPr>
            </w:pPr>
            <w:r w:rsidRPr="00972F44">
              <w:rPr>
                <w:rFonts w:cs="Times New Roman"/>
                <w:b/>
                <w:sz w:val="16"/>
                <w:szCs w:val="16"/>
              </w:rPr>
              <w:t>105</w:t>
            </w:r>
            <w:r w:rsidR="002D1087" w:rsidRPr="00972F44">
              <w:rPr>
                <w:rFonts w:cs="Times New Roman"/>
                <w:b/>
                <w:sz w:val="16"/>
                <w:szCs w:val="16"/>
              </w:rPr>
              <w:t>,</w:t>
            </w:r>
            <w:r w:rsidRPr="00972F44">
              <w:rPr>
                <w:rFonts w:cs="Times New Roman"/>
                <w:b/>
                <w:sz w:val="16"/>
                <w:szCs w:val="16"/>
              </w:rPr>
              <w:t>53</w:t>
            </w:r>
          </w:p>
        </w:tc>
        <w:tc>
          <w:tcPr>
            <w:tcW w:w="540" w:type="dxa"/>
            <w:tcBorders>
              <w:top w:val="single" w:sz="4" w:space="0" w:color="auto"/>
              <w:bottom w:val="single" w:sz="4" w:space="0" w:color="auto"/>
            </w:tcBorders>
            <w:shd w:val="clear" w:color="auto" w:fill="auto"/>
            <w:noWrap/>
            <w:vAlign w:val="bottom"/>
            <w:hideMark/>
          </w:tcPr>
          <w:p w14:paraId="0C867013" w14:textId="77777777" w:rsidR="00C171BC" w:rsidRPr="00972F44" w:rsidRDefault="00C171BC" w:rsidP="007C3B07">
            <w:pPr>
              <w:pStyle w:val="NoSpacing"/>
              <w:jc w:val="center"/>
              <w:rPr>
                <w:rFonts w:cs="Times New Roman"/>
                <w:b/>
                <w:sz w:val="16"/>
                <w:szCs w:val="16"/>
              </w:rPr>
            </w:pPr>
          </w:p>
        </w:tc>
        <w:tc>
          <w:tcPr>
            <w:tcW w:w="1350" w:type="dxa"/>
            <w:tcBorders>
              <w:top w:val="single" w:sz="4" w:space="0" w:color="auto"/>
              <w:bottom w:val="single" w:sz="4" w:space="0" w:color="auto"/>
            </w:tcBorders>
            <w:shd w:val="clear" w:color="auto" w:fill="auto"/>
            <w:noWrap/>
            <w:vAlign w:val="bottom"/>
            <w:hideMark/>
          </w:tcPr>
          <w:p w14:paraId="1C863004" w14:textId="77777777" w:rsidR="00C171BC" w:rsidRPr="00972F44" w:rsidRDefault="00C171BC" w:rsidP="00C9453B">
            <w:pPr>
              <w:pStyle w:val="NoSpacing"/>
              <w:jc w:val="center"/>
              <w:rPr>
                <w:rFonts w:cs="Times New Roman"/>
                <w:b/>
                <w:sz w:val="16"/>
                <w:szCs w:val="16"/>
              </w:rPr>
            </w:pPr>
            <w:r w:rsidRPr="00972F44">
              <w:rPr>
                <w:rFonts w:cs="Times New Roman"/>
                <w:b/>
                <w:sz w:val="16"/>
                <w:szCs w:val="16"/>
              </w:rPr>
              <w:t>80</w:t>
            </w:r>
            <w:r w:rsidR="00C9453B" w:rsidRPr="00972F44">
              <w:rPr>
                <w:rFonts w:cs="Times New Roman"/>
                <w:b/>
                <w:sz w:val="16"/>
                <w:szCs w:val="16"/>
              </w:rPr>
              <w:t>,</w:t>
            </w:r>
            <w:r w:rsidRPr="00972F44">
              <w:rPr>
                <w:rFonts w:cs="Times New Roman"/>
                <w:b/>
                <w:sz w:val="16"/>
                <w:szCs w:val="16"/>
              </w:rPr>
              <w:t>39</w:t>
            </w:r>
          </w:p>
        </w:tc>
        <w:tc>
          <w:tcPr>
            <w:tcW w:w="540" w:type="dxa"/>
            <w:tcBorders>
              <w:top w:val="single" w:sz="4" w:space="0" w:color="auto"/>
              <w:bottom w:val="single" w:sz="4" w:space="0" w:color="auto"/>
            </w:tcBorders>
            <w:shd w:val="clear" w:color="auto" w:fill="auto"/>
            <w:noWrap/>
            <w:vAlign w:val="bottom"/>
            <w:hideMark/>
          </w:tcPr>
          <w:p w14:paraId="62ECDC3F" w14:textId="77777777" w:rsidR="00C171BC" w:rsidRPr="00972F44" w:rsidRDefault="00C171BC" w:rsidP="007C3B07">
            <w:pPr>
              <w:pStyle w:val="NoSpacing"/>
              <w:jc w:val="center"/>
              <w:rPr>
                <w:rFonts w:cs="Times New Roman"/>
                <w:b/>
                <w:sz w:val="16"/>
                <w:szCs w:val="16"/>
              </w:rPr>
            </w:pPr>
          </w:p>
        </w:tc>
        <w:tc>
          <w:tcPr>
            <w:tcW w:w="1260" w:type="dxa"/>
            <w:tcBorders>
              <w:top w:val="single" w:sz="4" w:space="0" w:color="auto"/>
              <w:bottom w:val="single" w:sz="4" w:space="0" w:color="auto"/>
            </w:tcBorders>
            <w:shd w:val="clear" w:color="auto" w:fill="auto"/>
            <w:noWrap/>
            <w:vAlign w:val="bottom"/>
            <w:hideMark/>
          </w:tcPr>
          <w:p w14:paraId="33CA5213" w14:textId="77777777" w:rsidR="00C171BC" w:rsidRPr="00972F44" w:rsidRDefault="00C171BC" w:rsidP="00C9453B">
            <w:pPr>
              <w:pStyle w:val="NoSpacing"/>
              <w:jc w:val="center"/>
              <w:rPr>
                <w:rFonts w:cs="Times New Roman"/>
                <w:b/>
                <w:sz w:val="16"/>
                <w:szCs w:val="16"/>
              </w:rPr>
            </w:pPr>
            <w:r w:rsidRPr="00972F44">
              <w:rPr>
                <w:rFonts w:cs="Times New Roman"/>
                <w:b/>
                <w:sz w:val="16"/>
                <w:szCs w:val="16"/>
              </w:rPr>
              <w:t>44</w:t>
            </w:r>
            <w:r w:rsidR="00C9453B" w:rsidRPr="00972F44">
              <w:rPr>
                <w:rFonts w:cs="Times New Roman"/>
                <w:b/>
                <w:sz w:val="16"/>
                <w:szCs w:val="16"/>
              </w:rPr>
              <w:t>,</w:t>
            </w:r>
            <w:r w:rsidRPr="00972F44">
              <w:rPr>
                <w:rFonts w:cs="Times New Roman"/>
                <w:b/>
                <w:sz w:val="16"/>
                <w:szCs w:val="16"/>
              </w:rPr>
              <w:t>24</w:t>
            </w:r>
          </w:p>
        </w:tc>
        <w:tc>
          <w:tcPr>
            <w:tcW w:w="540" w:type="dxa"/>
            <w:tcBorders>
              <w:top w:val="single" w:sz="4" w:space="0" w:color="auto"/>
              <w:bottom w:val="single" w:sz="4" w:space="0" w:color="auto"/>
            </w:tcBorders>
            <w:shd w:val="clear" w:color="auto" w:fill="auto"/>
            <w:noWrap/>
            <w:vAlign w:val="bottom"/>
            <w:hideMark/>
          </w:tcPr>
          <w:p w14:paraId="73BB8009" w14:textId="77777777" w:rsidR="00C171BC" w:rsidRPr="00972F44" w:rsidRDefault="00C171BC" w:rsidP="007C3B07">
            <w:pPr>
              <w:pStyle w:val="NoSpacing"/>
              <w:jc w:val="center"/>
              <w:rPr>
                <w:rFonts w:cs="Times New Roman"/>
                <w:b/>
                <w:sz w:val="16"/>
                <w:szCs w:val="16"/>
              </w:rPr>
            </w:pPr>
          </w:p>
        </w:tc>
        <w:tc>
          <w:tcPr>
            <w:tcW w:w="1350" w:type="dxa"/>
            <w:tcBorders>
              <w:top w:val="single" w:sz="4" w:space="0" w:color="auto"/>
              <w:bottom w:val="single" w:sz="4" w:space="0" w:color="auto"/>
            </w:tcBorders>
            <w:shd w:val="clear" w:color="auto" w:fill="auto"/>
            <w:noWrap/>
            <w:vAlign w:val="bottom"/>
            <w:hideMark/>
          </w:tcPr>
          <w:p w14:paraId="7B2BD100" w14:textId="77777777" w:rsidR="00C171BC" w:rsidRPr="00972F44" w:rsidRDefault="00C171BC" w:rsidP="00C9453B">
            <w:pPr>
              <w:pStyle w:val="NoSpacing"/>
              <w:jc w:val="center"/>
              <w:rPr>
                <w:rFonts w:cs="Times New Roman"/>
                <w:b/>
                <w:sz w:val="16"/>
                <w:szCs w:val="16"/>
              </w:rPr>
            </w:pPr>
            <w:r w:rsidRPr="00972F44">
              <w:rPr>
                <w:rFonts w:cs="Times New Roman"/>
                <w:b/>
                <w:sz w:val="16"/>
                <w:szCs w:val="16"/>
              </w:rPr>
              <w:t>94</w:t>
            </w:r>
            <w:r w:rsidR="00C9453B" w:rsidRPr="00972F44">
              <w:rPr>
                <w:rFonts w:cs="Times New Roman"/>
                <w:b/>
                <w:sz w:val="16"/>
                <w:szCs w:val="16"/>
              </w:rPr>
              <w:t>,</w:t>
            </w:r>
            <w:r w:rsidRPr="00972F44">
              <w:rPr>
                <w:rFonts w:cs="Times New Roman"/>
                <w:b/>
                <w:sz w:val="16"/>
                <w:szCs w:val="16"/>
              </w:rPr>
              <w:t>88</w:t>
            </w:r>
          </w:p>
        </w:tc>
        <w:tc>
          <w:tcPr>
            <w:tcW w:w="540" w:type="dxa"/>
            <w:tcBorders>
              <w:top w:val="single" w:sz="4" w:space="0" w:color="auto"/>
              <w:bottom w:val="single" w:sz="4" w:space="0" w:color="auto"/>
            </w:tcBorders>
            <w:shd w:val="clear" w:color="auto" w:fill="auto"/>
            <w:noWrap/>
            <w:vAlign w:val="bottom"/>
            <w:hideMark/>
          </w:tcPr>
          <w:p w14:paraId="5AFDF764" w14:textId="77777777" w:rsidR="00C171BC" w:rsidRPr="001D76DE" w:rsidRDefault="00C171BC" w:rsidP="007C3B07">
            <w:pPr>
              <w:pStyle w:val="NoSpacing"/>
              <w:jc w:val="center"/>
              <w:rPr>
                <w:rFonts w:cs="Times New Roman"/>
                <w:sz w:val="16"/>
                <w:szCs w:val="16"/>
              </w:rPr>
            </w:pPr>
          </w:p>
        </w:tc>
      </w:tr>
    </w:tbl>
    <w:p w14:paraId="528A4FB4" w14:textId="77777777" w:rsidR="00C171BC" w:rsidRPr="00972F44" w:rsidRDefault="00C171BC" w:rsidP="00C171BC">
      <w:pPr>
        <w:pStyle w:val="NoSpacing"/>
        <w:rPr>
          <w:rFonts w:cs="Times New Roman"/>
          <w:sz w:val="18"/>
          <w:szCs w:val="18"/>
        </w:rPr>
      </w:pPr>
      <w:r w:rsidRPr="00972F44">
        <w:rPr>
          <w:rFonts w:cs="Times New Roman"/>
          <w:sz w:val="18"/>
          <w:szCs w:val="18"/>
          <w:lang w:val="sr-Cyrl-BA"/>
        </w:rPr>
        <w:t xml:space="preserve">  </w:t>
      </w:r>
      <w:r w:rsidRPr="00972F44">
        <w:rPr>
          <w:rFonts w:cs="Times New Roman"/>
          <w:sz w:val="18"/>
          <w:szCs w:val="18"/>
        </w:rPr>
        <w:t>a, b….</w:t>
      </w:r>
      <w:r w:rsidRPr="00972F44">
        <w:rPr>
          <w:rFonts w:cs="Times New Roman"/>
          <w:sz w:val="18"/>
          <w:szCs w:val="18"/>
          <w:lang w:val="sr-Cyrl-BA"/>
        </w:rPr>
        <w:t>различита мала слова показују значај разлику</w:t>
      </w:r>
      <w:r w:rsidRPr="00972F44">
        <w:rPr>
          <w:rFonts w:cs="Times New Roman"/>
          <w:sz w:val="18"/>
          <w:szCs w:val="18"/>
        </w:rPr>
        <w:t xml:space="preserve"> (P ≤ 0.05; Takey′s Multiple Range test) </w:t>
      </w:r>
      <w:r w:rsidRPr="00972F44">
        <w:rPr>
          <w:rFonts w:cs="Times New Roman"/>
          <w:sz w:val="18"/>
          <w:szCs w:val="18"/>
          <w:lang w:val="sr-Cyrl-BA"/>
        </w:rPr>
        <w:t>у колони</w:t>
      </w:r>
      <w:r w:rsidRPr="00972F44">
        <w:rPr>
          <w:rFonts w:cs="Times New Roman"/>
          <w:sz w:val="18"/>
          <w:szCs w:val="18"/>
        </w:rPr>
        <w:t xml:space="preserve">; </w:t>
      </w:r>
      <w:r w:rsidRPr="00972F44">
        <w:rPr>
          <w:rFonts w:cs="Times New Roman"/>
          <w:sz w:val="18"/>
          <w:szCs w:val="18"/>
          <w:lang w:val="sr-Cyrl-BA"/>
        </w:rPr>
        <w:t>Знак звездица</w:t>
      </w:r>
      <w:r w:rsidRPr="00972F44">
        <w:rPr>
          <w:rFonts w:cs="Times New Roman"/>
          <w:sz w:val="18"/>
          <w:szCs w:val="18"/>
        </w:rPr>
        <w:t xml:space="preserve"> (*) </w:t>
      </w:r>
      <w:r w:rsidRPr="00972F44">
        <w:rPr>
          <w:rFonts w:cs="Times New Roman"/>
          <w:sz w:val="18"/>
          <w:szCs w:val="18"/>
          <w:lang w:val="sr-Cyrl-BA"/>
        </w:rPr>
        <w:t>означава да су биљке боровнице расле у засени</w:t>
      </w:r>
      <w:r w:rsidRPr="00972F44">
        <w:rPr>
          <w:rFonts w:cs="Times New Roman"/>
          <w:sz w:val="18"/>
          <w:szCs w:val="18"/>
        </w:rPr>
        <w:t xml:space="preserve">; </w:t>
      </w:r>
    </w:p>
    <w:p w14:paraId="1F208316" w14:textId="77777777" w:rsidR="00C171BC" w:rsidRPr="009A78EF" w:rsidRDefault="00C171BC" w:rsidP="00C171BC">
      <w:pPr>
        <w:pStyle w:val="NoSpacing"/>
        <w:rPr>
          <w:rFonts w:cs="Times New Roman"/>
          <w:sz w:val="12"/>
          <w:szCs w:val="12"/>
        </w:rPr>
      </w:pPr>
      <w:r w:rsidRPr="009A78EF">
        <w:rPr>
          <w:rFonts w:cs="Times New Roman"/>
          <w:sz w:val="12"/>
          <w:szCs w:val="12"/>
        </w:rPr>
        <w:t xml:space="preserve">; </w:t>
      </w:r>
    </w:p>
    <w:p w14:paraId="3D519C8A" w14:textId="77777777" w:rsidR="00E72702" w:rsidRDefault="00E72702" w:rsidP="00AC7335">
      <w:pPr>
        <w:pStyle w:val="NoSpacing"/>
        <w:spacing w:line="360" w:lineRule="auto"/>
        <w:ind w:firstLine="720"/>
        <w:rPr>
          <w:rStyle w:val="hwtze"/>
          <w:lang w:val="sr-Cyrl-BA"/>
        </w:rPr>
      </w:pPr>
    </w:p>
    <w:p w14:paraId="7EEF20C9" w14:textId="77777777" w:rsidR="00C171BC" w:rsidRDefault="0043051B" w:rsidP="00AC7335">
      <w:pPr>
        <w:pStyle w:val="NoSpacing"/>
        <w:spacing w:line="360" w:lineRule="auto"/>
        <w:ind w:firstLine="720"/>
        <w:rPr>
          <w:rFonts w:cs="Times New Roman"/>
          <w:color w:val="000000"/>
          <w:szCs w:val="24"/>
          <w:lang w:val="sr-Cyrl-BA"/>
        </w:rPr>
      </w:pPr>
      <w:r>
        <w:rPr>
          <w:rStyle w:val="hwtze"/>
          <w:lang w:val="sr-Cyrl-BA"/>
        </w:rPr>
        <w:t>Као и код највишег садржаја делфинидина, иста тенденција је уочена и код највећег садржаја цијанидина, наиме сва четири</w:t>
      </w:r>
      <w:r w:rsidR="00266ADB">
        <w:rPr>
          <w:rStyle w:val="hwtze"/>
          <w:lang w:val="sr-Cyrl-BA"/>
        </w:rPr>
        <w:t xml:space="preserve"> </w:t>
      </w:r>
      <w:r>
        <w:rPr>
          <w:rStyle w:val="hwtze"/>
          <w:lang w:val="sr-Cyrl-BA"/>
        </w:rPr>
        <w:t>поменута локалитета</w:t>
      </w:r>
      <w:r w:rsidR="00266ADB">
        <w:rPr>
          <w:rStyle w:val="hwtze"/>
          <w:lang w:val="sr-Cyrl-BA"/>
        </w:rPr>
        <w:t xml:space="preserve"> налазила су се на подручју са надморском висином преко 1.400 </w:t>
      </w:r>
      <w:r w:rsidR="00266ADB" w:rsidRPr="00697B7F">
        <w:rPr>
          <w:rFonts w:cs="Times New Roman"/>
          <w:color w:val="000000"/>
          <w:szCs w:val="24"/>
        </w:rPr>
        <w:t>m</w:t>
      </w:r>
      <w:r w:rsidR="00266ADB">
        <w:rPr>
          <w:rFonts w:cs="Times New Roman"/>
          <w:color w:val="000000"/>
          <w:szCs w:val="24"/>
          <w:lang w:val="sr-Cyrl-BA"/>
        </w:rPr>
        <w:t>, северним експозиција</w:t>
      </w:r>
      <w:r w:rsidR="00D6200C">
        <w:rPr>
          <w:rFonts w:cs="Times New Roman"/>
          <w:color w:val="000000"/>
          <w:szCs w:val="24"/>
          <w:lang w:val="sr-Cyrl-BA"/>
        </w:rPr>
        <w:t>м</w:t>
      </w:r>
      <w:r w:rsidR="00266ADB">
        <w:rPr>
          <w:rFonts w:cs="Times New Roman"/>
          <w:color w:val="000000"/>
          <w:szCs w:val="24"/>
          <w:lang w:val="sr-Cyrl-BA"/>
        </w:rPr>
        <w:t xml:space="preserve">а без засене и са </w:t>
      </w:r>
      <w:r w:rsidR="00266ADB" w:rsidRPr="00697B7F">
        <w:rPr>
          <w:rFonts w:cs="Times New Roman"/>
          <w:color w:val="000000"/>
          <w:szCs w:val="24"/>
        </w:rPr>
        <w:t>UV</w:t>
      </w:r>
      <w:r w:rsidR="00266ADB">
        <w:rPr>
          <w:rStyle w:val="rynqvb"/>
        </w:rPr>
        <w:t xml:space="preserve"> зрачење</w:t>
      </w:r>
      <w:r w:rsidR="00266ADB">
        <w:rPr>
          <w:rStyle w:val="rynqvb"/>
          <w:lang w:val="sr-Cyrl-BA"/>
        </w:rPr>
        <w:t>м</w:t>
      </w:r>
      <w:r w:rsidR="00266ADB">
        <w:rPr>
          <w:rStyle w:val="rynqvb"/>
        </w:rPr>
        <w:t xml:space="preserve"> </w:t>
      </w:r>
      <w:r w:rsidR="00266ADB">
        <w:rPr>
          <w:rStyle w:val="rynqvb"/>
          <w:lang w:val="sr-Cyrl-BA"/>
        </w:rPr>
        <w:t>изнад</w:t>
      </w:r>
      <w:r w:rsidR="00266ADB">
        <w:rPr>
          <w:rStyle w:val="rynqvb"/>
        </w:rPr>
        <w:t xml:space="preserve"> 0,390</w:t>
      </w:r>
      <w:r w:rsidR="00266ADB">
        <w:rPr>
          <w:rStyle w:val="rynqvb"/>
          <w:lang w:val="sr-Cyrl-BA"/>
        </w:rPr>
        <w:t xml:space="preserve"> </w:t>
      </w:r>
      <w:r w:rsidR="00266ADB">
        <w:rPr>
          <w:rFonts w:cs="Times New Roman"/>
          <w:color w:val="000000"/>
          <w:szCs w:val="24"/>
        </w:rPr>
        <w:t>W/</w:t>
      </w:r>
      <w:r w:rsidR="00266ADB" w:rsidRPr="00697B7F">
        <w:rPr>
          <w:rFonts w:cs="Times New Roman"/>
          <w:color w:val="000000"/>
          <w:szCs w:val="24"/>
        </w:rPr>
        <w:t>m</w:t>
      </w:r>
      <w:r w:rsidR="00266ADB" w:rsidRPr="00AC7335">
        <w:rPr>
          <w:rFonts w:cs="Times New Roman"/>
          <w:color w:val="000000"/>
          <w:szCs w:val="24"/>
          <w:vertAlign w:val="superscript"/>
        </w:rPr>
        <w:t>2</w:t>
      </w:r>
      <w:r w:rsidR="00266ADB">
        <w:rPr>
          <w:rFonts w:cs="Times New Roman"/>
          <w:color w:val="000000"/>
          <w:szCs w:val="24"/>
          <w:lang w:val="sr-Cyrl-BA"/>
        </w:rPr>
        <w:t xml:space="preserve"> (</w:t>
      </w:r>
      <w:r w:rsidR="00563C80">
        <w:rPr>
          <w:rFonts w:cs="Times New Roman"/>
          <w:color w:val="000000"/>
          <w:szCs w:val="24"/>
          <w:lang w:val="sr-Cyrl-BA"/>
        </w:rPr>
        <w:t>Т</w:t>
      </w:r>
      <w:r w:rsidR="00266ADB">
        <w:rPr>
          <w:rFonts w:cs="Times New Roman"/>
          <w:color w:val="000000"/>
          <w:szCs w:val="24"/>
          <w:lang w:val="sr-Cyrl-BA"/>
        </w:rPr>
        <w:t>абела 1.).</w:t>
      </w:r>
    </w:p>
    <w:p w14:paraId="36C9CA3D" w14:textId="77777777" w:rsidR="00547D03" w:rsidRDefault="00547D03" w:rsidP="00547D03">
      <w:pPr>
        <w:pStyle w:val="NoSpacing"/>
        <w:spacing w:line="360" w:lineRule="auto"/>
        <w:ind w:firstLine="720"/>
        <w:rPr>
          <w:rStyle w:val="hwtze"/>
          <w:lang w:val="sr-Cyrl-BA"/>
        </w:rPr>
      </w:pPr>
      <w:r>
        <w:rPr>
          <w:rStyle w:val="rynqvb"/>
        </w:rPr>
        <w:t>Најниж</w:t>
      </w:r>
      <w:r w:rsidR="00A3744B">
        <w:rPr>
          <w:rStyle w:val="rynqvb"/>
          <w:lang w:val="sr-Cyrl-BA"/>
        </w:rPr>
        <w:t>а</w:t>
      </w:r>
      <w:r>
        <w:rPr>
          <w:rStyle w:val="rynqvb"/>
        </w:rPr>
        <w:t xml:space="preserve"> вредност </w:t>
      </w:r>
      <w:r>
        <w:rPr>
          <w:rStyle w:val="rynqvb"/>
          <w:lang w:val="sr-Cyrl-BA"/>
        </w:rPr>
        <w:t>од 60</w:t>
      </w:r>
      <w:r w:rsidRPr="004E1FDC">
        <w:rPr>
          <w:rFonts w:cs="Times New Roman"/>
          <w:color w:val="000000"/>
          <w:szCs w:val="24"/>
        </w:rPr>
        <w:t xml:space="preserve"> </w:t>
      </w:r>
      <w:r w:rsidRPr="00697B7F">
        <w:rPr>
          <w:rFonts w:cs="Times New Roman"/>
          <w:color w:val="000000"/>
          <w:szCs w:val="24"/>
        </w:rPr>
        <w:t>mg/100g</w:t>
      </w:r>
      <w:r>
        <w:rPr>
          <w:rStyle w:val="rynqvb"/>
        </w:rPr>
        <w:t xml:space="preserve"> </w:t>
      </w:r>
      <w:r>
        <w:rPr>
          <w:rStyle w:val="rynqvb"/>
          <w:lang w:val="sr-Cyrl-BA"/>
        </w:rPr>
        <w:t>цијанидина</w:t>
      </w:r>
      <w:r>
        <w:rPr>
          <w:rStyle w:val="rynqvb"/>
        </w:rPr>
        <w:t xml:space="preserve"> </w:t>
      </w:r>
      <w:r>
        <w:rPr>
          <w:rStyle w:val="rynqvb"/>
          <w:lang w:val="sr-Cyrl-BA"/>
        </w:rPr>
        <w:t>утврђена је у узорку пореклом са</w:t>
      </w:r>
      <w:r>
        <w:rPr>
          <w:rStyle w:val="rynqvb"/>
        </w:rPr>
        <w:t xml:space="preserve"> локалитет</w:t>
      </w:r>
      <w:r>
        <w:rPr>
          <w:rStyle w:val="rynqvb"/>
          <w:lang w:val="sr-Cyrl-BA"/>
        </w:rPr>
        <w:t>а</w:t>
      </w:r>
      <w:r>
        <w:rPr>
          <w:rStyle w:val="rynqvb"/>
        </w:rPr>
        <w:t xml:space="preserve"> Сљемена </w:t>
      </w:r>
      <w:r>
        <w:rPr>
          <w:rStyle w:val="rynqvb"/>
          <w:lang w:val="sr-Cyrl-BA"/>
        </w:rPr>
        <w:t>(</w:t>
      </w:r>
      <w:r>
        <w:rPr>
          <w:rStyle w:val="rynqvb"/>
        </w:rPr>
        <w:t>SL</w:t>
      </w:r>
      <w:r>
        <w:rPr>
          <w:rStyle w:val="rynqvb"/>
          <w:lang w:val="sr-Cyrl-BA"/>
        </w:rPr>
        <w:t xml:space="preserve">*) </w:t>
      </w:r>
      <w:r>
        <w:rPr>
          <w:rStyle w:val="rynqvb"/>
        </w:rPr>
        <w:t>(</w:t>
      </w:r>
      <w:r>
        <w:rPr>
          <w:rStyle w:val="rynqvb"/>
          <w:lang w:val="sr-Cyrl-BA"/>
        </w:rPr>
        <w:t xml:space="preserve">регион </w:t>
      </w:r>
      <w:r>
        <w:rPr>
          <w:rStyle w:val="rynqvb"/>
        </w:rPr>
        <w:t xml:space="preserve">Бијело Поље) и </w:t>
      </w:r>
      <w:r>
        <w:rPr>
          <w:rStyle w:val="rynqvb"/>
          <w:lang w:val="sr-Cyrl-BA"/>
        </w:rPr>
        <w:t xml:space="preserve">61 </w:t>
      </w:r>
      <w:r w:rsidRPr="00697B7F">
        <w:rPr>
          <w:rFonts w:cs="Times New Roman"/>
          <w:color w:val="000000"/>
          <w:szCs w:val="24"/>
        </w:rPr>
        <w:t>mg/100g</w:t>
      </w:r>
      <w:r>
        <w:rPr>
          <w:rStyle w:val="rynqvb"/>
        </w:rPr>
        <w:t xml:space="preserve"> </w:t>
      </w:r>
      <w:r>
        <w:rPr>
          <w:rStyle w:val="rynqvb"/>
          <w:lang w:val="sr-Cyrl-BA"/>
        </w:rPr>
        <w:t>у узорку пореклом са</w:t>
      </w:r>
      <w:r w:rsidR="00D3313C">
        <w:rPr>
          <w:rStyle w:val="rynqvb"/>
          <w:lang w:val="sr-Cyrl-BA"/>
        </w:rPr>
        <w:t xml:space="preserve"> </w:t>
      </w:r>
      <w:r>
        <w:rPr>
          <w:rStyle w:val="rynqvb"/>
        </w:rPr>
        <w:t>локалитет</w:t>
      </w:r>
      <w:r>
        <w:rPr>
          <w:rStyle w:val="rynqvb"/>
          <w:lang w:val="sr-Cyrl-BA"/>
        </w:rPr>
        <w:t>а</w:t>
      </w:r>
      <w:r>
        <w:rPr>
          <w:rStyle w:val="rynqvb"/>
        </w:rPr>
        <w:t xml:space="preserve"> Вељи Поток </w:t>
      </w:r>
      <w:r>
        <w:rPr>
          <w:rStyle w:val="rynqvb"/>
          <w:lang w:val="sr-Cyrl-BA"/>
        </w:rPr>
        <w:t>(</w:t>
      </w:r>
      <w:r>
        <w:rPr>
          <w:rStyle w:val="rynqvb"/>
        </w:rPr>
        <w:t>VP</w:t>
      </w:r>
      <w:r>
        <w:rPr>
          <w:rStyle w:val="rynqvb"/>
          <w:lang w:val="sr-Cyrl-BA"/>
        </w:rPr>
        <w:t xml:space="preserve">*) </w:t>
      </w:r>
      <w:r>
        <w:rPr>
          <w:rStyle w:val="rynqvb"/>
        </w:rPr>
        <w:t>(</w:t>
      </w:r>
      <w:r>
        <w:rPr>
          <w:rStyle w:val="rynqvb"/>
          <w:lang w:val="sr-Cyrl-BA"/>
        </w:rPr>
        <w:t>регион</w:t>
      </w:r>
      <w:r>
        <w:rPr>
          <w:rStyle w:val="rynqvb"/>
        </w:rPr>
        <w:t xml:space="preserve"> Андријевица).</w:t>
      </w:r>
      <w:r>
        <w:rPr>
          <w:rStyle w:val="hwtze"/>
          <w:lang w:val="sr-Latn-CS"/>
        </w:rPr>
        <w:t xml:space="preserve"> </w:t>
      </w:r>
      <w:r w:rsidR="0043634B">
        <w:rPr>
          <w:rStyle w:val="hwtze"/>
          <w:lang w:val="sr-Cyrl-BA"/>
        </w:rPr>
        <w:t xml:space="preserve">У истим популацијама забележен је и најнижи садржај делфинидина. </w:t>
      </w:r>
      <w:r>
        <w:rPr>
          <w:rStyle w:val="hwtze"/>
          <w:lang w:val="sr-Cyrl-BA"/>
        </w:rPr>
        <w:t>Иста тенденција</w:t>
      </w:r>
      <w:r w:rsidR="00A3744B">
        <w:rPr>
          <w:rStyle w:val="hwtze"/>
          <w:lang w:val="sr-Cyrl-BA"/>
        </w:rPr>
        <w:t>,</w:t>
      </w:r>
      <w:r>
        <w:rPr>
          <w:rStyle w:val="hwtze"/>
          <w:lang w:val="sr-Cyrl-BA"/>
        </w:rPr>
        <w:t xml:space="preserve"> када је у питању најнижа вредност делфинидина</w:t>
      </w:r>
      <w:r w:rsidR="00A3744B">
        <w:rPr>
          <w:rStyle w:val="hwtze"/>
          <w:lang w:val="sr-Cyrl-BA"/>
        </w:rPr>
        <w:t>,</w:t>
      </w:r>
      <w:r>
        <w:rPr>
          <w:rStyle w:val="hwtze"/>
          <w:lang w:val="sr-Cyrl-BA"/>
        </w:rPr>
        <w:t xml:space="preserve"> запажена је и код најнижег садржаја цијанидина у узорцима</w:t>
      </w:r>
      <w:r w:rsidR="0043634B">
        <w:rPr>
          <w:rStyle w:val="hwtze"/>
          <w:lang w:val="sr-Cyrl-BA"/>
        </w:rPr>
        <w:t xml:space="preserve"> испитиваних популација.</w:t>
      </w:r>
      <w:r>
        <w:rPr>
          <w:rStyle w:val="hwtze"/>
          <w:lang w:val="sr-Cyrl-BA"/>
        </w:rPr>
        <w:t xml:space="preserve"> </w:t>
      </w:r>
      <w:r>
        <w:rPr>
          <w:rStyle w:val="rynqvb"/>
        </w:rPr>
        <w:t xml:space="preserve">На оба локалитета популације </w:t>
      </w:r>
      <w:r>
        <w:rPr>
          <w:rStyle w:val="rynqvb"/>
          <w:lang w:val="sr-Cyrl-BA"/>
        </w:rPr>
        <w:t xml:space="preserve">самоникле дивље </w:t>
      </w:r>
      <w:r>
        <w:rPr>
          <w:rStyle w:val="rynqvb"/>
        </w:rPr>
        <w:t xml:space="preserve">боровнице расле су на јужним </w:t>
      </w:r>
      <w:r w:rsidR="0043634B">
        <w:rPr>
          <w:rStyle w:val="rynqvb"/>
          <w:lang w:val="sr-Cyrl-BA"/>
        </w:rPr>
        <w:t>експозицијама</w:t>
      </w:r>
      <w:r>
        <w:rPr>
          <w:rStyle w:val="rynqvb"/>
        </w:rPr>
        <w:t>, у сеновитим пределима на надморској висини од око 1050</w:t>
      </w:r>
      <w:r>
        <w:rPr>
          <w:rStyle w:val="rynqvb"/>
          <w:lang w:val="sr-Cyrl-BA"/>
        </w:rPr>
        <w:t xml:space="preserve"> </w:t>
      </w:r>
      <w:r w:rsidRPr="00697B7F">
        <w:rPr>
          <w:rFonts w:cs="Times New Roman"/>
          <w:color w:val="000000"/>
          <w:szCs w:val="24"/>
        </w:rPr>
        <w:t>m</w:t>
      </w:r>
      <w:r>
        <w:rPr>
          <w:rStyle w:val="rynqvb"/>
        </w:rPr>
        <w:t xml:space="preserve"> са веома ниским </w:t>
      </w:r>
      <w:r w:rsidRPr="00697B7F">
        <w:rPr>
          <w:rFonts w:cs="Times New Roman"/>
          <w:color w:val="000000"/>
          <w:szCs w:val="24"/>
        </w:rPr>
        <w:t>UV</w:t>
      </w:r>
      <w:r>
        <w:rPr>
          <w:rFonts w:cs="Times New Roman"/>
          <w:color w:val="000000"/>
          <w:szCs w:val="24"/>
          <w:lang w:val="sr-Cyrl-BA"/>
        </w:rPr>
        <w:t xml:space="preserve"> </w:t>
      </w:r>
      <w:r>
        <w:rPr>
          <w:rStyle w:val="rynqvb"/>
        </w:rPr>
        <w:t>зрачењем до 0,030</w:t>
      </w:r>
      <w:r>
        <w:rPr>
          <w:rStyle w:val="rynqvb"/>
          <w:lang w:val="sr-Cyrl-BA"/>
        </w:rPr>
        <w:t xml:space="preserve"> </w:t>
      </w:r>
      <w:r>
        <w:rPr>
          <w:rFonts w:cs="Times New Roman"/>
          <w:color w:val="000000"/>
          <w:szCs w:val="24"/>
        </w:rPr>
        <w:t>W/</w:t>
      </w:r>
      <w:r w:rsidRPr="00697B7F">
        <w:rPr>
          <w:rFonts w:cs="Times New Roman"/>
          <w:color w:val="000000"/>
          <w:szCs w:val="24"/>
        </w:rPr>
        <w:t>m</w:t>
      </w:r>
      <w:r w:rsidRPr="00AC7335">
        <w:rPr>
          <w:rFonts w:cs="Times New Roman"/>
          <w:color w:val="000000"/>
          <w:szCs w:val="24"/>
          <w:vertAlign w:val="superscript"/>
        </w:rPr>
        <w:t>2</w:t>
      </w:r>
      <w:r>
        <w:rPr>
          <w:rStyle w:val="rynqvb"/>
        </w:rPr>
        <w:t xml:space="preserve"> (Табела 1</w:t>
      </w:r>
      <w:r>
        <w:rPr>
          <w:rStyle w:val="rynqvb"/>
          <w:lang w:val="sr-Cyrl-BA"/>
        </w:rPr>
        <w:t>.</w:t>
      </w:r>
      <w:r>
        <w:rPr>
          <w:rStyle w:val="rynqvb"/>
        </w:rPr>
        <w:t>).</w:t>
      </w:r>
      <w:r>
        <w:rPr>
          <w:rStyle w:val="hwtze"/>
          <w:lang w:val="sr-Latn-CS"/>
        </w:rPr>
        <w:t xml:space="preserve"> </w:t>
      </w:r>
    </w:p>
    <w:p w14:paraId="76604C84" w14:textId="77777777" w:rsidR="00266ADB" w:rsidRDefault="00266ADB" w:rsidP="00AC7335">
      <w:pPr>
        <w:pStyle w:val="NoSpacing"/>
        <w:spacing w:line="360" w:lineRule="auto"/>
        <w:ind w:firstLine="720"/>
        <w:rPr>
          <w:rStyle w:val="hwtze"/>
          <w:lang w:val="sr-Cyrl-BA"/>
        </w:rPr>
      </w:pPr>
    </w:p>
    <w:p w14:paraId="6764534B" w14:textId="77777777" w:rsidR="00E72702" w:rsidRPr="00E72702" w:rsidRDefault="007C0A1C" w:rsidP="007C0A1C">
      <w:pPr>
        <w:pStyle w:val="NoSpacing"/>
        <w:spacing w:line="360" w:lineRule="auto"/>
        <w:jc w:val="center"/>
        <w:rPr>
          <w:rStyle w:val="hwtze"/>
          <w:lang w:val="sr-Cyrl-BA"/>
        </w:rPr>
      </w:pPr>
      <w:r w:rsidRPr="007C0A1C">
        <w:rPr>
          <w:rStyle w:val="hwtze"/>
          <w:noProof/>
        </w:rPr>
        <w:drawing>
          <wp:inline distT="0" distB="0" distL="0" distR="0" wp14:anchorId="770C028D" wp14:editId="22CAC3C0">
            <wp:extent cx="6144763" cy="2777706"/>
            <wp:effectExtent l="19050" t="0" r="27437" b="3594"/>
            <wp:docPr id="3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EDC6174" w14:textId="77777777" w:rsidR="00E72702" w:rsidRDefault="00E72702" w:rsidP="00AC7335">
      <w:pPr>
        <w:pStyle w:val="NoSpacing"/>
        <w:spacing w:line="360" w:lineRule="auto"/>
        <w:ind w:firstLine="720"/>
        <w:rPr>
          <w:rStyle w:val="hwtze"/>
          <w:lang w:val="sr-Cyrl-BA"/>
        </w:rPr>
      </w:pPr>
    </w:p>
    <w:p w14:paraId="379366A0" w14:textId="77777777" w:rsidR="00E72702" w:rsidRDefault="00E72702" w:rsidP="00E72702">
      <w:pPr>
        <w:pStyle w:val="NoSpacing"/>
        <w:spacing w:line="360" w:lineRule="auto"/>
        <w:jc w:val="center"/>
        <w:rPr>
          <w:rStyle w:val="hwtze"/>
          <w:lang w:val="sr-Cyrl-BA"/>
        </w:rPr>
      </w:pPr>
      <w:r w:rsidRPr="008E236B">
        <w:t>Граф</w:t>
      </w:r>
      <w:r w:rsidRPr="008E236B">
        <w:rPr>
          <w:lang w:val="sr-Latn-CS"/>
        </w:rPr>
        <w:t xml:space="preserve">. </w:t>
      </w:r>
      <w:r>
        <w:rPr>
          <w:lang w:val="sr-Cyrl-BA"/>
        </w:rPr>
        <w:t>11</w:t>
      </w:r>
      <w:r w:rsidRPr="008E236B">
        <w:rPr>
          <w:lang w:val="sr-Latn-CS"/>
        </w:rPr>
        <w:t xml:space="preserve">. </w:t>
      </w:r>
      <w:r w:rsidRPr="008E236B">
        <w:t xml:space="preserve">Садржај </w:t>
      </w:r>
      <w:r>
        <w:rPr>
          <w:lang w:val="sr-Cyrl-BA"/>
        </w:rPr>
        <w:t>цијанидина и пеонидина</w:t>
      </w:r>
      <w:r>
        <w:t xml:space="preserve"> (mg</w:t>
      </w:r>
      <w:r>
        <w:rPr>
          <w:lang w:val="sr-Cyrl-BA"/>
        </w:rPr>
        <w:t>/</w:t>
      </w:r>
      <w:r>
        <w:t>100g</w:t>
      </w:r>
      <w:r w:rsidRPr="008E236B">
        <w:t>) у</w:t>
      </w:r>
      <w:r w:rsidRPr="008E236B">
        <w:rPr>
          <w:lang w:val="sr-Latn-CS"/>
        </w:rPr>
        <w:t xml:space="preserve"> </w:t>
      </w:r>
      <w:r w:rsidRPr="008E236B">
        <w:t>популацијама дивље боровнице</w:t>
      </w:r>
    </w:p>
    <w:p w14:paraId="2CD4C68B" w14:textId="77777777" w:rsidR="00D3313C" w:rsidRDefault="00D3313C" w:rsidP="007C3B07">
      <w:pPr>
        <w:pStyle w:val="NoSpacing"/>
        <w:spacing w:line="360" w:lineRule="auto"/>
        <w:ind w:firstLine="720"/>
        <w:rPr>
          <w:rStyle w:val="rynqvb"/>
          <w:lang w:val="sr-Cyrl-BA"/>
        </w:rPr>
      </w:pPr>
    </w:p>
    <w:p w14:paraId="79D181BB" w14:textId="77777777" w:rsidR="00872D57" w:rsidRDefault="007C3B07" w:rsidP="007C3B07">
      <w:pPr>
        <w:pStyle w:val="NoSpacing"/>
        <w:spacing w:line="360" w:lineRule="auto"/>
        <w:ind w:firstLine="720"/>
        <w:rPr>
          <w:rStyle w:val="rynqvb"/>
          <w:lang w:val="sr-Cyrl-BA"/>
        </w:rPr>
      </w:pPr>
      <w:r>
        <w:rPr>
          <w:rStyle w:val="rynqvb"/>
        </w:rPr>
        <w:t xml:space="preserve">Највећа просечна вредност од </w:t>
      </w:r>
      <w:r>
        <w:rPr>
          <w:rStyle w:val="rynqvb"/>
          <w:lang w:val="sr-Cyrl-BA"/>
        </w:rPr>
        <w:t>70</w:t>
      </w:r>
      <w:r>
        <w:rPr>
          <w:rStyle w:val="rynqvb"/>
        </w:rPr>
        <w:t xml:space="preserve"> </w:t>
      </w:r>
      <w:r w:rsidRPr="00697B7F">
        <w:rPr>
          <w:rFonts w:cs="Times New Roman"/>
          <w:color w:val="000000"/>
          <w:szCs w:val="24"/>
        </w:rPr>
        <w:t>mg/100g</w:t>
      </w:r>
      <w:r>
        <w:rPr>
          <w:rStyle w:val="rynqvb"/>
        </w:rPr>
        <w:t xml:space="preserve"> </w:t>
      </w:r>
      <w:r w:rsidR="00972D58">
        <w:t>Pn</w:t>
      </w:r>
      <w:r w:rsidR="00972D58" w:rsidRPr="00D3313C">
        <w:rPr>
          <w:rStyle w:val="rynqvb"/>
          <w:i/>
          <w:lang w:val="sr-Cyrl-BA"/>
        </w:rPr>
        <w:t xml:space="preserve"> </w:t>
      </w:r>
      <w:r w:rsidR="00972D58" w:rsidRPr="004F3862">
        <w:rPr>
          <w:rStyle w:val="rynqvb"/>
        </w:rPr>
        <w:t>(</w:t>
      </w:r>
      <w:r w:rsidRPr="004F3862">
        <w:rPr>
          <w:rStyle w:val="rynqvb"/>
          <w:lang w:val="sr-Cyrl-BA"/>
        </w:rPr>
        <w:t>пеонидина</w:t>
      </w:r>
      <w:r w:rsidR="00972D58" w:rsidRPr="004F3862">
        <w:rPr>
          <w:rStyle w:val="rynqvb"/>
        </w:rPr>
        <w:t>)</w:t>
      </w:r>
      <w:r>
        <w:rPr>
          <w:rStyle w:val="rynqvb"/>
        </w:rPr>
        <w:t xml:space="preserve"> </w:t>
      </w:r>
      <w:r>
        <w:rPr>
          <w:rStyle w:val="rynqvb"/>
          <w:lang w:val="sr-Cyrl-BA"/>
        </w:rPr>
        <w:t xml:space="preserve">констатована </w:t>
      </w:r>
      <w:r>
        <w:rPr>
          <w:rStyle w:val="rynqvb"/>
        </w:rPr>
        <w:t xml:space="preserve">је у </w:t>
      </w:r>
      <w:r>
        <w:rPr>
          <w:rStyle w:val="rynqvb"/>
          <w:lang w:val="sr-Cyrl-BA"/>
        </w:rPr>
        <w:t xml:space="preserve">узорцима популација пореклом </w:t>
      </w:r>
      <w:r>
        <w:rPr>
          <w:rStyle w:val="rynqvb"/>
        </w:rPr>
        <w:t xml:space="preserve">из </w:t>
      </w:r>
      <w:r>
        <w:rPr>
          <w:rStyle w:val="rynqvb"/>
          <w:lang w:val="sr-Cyrl-BA"/>
        </w:rPr>
        <w:t xml:space="preserve">региона </w:t>
      </w:r>
      <w:r>
        <w:rPr>
          <w:rStyle w:val="rynqvb"/>
        </w:rPr>
        <w:t>Мојкова</w:t>
      </w:r>
      <w:r>
        <w:rPr>
          <w:rStyle w:val="rynqvb"/>
          <w:lang w:val="sr-Cyrl-BA"/>
        </w:rPr>
        <w:t>ц</w:t>
      </w:r>
      <w:r>
        <w:rPr>
          <w:rFonts w:cs="Times New Roman"/>
          <w:color w:val="000000"/>
          <w:szCs w:val="24"/>
          <w:lang w:val="sr-Cyrl-BA"/>
        </w:rPr>
        <w:t>, след</w:t>
      </w:r>
      <w:r w:rsidR="00833258">
        <w:rPr>
          <w:rFonts w:cs="Times New Roman"/>
          <w:color w:val="000000"/>
          <w:szCs w:val="24"/>
          <w:lang w:val="sr-Cyrl-BA"/>
        </w:rPr>
        <w:t>е</w:t>
      </w:r>
      <w:r>
        <w:rPr>
          <w:rFonts w:cs="Times New Roman"/>
          <w:color w:val="000000"/>
          <w:szCs w:val="24"/>
          <w:lang w:val="sr-Cyrl-BA"/>
        </w:rPr>
        <w:t xml:space="preserve"> регион</w:t>
      </w:r>
      <w:r w:rsidR="00833258">
        <w:rPr>
          <w:rFonts w:cs="Times New Roman"/>
          <w:color w:val="000000"/>
          <w:szCs w:val="24"/>
          <w:lang w:val="sr-Cyrl-BA"/>
        </w:rPr>
        <w:t>и</w:t>
      </w:r>
      <w:r w:rsidR="00083D2D">
        <w:rPr>
          <w:rFonts w:cs="Times New Roman"/>
          <w:color w:val="000000"/>
          <w:szCs w:val="24"/>
          <w:lang w:val="sr-Cyrl-BA"/>
        </w:rPr>
        <w:t xml:space="preserve"> </w:t>
      </w:r>
      <w:r w:rsidR="00833258">
        <w:rPr>
          <w:rFonts w:cs="Times New Roman"/>
          <w:color w:val="000000"/>
          <w:szCs w:val="24"/>
          <w:lang w:val="sr-Cyrl-BA"/>
        </w:rPr>
        <w:t>Андријевица и</w:t>
      </w:r>
      <w:r>
        <w:rPr>
          <w:rFonts w:cs="Times New Roman"/>
          <w:color w:val="000000"/>
          <w:szCs w:val="24"/>
          <w:lang w:val="sr-Cyrl-BA"/>
        </w:rPr>
        <w:t xml:space="preserve"> Рожаје са </w:t>
      </w:r>
      <w:r w:rsidR="00833258">
        <w:rPr>
          <w:rFonts w:cs="Times New Roman"/>
          <w:color w:val="000000"/>
          <w:szCs w:val="24"/>
          <w:lang w:val="sr-Cyrl-BA"/>
        </w:rPr>
        <w:t>по 40</w:t>
      </w:r>
      <w:r>
        <w:rPr>
          <w:rFonts w:cs="Times New Roman"/>
          <w:color w:val="000000"/>
          <w:szCs w:val="24"/>
          <w:lang w:val="sr-Cyrl-BA"/>
        </w:rPr>
        <w:t xml:space="preserve"> </w:t>
      </w:r>
      <w:r w:rsidRPr="00697B7F">
        <w:rPr>
          <w:rFonts w:cs="Times New Roman"/>
          <w:color w:val="000000"/>
          <w:szCs w:val="24"/>
        </w:rPr>
        <w:t>mg/100g</w:t>
      </w:r>
      <w:r>
        <w:rPr>
          <w:rFonts w:cs="Times New Roman"/>
          <w:color w:val="000000"/>
          <w:szCs w:val="24"/>
          <w:lang w:val="sr-Cyrl-BA"/>
        </w:rPr>
        <w:t xml:space="preserve">, </w:t>
      </w:r>
      <w:r>
        <w:rPr>
          <w:rFonts w:cs="Times New Roman"/>
          <w:color w:val="000000"/>
          <w:szCs w:val="24"/>
          <w:lang w:val="sr-Cyrl-BA"/>
        </w:rPr>
        <w:lastRenderedPageBreak/>
        <w:t xml:space="preserve">затим са </w:t>
      </w:r>
      <w:r w:rsidR="00E960E7">
        <w:rPr>
          <w:rFonts w:cs="Times New Roman"/>
          <w:color w:val="000000"/>
          <w:szCs w:val="24"/>
          <w:lang w:val="sr-Cyrl-BA"/>
        </w:rPr>
        <w:t>37</w:t>
      </w:r>
      <w:r>
        <w:rPr>
          <w:rFonts w:cs="Times New Roman"/>
          <w:color w:val="000000"/>
          <w:szCs w:val="24"/>
          <w:lang w:val="sr-Cyrl-BA"/>
        </w:rPr>
        <w:t xml:space="preserve"> </w:t>
      </w:r>
      <w:r w:rsidRPr="00697B7F">
        <w:rPr>
          <w:rFonts w:cs="Times New Roman"/>
          <w:color w:val="000000"/>
          <w:szCs w:val="24"/>
        </w:rPr>
        <w:t>mg/100g</w:t>
      </w:r>
      <w:r>
        <w:rPr>
          <w:rFonts w:cs="Times New Roman"/>
          <w:color w:val="000000"/>
          <w:szCs w:val="24"/>
          <w:lang w:val="sr-Cyrl-BA"/>
        </w:rPr>
        <w:t xml:space="preserve"> регио</w:t>
      </w:r>
      <w:r w:rsidR="00833258">
        <w:rPr>
          <w:rFonts w:cs="Times New Roman"/>
          <w:color w:val="000000"/>
          <w:szCs w:val="24"/>
          <w:lang w:val="sr-Cyrl-BA"/>
        </w:rPr>
        <w:t>н</w:t>
      </w:r>
      <w:r>
        <w:rPr>
          <w:rFonts w:cs="Times New Roman"/>
          <w:color w:val="000000"/>
          <w:szCs w:val="24"/>
          <w:lang w:val="sr-Cyrl-BA"/>
        </w:rPr>
        <w:t xml:space="preserve"> </w:t>
      </w:r>
      <w:r w:rsidR="00833258">
        <w:rPr>
          <w:rFonts w:cs="Times New Roman"/>
          <w:color w:val="000000"/>
          <w:szCs w:val="24"/>
          <w:lang w:val="sr-Cyrl-BA"/>
        </w:rPr>
        <w:t>Беране</w:t>
      </w:r>
      <w:r>
        <w:rPr>
          <w:rFonts w:cs="Times New Roman"/>
          <w:color w:val="000000"/>
          <w:szCs w:val="24"/>
          <w:lang w:val="sr-Cyrl-BA"/>
        </w:rPr>
        <w:t xml:space="preserve">, док је најнижа просечна вредност садржаја </w:t>
      </w:r>
      <w:r w:rsidR="00E960E7">
        <w:rPr>
          <w:rFonts w:cs="Times New Roman"/>
          <w:color w:val="000000"/>
          <w:szCs w:val="24"/>
          <w:lang w:val="sr-Cyrl-BA"/>
        </w:rPr>
        <w:t>пеонидина</w:t>
      </w:r>
      <w:r>
        <w:rPr>
          <w:rFonts w:cs="Times New Roman"/>
          <w:color w:val="000000"/>
          <w:szCs w:val="24"/>
          <w:lang w:val="sr-Cyrl-BA"/>
        </w:rPr>
        <w:t xml:space="preserve"> од </w:t>
      </w:r>
      <w:r w:rsidR="00833258">
        <w:rPr>
          <w:rFonts w:cs="Times New Roman"/>
          <w:color w:val="000000"/>
          <w:szCs w:val="24"/>
          <w:lang w:val="sr-Cyrl-BA"/>
        </w:rPr>
        <w:t>33</w:t>
      </w:r>
      <w:r>
        <w:rPr>
          <w:rFonts w:cs="Times New Roman"/>
          <w:color w:val="000000"/>
          <w:szCs w:val="24"/>
          <w:lang w:val="sr-Cyrl-BA"/>
        </w:rPr>
        <w:t xml:space="preserve"> </w:t>
      </w:r>
      <w:r w:rsidRPr="00697B7F">
        <w:rPr>
          <w:rFonts w:cs="Times New Roman"/>
          <w:color w:val="000000"/>
          <w:szCs w:val="24"/>
        </w:rPr>
        <w:t>mg/100g</w:t>
      </w:r>
      <w:r>
        <w:rPr>
          <w:rFonts w:cs="Times New Roman"/>
          <w:color w:val="000000"/>
          <w:szCs w:val="24"/>
          <w:lang w:val="sr-Cyrl-BA"/>
        </w:rPr>
        <w:t xml:space="preserve"> забележена у региону </w:t>
      </w:r>
      <w:r w:rsidR="00833258">
        <w:rPr>
          <w:rFonts w:cs="Times New Roman"/>
          <w:color w:val="000000"/>
          <w:szCs w:val="24"/>
          <w:lang w:val="sr-Cyrl-BA"/>
        </w:rPr>
        <w:t>Бијело Поље</w:t>
      </w:r>
      <w:r w:rsidR="00872D57">
        <w:rPr>
          <w:rFonts w:cs="Times New Roman"/>
          <w:color w:val="000000"/>
          <w:szCs w:val="24"/>
          <w:lang w:val="sr-Cyrl-BA"/>
        </w:rPr>
        <w:t xml:space="preserve"> (</w:t>
      </w:r>
      <w:r w:rsidR="00563C80">
        <w:rPr>
          <w:rFonts w:cs="Times New Roman"/>
          <w:color w:val="000000"/>
          <w:szCs w:val="24"/>
          <w:lang w:val="sr-Cyrl-BA"/>
        </w:rPr>
        <w:t>Т</w:t>
      </w:r>
      <w:r w:rsidR="00872D57">
        <w:rPr>
          <w:rFonts w:cs="Times New Roman"/>
          <w:color w:val="000000"/>
          <w:szCs w:val="24"/>
          <w:lang w:val="sr-Cyrl-BA"/>
        </w:rPr>
        <w:t xml:space="preserve">абела 9. и </w:t>
      </w:r>
      <w:r w:rsidR="00563C80">
        <w:rPr>
          <w:rFonts w:cs="Times New Roman"/>
          <w:color w:val="000000"/>
          <w:szCs w:val="24"/>
          <w:lang w:val="sr-Cyrl-BA"/>
        </w:rPr>
        <w:t>Г</w:t>
      </w:r>
      <w:r w:rsidR="00872D57">
        <w:rPr>
          <w:rFonts w:cs="Times New Roman"/>
          <w:color w:val="000000"/>
          <w:szCs w:val="24"/>
          <w:lang w:val="sr-Cyrl-BA"/>
        </w:rPr>
        <w:t>раф</w:t>
      </w:r>
      <w:r w:rsidR="00083D2D">
        <w:rPr>
          <w:rFonts w:cs="Times New Roman"/>
          <w:color w:val="000000"/>
          <w:szCs w:val="24"/>
          <w:lang w:val="sr-Cyrl-BA"/>
        </w:rPr>
        <w:t>.</w:t>
      </w:r>
      <w:r w:rsidR="00872D57">
        <w:rPr>
          <w:rFonts w:cs="Times New Roman"/>
          <w:color w:val="000000"/>
          <w:szCs w:val="24"/>
          <w:lang w:val="sr-Cyrl-BA"/>
        </w:rPr>
        <w:t xml:space="preserve"> </w:t>
      </w:r>
      <w:r w:rsidR="00083D2D">
        <w:rPr>
          <w:rFonts w:cs="Times New Roman"/>
          <w:color w:val="000000"/>
          <w:szCs w:val="24"/>
          <w:lang w:val="sr-Cyrl-BA"/>
        </w:rPr>
        <w:t>11.</w:t>
      </w:r>
      <w:r w:rsidR="00872D57">
        <w:rPr>
          <w:rFonts w:cs="Times New Roman"/>
          <w:color w:val="000000"/>
          <w:szCs w:val="24"/>
          <w:lang w:val="sr-Cyrl-BA"/>
        </w:rPr>
        <w:t>)</w:t>
      </w:r>
      <w:r>
        <w:rPr>
          <w:rStyle w:val="rynqvb"/>
        </w:rPr>
        <w:t>.</w:t>
      </w:r>
    </w:p>
    <w:p w14:paraId="756AEED2" w14:textId="77777777" w:rsidR="00083D2D" w:rsidRDefault="00872D57" w:rsidP="004F3862">
      <w:pPr>
        <w:pStyle w:val="NoSpacing"/>
        <w:spacing w:line="360" w:lineRule="auto"/>
        <w:ind w:firstLine="720"/>
        <w:rPr>
          <w:lang w:val="sr-Cyrl-BA"/>
        </w:rPr>
      </w:pPr>
      <w:r>
        <w:rPr>
          <w:lang w:val="sr-Cyrl-BA"/>
        </w:rPr>
        <w:t>Највиша вредност појединачног антоција</w:t>
      </w:r>
      <w:r w:rsidR="00A3744B">
        <w:rPr>
          <w:lang w:val="sr-Cyrl-BA"/>
        </w:rPr>
        <w:t>ниди</w:t>
      </w:r>
      <w:r>
        <w:rPr>
          <w:lang w:val="sr-Cyrl-BA"/>
        </w:rPr>
        <w:t xml:space="preserve">на </w:t>
      </w:r>
      <w:r>
        <w:t xml:space="preserve">Pn </w:t>
      </w:r>
      <w:r>
        <w:rPr>
          <w:lang w:val="sr-Cyrl-BA"/>
        </w:rPr>
        <w:t>од</w:t>
      </w:r>
      <w:r>
        <w:t xml:space="preserve"> 85,68 mg/100g (</w:t>
      </w:r>
      <w:r w:rsidR="00563C80">
        <w:rPr>
          <w:lang w:val="sr-Cyrl-BA"/>
        </w:rPr>
        <w:t>Т</w:t>
      </w:r>
      <w:r>
        <w:rPr>
          <w:lang w:val="sr-Cyrl-BA"/>
        </w:rPr>
        <w:t>абела</w:t>
      </w:r>
      <w:r>
        <w:t xml:space="preserve"> </w:t>
      </w:r>
      <w:r>
        <w:rPr>
          <w:lang w:val="sr-Cyrl-BA"/>
        </w:rPr>
        <w:t>9.</w:t>
      </w:r>
      <w:r>
        <w:t xml:space="preserve">), </w:t>
      </w:r>
      <w:r>
        <w:rPr>
          <w:lang w:val="sr-Cyrl-BA"/>
        </w:rPr>
        <w:t>који припада групи ди-су</w:t>
      </w:r>
      <w:r w:rsidR="00B57D79">
        <w:rPr>
          <w:lang w:val="sr-Cyrl-BA"/>
        </w:rPr>
        <w:t>п</w:t>
      </w:r>
      <w:r>
        <w:rPr>
          <w:lang w:val="sr-Cyrl-BA"/>
        </w:rPr>
        <w:t>ституисаних деривата антоцијана утврђена је у региону Мојковац на локалитету Подбишће</w:t>
      </w:r>
      <w:r>
        <w:t xml:space="preserve"> (PO), </w:t>
      </w:r>
      <w:r>
        <w:rPr>
          <w:lang w:val="sr-Cyrl-BA"/>
        </w:rPr>
        <w:t xml:space="preserve">затим следи локалитет Жарски Катун </w:t>
      </w:r>
      <w:r>
        <w:t xml:space="preserve">(ZA) </w:t>
      </w:r>
      <w:r>
        <w:rPr>
          <w:lang w:val="sr-Cyrl-BA"/>
        </w:rPr>
        <w:t>са</w:t>
      </w:r>
      <w:r>
        <w:t xml:space="preserve"> 85,16 mg/100g, </w:t>
      </w:r>
      <w:r>
        <w:rPr>
          <w:lang w:val="sr-Cyrl-BA"/>
        </w:rPr>
        <w:t xml:space="preserve">затим локалитет Жарска Чука </w:t>
      </w:r>
      <w:r>
        <w:t xml:space="preserve">(ZC) </w:t>
      </w:r>
      <w:r>
        <w:rPr>
          <w:lang w:val="sr-Cyrl-BA"/>
        </w:rPr>
        <w:t>са</w:t>
      </w:r>
      <w:r>
        <w:t xml:space="preserve"> 80,05  mg/100g, </w:t>
      </w:r>
      <w:r>
        <w:rPr>
          <w:lang w:val="sr-Cyrl-BA"/>
        </w:rPr>
        <w:t>што је резултат и највеће у просеку формиране групе ди-су</w:t>
      </w:r>
      <w:r w:rsidR="00943940">
        <w:rPr>
          <w:lang w:val="sr-Cyrl-BA"/>
        </w:rPr>
        <w:t>п</w:t>
      </w:r>
      <w:r>
        <w:rPr>
          <w:lang w:val="sr-Cyrl-BA"/>
        </w:rPr>
        <w:t xml:space="preserve">ституисаних деривата антоцијана у овом региону од </w:t>
      </w:r>
      <w:r>
        <w:t>178,08 mg/100g (</w:t>
      </w:r>
      <w:r w:rsidR="00563C80">
        <w:rPr>
          <w:lang w:val="sr-Cyrl-BA"/>
        </w:rPr>
        <w:t>Т</w:t>
      </w:r>
      <w:r>
        <w:rPr>
          <w:lang w:val="sr-Cyrl-BA"/>
        </w:rPr>
        <w:t>абела 10.</w:t>
      </w:r>
      <w:r>
        <w:t xml:space="preserve">). </w:t>
      </w:r>
      <w:r w:rsidR="00083D2D">
        <w:rPr>
          <w:lang w:val="sr-Cyrl-BA"/>
        </w:rPr>
        <w:t xml:space="preserve">  </w:t>
      </w:r>
    </w:p>
    <w:p w14:paraId="2258F34A" w14:textId="77777777" w:rsidR="00872D57" w:rsidRDefault="00872D57" w:rsidP="004F3862">
      <w:pPr>
        <w:pStyle w:val="NoSpacing"/>
        <w:spacing w:line="360" w:lineRule="auto"/>
        <w:ind w:firstLine="720"/>
        <w:rPr>
          <w:lang w:val="sr-Cyrl-BA"/>
        </w:rPr>
      </w:pPr>
      <w:r>
        <w:rPr>
          <w:lang w:val="sr-Cyrl-BA"/>
        </w:rPr>
        <w:t xml:space="preserve">Значајно је непоменути да се популације боровнице са ова три локалитета налазе  на северним експозицијама са </w:t>
      </w:r>
      <w:r>
        <w:t xml:space="preserve">UV </w:t>
      </w:r>
      <w:r>
        <w:rPr>
          <w:lang w:val="sr-Cyrl-BA"/>
        </w:rPr>
        <w:t>радијацијом преко 0,</w:t>
      </w:r>
      <w:r>
        <w:t>370 W/m</w:t>
      </w:r>
      <w:r w:rsidRPr="00C47591">
        <w:rPr>
          <w:vertAlign w:val="superscript"/>
        </w:rPr>
        <w:t>2</w:t>
      </w:r>
      <w:r>
        <w:t xml:space="preserve"> (</w:t>
      </w:r>
      <w:r w:rsidR="00563C80">
        <w:rPr>
          <w:lang w:val="sr-Cyrl-BA"/>
        </w:rPr>
        <w:t>Т</w:t>
      </w:r>
      <w:r>
        <w:rPr>
          <w:lang w:val="sr-Cyrl-BA"/>
        </w:rPr>
        <w:t>абела</w:t>
      </w:r>
      <w:r>
        <w:t xml:space="preserve"> 1</w:t>
      </w:r>
      <w:r>
        <w:rPr>
          <w:lang w:val="sr-Cyrl-BA"/>
        </w:rPr>
        <w:t>.</w:t>
      </w:r>
      <w:r>
        <w:t xml:space="preserve">).  </w:t>
      </w:r>
    </w:p>
    <w:p w14:paraId="497A213E" w14:textId="77777777" w:rsidR="00954144" w:rsidRDefault="00954144" w:rsidP="00954144">
      <w:pPr>
        <w:pStyle w:val="NoSpacing"/>
        <w:spacing w:line="360" w:lineRule="auto"/>
        <w:ind w:firstLine="720"/>
        <w:rPr>
          <w:rStyle w:val="hwtze"/>
          <w:lang w:val="sr-Cyrl-BA"/>
        </w:rPr>
      </w:pPr>
      <w:r>
        <w:rPr>
          <w:rStyle w:val="rynqvb"/>
        </w:rPr>
        <w:t>Најниж</w:t>
      </w:r>
      <w:r w:rsidR="00943940">
        <w:rPr>
          <w:rStyle w:val="rynqvb"/>
          <w:lang w:val="sr-Cyrl-BA"/>
        </w:rPr>
        <w:t>а</w:t>
      </w:r>
      <w:r>
        <w:rPr>
          <w:rStyle w:val="rynqvb"/>
        </w:rPr>
        <w:t xml:space="preserve"> вредност </w:t>
      </w:r>
      <w:r>
        <w:rPr>
          <w:rStyle w:val="rynqvb"/>
          <w:lang w:val="sr-Cyrl-BA"/>
        </w:rPr>
        <w:t>од 10</w:t>
      </w:r>
      <w:r w:rsidRPr="004E1FDC">
        <w:rPr>
          <w:rFonts w:cs="Times New Roman"/>
          <w:color w:val="000000"/>
          <w:szCs w:val="24"/>
        </w:rPr>
        <w:t xml:space="preserve"> </w:t>
      </w:r>
      <w:r w:rsidRPr="00697B7F">
        <w:rPr>
          <w:rFonts w:cs="Times New Roman"/>
          <w:color w:val="000000"/>
          <w:szCs w:val="24"/>
        </w:rPr>
        <w:t>mg/100g</w:t>
      </w:r>
      <w:r>
        <w:rPr>
          <w:rStyle w:val="rynqvb"/>
        </w:rPr>
        <w:t xml:space="preserve"> </w:t>
      </w:r>
      <w:r>
        <w:rPr>
          <w:rStyle w:val="rynqvb"/>
          <w:lang w:val="sr-Cyrl-BA"/>
        </w:rPr>
        <w:t>пеонидина</w:t>
      </w:r>
      <w:r>
        <w:rPr>
          <w:rStyle w:val="rynqvb"/>
        </w:rPr>
        <w:t xml:space="preserve"> забележен</w:t>
      </w:r>
      <w:r>
        <w:rPr>
          <w:rStyle w:val="rynqvb"/>
          <w:lang w:val="sr-Cyrl-BA"/>
        </w:rPr>
        <w:t>а</w:t>
      </w:r>
      <w:r>
        <w:rPr>
          <w:rStyle w:val="rynqvb"/>
        </w:rPr>
        <w:t xml:space="preserve"> </w:t>
      </w:r>
      <w:r>
        <w:rPr>
          <w:rStyle w:val="rynqvb"/>
          <w:lang w:val="sr-Cyrl-BA"/>
        </w:rPr>
        <w:t>је у узорку пореклом са</w:t>
      </w:r>
      <w:r>
        <w:rPr>
          <w:rStyle w:val="rynqvb"/>
        </w:rPr>
        <w:t xml:space="preserve"> локалитет</w:t>
      </w:r>
      <w:r>
        <w:rPr>
          <w:rStyle w:val="rynqvb"/>
          <w:lang w:val="sr-Cyrl-BA"/>
        </w:rPr>
        <w:t>а</w:t>
      </w:r>
      <w:r>
        <w:rPr>
          <w:rStyle w:val="rynqvb"/>
        </w:rPr>
        <w:t xml:space="preserve"> </w:t>
      </w:r>
      <w:r w:rsidR="00127AC3">
        <w:rPr>
          <w:rStyle w:val="rynqvb"/>
        </w:rPr>
        <w:t xml:space="preserve">Сљемена </w:t>
      </w:r>
      <w:r w:rsidR="00127AC3">
        <w:rPr>
          <w:rStyle w:val="rynqvb"/>
          <w:lang w:val="sr-Cyrl-BA"/>
        </w:rPr>
        <w:t>(</w:t>
      </w:r>
      <w:r w:rsidR="00127AC3">
        <w:rPr>
          <w:rStyle w:val="rynqvb"/>
        </w:rPr>
        <w:t>SL</w:t>
      </w:r>
      <w:r w:rsidR="00127AC3">
        <w:rPr>
          <w:rStyle w:val="rynqvb"/>
          <w:lang w:val="sr-Cyrl-BA"/>
        </w:rPr>
        <w:t xml:space="preserve">*) </w:t>
      </w:r>
      <w:r w:rsidR="00127AC3">
        <w:rPr>
          <w:rStyle w:val="rynqvb"/>
        </w:rPr>
        <w:t>(</w:t>
      </w:r>
      <w:r w:rsidR="00127AC3">
        <w:rPr>
          <w:rStyle w:val="rynqvb"/>
          <w:lang w:val="sr-Cyrl-BA"/>
        </w:rPr>
        <w:t xml:space="preserve">регион </w:t>
      </w:r>
      <w:r w:rsidR="00127AC3">
        <w:rPr>
          <w:rStyle w:val="rynqvb"/>
        </w:rPr>
        <w:t>Бијело Поље)</w:t>
      </w:r>
      <w:r w:rsidR="00127AC3">
        <w:rPr>
          <w:rStyle w:val="rynqvb"/>
          <w:lang w:val="sr-Cyrl-BA"/>
        </w:rPr>
        <w:t>, затим са 11</w:t>
      </w:r>
      <w:r w:rsidR="00127AC3" w:rsidRPr="004E1FDC">
        <w:rPr>
          <w:rFonts w:cs="Times New Roman"/>
          <w:color w:val="000000"/>
          <w:szCs w:val="24"/>
        </w:rPr>
        <w:t xml:space="preserve"> </w:t>
      </w:r>
      <w:r w:rsidR="00127AC3" w:rsidRPr="00697B7F">
        <w:rPr>
          <w:rFonts w:cs="Times New Roman"/>
          <w:color w:val="000000"/>
          <w:szCs w:val="24"/>
        </w:rPr>
        <w:t>mg/100g</w:t>
      </w:r>
      <w:r w:rsidR="00127AC3">
        <w:rPr>
          <w:rStyle w:val="rynqvb"/>
        </w:rPr>
        <w:t xml:space="preserve"> </w:t>
      </w:r>
      <w:r w:rsidR="00127AC3">
        <w:rPr>
          <w:rStyle w:val="rynqvb"/>
          <w:lang w:val="sr-Cyrl-BA"/>
        </w:rPr>
        <w:t>локалитет Црни врх (</w:t>
      </w:r>
      <w:r w:rsidR="00563C80">
        <w:rPr>
          <w:rStyle w:val="rynqvb"/>
        </w:rPr>
        <w:t>CV</w:t>
      </w:r>
      <w:r w:rsidR="00127AC3">
        <w:rPr>
          <w:rStyle w:val="rynqvb"/>
          <w:lang w:val="sr-Cyrl-BA"/>
        </w:rPr>
        <w:t>) из региона Беране и са</w:t>
      </w:r>
      <w:r w:rsidR="00D3313C">
        <w:rPr>
          <w:rStyle w:val="rynqvb"/>
          <w:lang w:val="sr-Cyrl-BA"/>
        </w:rPr>
        <w:t xml:space="preserve"> </w:t>
      </w:r>
      <w:r w:rsidR="00127AC3">
        <w:rPr>
          <w:rStyle w:val="rynqvb"/>
          <w:lang w:val="sr-Cyrl-BA"/>
        </w:rPr>
        <w:t xml:space="preserve">12 </w:t>
      </w:r>
      <w:r w:rsidR="00127AC3" w:rsidRPr="00697B7F">
        <w:rPr>
          <w:rFonts w:cs="Times New Roman"/>
          <w:color w:val="000000"/>
          <w:szCs w:val="24"/>
        </w:rPr>
        <w:t>mg/100g</w:t>
      </w:r>
      <w:r w:rsidR="00127AC3">
        <w:rPr>
          <w:rStyle w:val="rynqvb"/>
        </w:rPr>
        <w:t xml:space="preserve"> </w:t>
      </w:r>
      <w:r w:rsidR="00127AC3">
        <w:rPr>
          <w:rStyle w:val="rynqvb"/>
          <w:lang w:val="sr-Cyrl-BA"/>
        </w:rPr>
        <w:t xml:space="preserve"> локалитет  Жуте косе</w:t>
      </w:r>
      <w:r>
        <w:rPr>
          <w:rStyle w:val="rynqvb"/>
        </w:rPr>
        <w:t xml:space="preserve"> </w:t>
      </w:r>
      <w:r>
        <w:rPr>
          <w:rStyle w:val="rynqvb"/>
          <w:lang w:val="sr-Cyrl-BA"/>
        </w:rPr>
        <w:t>(</w:t>
      </w:r>
      <w:r w:rsidR="00512B31">
        <w:rPr>
          <w:rStyle w:val="rynqvb"/>
        </w:rPr>
        <w:t>ZK</w:t>
      </w:r>
      <w:r>
        <w:rPr>
          <w:rStyle w:val="rynqvb"/>
          <w:lang w:val="sr-Cyrl-BA"/>
        </w:rPr>
        <w:t xml:space="preserve">*) </w:t>
      </w:r>
      <w:r>
        <w:rPr>
          <w:rStyle w:val="rynqvb"/>
        </w:rPr>
        <w:t>(</w:t>
      </w:r>
      <w:r>
        <w:rPr>
          <w:rStyle w:val="rynqvb"/>
          <w:lang w:val="sr-Cyrl-BA"/>
        </w:rPr>
        <w:t>регион</w:t>
      </w:r>
      <w:r>
        <w:rPr>
          <w:rStyle w:val="rynqvb"/>
        </w:rPr>
        <w:t xml:space="preserve"> </w:t>
      </w:r>
      <w:r w:rsidR="00127AC3">
        <w:rPr>
          <w:rStyle w:val="rynqvb"/>
          <w:lang w:val="sr-Cyrl-BA"/>
        </w:rPr>
        <w:t>Бијело Поље</w:t>
      </w:r>
      <w:r>
        <w:rPr>
          <w:rStyle w:val="rynqvb"/>
        </w:rPr>
        <w:t>).</w:t>
      </w:r>
      <w:r>
        <w:rPr>
          <w:rStyle w:val="hwtze"/>
          <w:lang w:val="sr-Latn-CS"/>
        </w:rPr>
        <w:t xml:space="preserve"> </w:t>
      </w:r>
      <w:r w:rsidR="00127AC3">
        <w:rPr>
          <w:rStyle w:val="rynqvb"/>
        </w:rPr>
        <w:t>Н</w:t>
      </w:r>
      <w:r w:rsidR="00127AC3">
        <w:rPr>
          <w:rStyle w:val="rynqvb"/>
          <w:lang w:val="sr-Cyrl-BA"/>
        </w:rPr>
        <w:t>иске вредности антоција</w:t>
      </w:r>
      <w:r w:rsidR="00943940">
        <w:rPr>
          <w:rStyle w:val="rynqvb"/>
          <w:lang w:val="sr-Cyrl-BA"/>
        </w:rPr>
        <w:t>ниди</w:t>
      </w:r>
      <w:r w:rsidR="00127AC3">
        <w:rPr>
          <w:rStyle w:val="rynqvb"/>
          <w:lang w:val="sr-Cyrl-BA"/>
        </w:rPr>
        <w:t>на пеонидина на ова два локалитетима пореклом из Бијелог Поља последи</w:t>
      </w:r>
      <w:r w:rsidR="0068240C">
        <w:rPr>
          <w:rStyle w:val="rynqvb"/>
          <w:lang w:val="sr-Cyrl-BA"/>
        </w:rPr>
        <w:t xml:space="preserve">ца су тога што су </w:t>
      </w:r>
      <w:r>
        <w:rPr>
          <w:rStyle w:val="rynqvb"/>
        </w:rPr>
        <w:t xml:space="preserve">популације </w:t>
      </w:r>
      <w:r>
        <w:rPr>
          <w:rStyle w:val="rynqvb"/>
          <w:lang w:val="sr-Cyrl-BA"/>
        </w:rPr>
        <w:t xml:space="preserve">самоникле дивље </w:t>
      </w:r>
      <w:r>
        <w:rPr>
          <w:rStyle w:val="rynqvb"/>
        </w:rPr>
        <w:t>боровнице расле на јужним странама</w:t>
      </w:r>
      <w:r w:rsidR="0068240C">
        <w:rPr>
          <w:rStyle w:val="rynqvb"/>
          <w:lang w:val="sr-Cyrl-BA"/>
        </w:rPr>
        <w:t xml:space="preserve"> у засени</w:t>
      </w:r>
      <w:r>
        <w:rPr>
          <w:rStyle w:val="rynqvb"/>
        </w:rPr>
        <w:t>,</w:t>
      </w:r>
      <w:r w:rsidR="0068240C">
        <w:rPr>
          <w:rStyle w:val="rynqvb"/>
          <w:lang w:val="sr-Cyrl-BA"/>
        </w:rPr>
        <w:t xml:space="preserve"> док су сва три локалитета заузимала подручја са</w:t>
      </w:r>
      <w:r>
        <w:rPr>
          <w:rStyle w:val="rynqvb"/>
        </w:rPr>
        <w:t xml:space="preserve"> надморск</w:t>
      </w:r>
      <w:r w:rsidR="0068240C">
        <w:rPr>
          <w:rStyle w:val="rynqvb"/>
          <w:lang w:val="sr-Cyrl-BA"/>
        </w:rPr>
        <w:t>им</w:t>
      </w:r>
      <w:r>
        <w:rPr>
          <w:rStyle w:val="rynqvb"/>
        </w:rPr>
        <w:t xml:space="preserve"> висин</w:t>
      </w:r>
      <w:r w:rsidR="0068240C">
        <w:rPr>
          <w:rStyle w:val="rynqvb"/>
          <w:lang w:val="sr-Cyrl-BA"/>
        </w:rPr>
        <w:t>ама</w:t>
      </w:r>
      <w:r>
        <w:rPr>
          <w:rStyle w:val="rynqvb"/>
        </w:rPr>
        <w:t xml:space="preserve"> </w:t>
      </w:r>
      <w:r w:rsidR="0068240C">
        <w:rPr>
          <w:rStyle w:val="rynqvb"/>
          <w:lang w:val="sr-Cyrl-BA"/>
        </w:rPr>
        <w:t>испод</w:t>
      </w:r>
      <w:r>
        <w:rPr>
          <w:rStyle w:val="rynqvb"/>
        </w:rPr>
        <w:t xml:space="preserve"> 1</w:t>
      </w:r>
      <w:r w:rsidR="0068240C">
        <w:rPr>
          <w:rStyle w:val="rynqvb"/>
          <w:lang w:val="sr-Cyrl-BA"/>
        </w:rPr>
        <w:t>.11</w:t>
      </w:r>
      <w:r>
        <w:rPr>
          <w:rStyle w:val="rynqvb"/>
        </w:rPr>
        <w:t>0</w:t>
      </w:r>
      <w:r>
        <w:rPr>
          <w:rStyle w:val="rynqvb"/>
          <w:lang w:val="sr-Cyrl-BA"/>
        </w:rPr>
        <w:t xml:space="preserve"> </w:t>
      </w:r>
      <w:r w:rsidRPr="00697B7F">
        <w:rPr>
          <w:rFonts w:cs="Times New Roman"/>
          <w:color w:val="000000"/>
          <w:szCs w:val="24"/>
        </w:rPr>
        <w:t>m</w:t>
      </w:r>
      <w:r>
        <w:rPr>
          <w:rStyle w:val="rynqvb"/>
        </w:rPr>
        <w:t xml:space="preserve"> </w:t>
      </w:r>
      <w:r w:rsidR="0068240C">
        <w:rPr>
          <w:rStyle w:val="rynqvb"/>
          <w:lang w:val="sr-Cyrl-BA"/>
        </w:rPr>
        <w:t xml:space="preserve">и </w:t>
      </w:r>
      <w:r>
        <w:rPr>
          <w:rStyle w:val="rynqvb"/>
        </w:rPr>
        <w:t xml:space="preserve">са веома ниским </w:t>
      </w:r>
      <w:r w:rsidRPr="00697B7F">
        <w:rPr>
          <w:rFonts w:cs="Times New Roman"/>
          <w:color w:val="000000"/>
          <w:szCs w:val="24"/>
        </w:rPr>
        <w:t>UV</w:t>
      </w:r>
      <w:r>
        <w:rPr>
          <w:rFonts w:cs="Times New Roman"/>
          <w:color w:val="000000"/>
          <w:szCs w:val="24"/>
          <w:lang w:val="sr-Cyrl-BA"/>
        </w:rPr>
        <w:t xml:space="preserve"> </w:t>
      </w:r>
      <w:r>
        <w:rPr>
          <w:rStyle w:val="rynqvb"/>
        </w:rPr>
        <w:t>зрачењем до 0,</w:t>
      </w:r>
      <w:r w:rsidR="0068240C">
        <w:rPr>
          <w:rStyle w:val="rynqvb"/>
          <w:lang w:val="sr-Cyrl-BA"/>
        </w:rPr>
        <w:t>27</w:t>
      </w:r>
      <w:r>
        <w:rPr>
          <w:rStyle w:val="rynqvb"/>
        </w:rPr>
        <w:t>0</w:t>
      </w:r>
      <w:r>
        <w:rPr>
          <w:rStyle w:val="rynqvb"/>
          <w:lang w:val="sr-Cyrl-BA"/>
        </w:rPr>
        <w:t xml:space="preserve"> </w:t>
      </w:r>
      <w:r>
        <w:rPr>
          <w:rFonts w:cs="Times New Roman"/>
          <w:color w:val="000000"/>
          <w:szCs w:val="24"/>
        </w:rPr>
        <w:t>W/</w:t>
      </w:r>
      <w:r w:rsidRPr="00697B7F">
        <w:rPr>
          <w:rFonts w:cs="Times New Roman"/>
          <w:color w:val="000000"/>
          <w:szCs w:val="24"/>
        </w:rPr>
        <w:t>m</w:t>
      </w:r>
      <w:r w:rsidRPr="00AC7335">
        <w:rPr>
          <w:rFonts w:cs="Times New Roman"/>
          <w:color w:val="000000"/>
          <w:szCs w:val="24"/>
          <w:vertAlign w:val="superscript"/>
        </w:rPr>
        <w:t>2</w:t>
      </w:r>
      <w:r>
        <w:rPr>
          <w:rStyle w:val="rynqvb"/>
        </w:rPr>
        <w:t xml:space="preserve"> (Табела 1</w:t>
      </w:r>
      <w:r>
        <w:rPr>
          <w:rStyle w:val="rynqvb"/>
          <w:lang w:val="sr-Cyrl-BA"/>
        </w:rPr>
        <w:t>.</w:t>
      </w:r>
      <w:r>
        <w:rPr>
          <w:rStyle w:val="rynqvb"/>
        </w:rPr>
        <w:t>).</w:t>
      </w:r>
      <w:r>
        <w:rPr>
          <w:rStyle w:val="hwtze"/>
          <w:lang w:val="sr-Latn-CS"/>
        </w:rPr>
        <w:t xml:space="preserve"> </w:t>
      </w:r>
    </w:p>
    <w:p w14:paraId="6D5A2CAD" w14:textId="77777777" w:rsidR="00872D57" w:rsidRDefault="005504A9" w:rsidP="00872D57">
      <w:pPr>
        <w:pStyle w:val="NoSpacing"/>
        <w:spacing w:line="360" w:lineRule="auto"/>
        <w:ind w:firstLine="720"/>
        <w:rPr>
          <w:rStyle w:val="rynqvb"/>
          <w:lang w:val="sr-Cyrl-BA"/>
        </w:rPr>
      </w:pPr>
      <w:r>
        <w:rPr>
          <w:rStyle w:val="rynqvb"/>
          <w:lang w:val="sr-Cyrl-BA"/>
        </w:rPr>
        <w:t xml:space="preserve">Код популација дивље боровнице из региона </w:t>
      </w:r>
      <w:r w:rsidR="00872D57" w:rsidRPr="00872D57">
        <w:rPr>
          <w:rStyle w:val="rynqvb"/>
          <w:lang w:val="sr-Cyrl-BA"/>
        </w:rPr>
        <w:t>М</w:t>
      </w:r>
      <w:r w:rsidR="00872D57" w:rsidRPr="00872D57">
        <w:rPr>
          <w:rStyle w:val="rynqvb"/>
        </w:rPr>
        <w:t>ојкова</w:t>
      </w:r>
      <w:r>
        <w:rPr>
          <w:rStyle w:val="rynqvb"/>
          <w:lang w:val="sr-Cyrl-BA"/>
        </w:rPr>
        <w:t>ц</w:t>
      </w:r>
      <w:r w:rsidR="00872D57" w:rsidRPr="00872D57">
        <w:rPr>
          <w:rStyle w:val="rynqvb"/>
        </w:rPr>
        <w:t xml:space="preserve"> </w:t>
      </w:r>
      <w:r>
        <w:rPr>
          <w:rStyle w:val="rynqvb"/>
          <w:lang w:val="sr-Cyrl-BA"/>
        </w:rPr>
        <w:t xml:space="preserve">констатован је </w:t>
      </w:r>
      <w:r w:rsidR="00872D57" w:rsidRPr="00872D57">
        <w:rPr>
          <w:rStyle w:val="rynqvb"/>
        </w:rPr>
        <w:t>значајно већи садржај пеонидина (70,4</w:t>
      </w:r>
      <w:r w:rsidR="00872D57" w:rsidRPr="00872D57">
        <w:rPr>
          <w:rStyle w:val="rynqvb"/>
          <w:lang w:val="sr-Cyrl-BA"/>
        </w:rPr>
        <w:t xml:space="preserve"> </w:t>
      </w:r>
      <w:r w:rsidR="00872D57" w:rsidRPr="005504A9">
        <w:rPr>
          <w:rFonts w:cs="Times New Roman"/>
          <w:color w:val="000000"/>
          <w:szCs w:val="24"/>
        </w:rPr>
        <w:t>mg/100g</w:t>
      </w:r>
      <w:r w:rsidR="00872D57" w:rsidRPr="00872D57">
        <w:rPr>
          <w:rStyle w:val="rynqvb"/>
        </w:rPr>
        <w:t>) у поређењу са другим регионима</w:t>
      </w:r>
      <w:r w:rsidR="00872D57" w:rsidRPr="00872D57">
        <w:rPr>
          <w:rStyle w:val="rynqvb"/>
          <w:lang w:val="sr-Cyrl-BA"/>
        </w:rPr>
        <w:t xml:space="preserve"> (</w:t>
      </w:r>
      <w:r w:rsidR="00563C80">
        <w:rPr>
          <w:rStyle w:val="rynqvb"/>
          <w:lang w:val="sr-Cyrl-BA"/>
        </w:rPr>
        <w:t>Т</w:t>
      </w:r>
      <w:r w:rsidR="00872D57" w:rsidRPr="00872D57">
        <w:rPr>
          <w:rStyle w:val="rynqvb"/>
          <w:lang w:val="sr-Cyrl-BA"/>
        </w:rPr>
        <w:t>аб</w:t>
      </w:r>
      <w:r>
        <w:rPr>
          <w:rStyle w:val="rynqvb"/>
          <w:lang w:val="sr-Cyrl-BA"/>
        </w:rPr>
        <w:t>ела</w:t>
      </w:r>
      <w:r w:rsidR="00872D57" w:rsidRPr="00872D57">
        <w:rPr>
          <w:rStyle w:val="rynqvb"/>
          <w:lang w:val="sr-Cyrl-BA"/>
        </w:rPr>
        <w:t xml:space="preserve"> 9.).</w:t>
      </w:r>
      <w:r w:rsidR="00872D57">
        <w:rPr>
          <w:rStyle w:val="rynqvb"/>
          <w:lang w:val="sr-Cyrl-BA"/>
        </w:rPr>
        <w:t xml:space="preserve"> </w:t>
      </w:r>
    </w:p>
    <w:p w14:paraId="3770CAEE" w14:textId="77777777" w:rsidR="00250472" w:rsidRDefault="00872D57" w:rsidP="00250472">
      <w:pPr>
        <w:pStyle w:val="NoSpacing"/>
        <w:spacing w:line="360" w:lineRule="auto"/>
        <w:ind w:firstLine="720"/>
        <w:rPr>
          <w:rStyle w:val="rynqvb"/>
          <w:lang w:val="sr-Cyrl-BA"/>
        </w:rPr>
      </w:pPr>
      <w:r>
        <w:rPr>
          <w:rStyle w:val="rynqvb"/>
        </w:rPr>
        <w:t xml:space="preserve">Просечан садржај </w:t>
      </w:r>
      <w:r w:rsidR="00972D58">
        <w:rPr>
          <w:rStyle w:val="rynqvb"/>
        </w:rPr>
        <w:t>Pt (</w:t>
      </w:r>
      <w:r w:rsidRPr="006D6335">
        <w:rPr>
          <w:rStyle w:val="rynqvb"/>
        </w:rPr>
        <w:t>петунидина</w:t>
      </w:r>
      <w:r w:rsidR="00972D58" w:rsidRPr="006D6335">
        <w:rPr>
          <w:rStyle w:val="rynqvb"/>
        </w:rPr>
        <w:t>)</w:t>
      </w:r>
      <w:r>
        <w:rPr>
          <w:rStyle w:val="rynqvb"/>
        </w:rPr>
        <w:t xml:space="preserve"> за све проучаване регионе био је 80,4</w:t>
      </w:r>
      <w:r>
        <w:rPr>
          <w:rStyle w:val="rynqvb"/>
          <w:lang w:val="sr-Cyrl-BA"/>
        </w:rPr>
        <w:t xml:space="preserve"> </w:t>
      </w:r>
      <w:r w:rsidRPr="00697B7F">
        <w:rPr>
          <w:rFonts w:cs="Times New Roman"/>
          <w:color w:val="000000"/>
          <w:szCs w:val="24"/>
        </w:rPr>
        <w:t>mg/100g</w:t>
      </w:r>
      <w:r w:rsidR="00250472">
        <w:rPr>
          <w:rFonts w:cs="Times New Roman"/>
          <w:color w:val="000000"/>
          <w:szCs w:val="24"/>
          <w:lang w:val="sr-Cyrl-BA"/>
        </w:rPr>
        <w:t>.</w:t>
      </w:r>
      <w:r w:rsidR="00E960E7">
        <w:rPr>
          <w:rFonts w:cs="Times New Roman"/>
          <w:color w:val="000000"/>
          <w:szCs w:val="24"/>
          <w:lang w:val="sr-Cyrl-BA"/>
        </w:rPr>
        <w:t xml:space="preserve"> </w:t>
      </w:r>
      <w:r w:rsidR="00250472">
        <w:rPr>
          <w:rStyle w:val="rynqvb"/>
        </w:rPr>
        <w:t xml:space="preserve">Највећа просечна вредност од </w:t>
      </w:r>
      <w:r w:rsidR="00E64483">
        <w:rPr>
          <w:rStyle w:val="rynqvb"/>
          <w:lang w:val="sr-Cyrl-BA"/>
        </w:rPr>
        <w:t>91</w:t>
      </w:r>
      <w:r w:rsidR="00250472">
        <w:rPr>
          <w:rStyle w:val="rynqvb"/>
        </w:rPr>
        <w:t xml:space="preserve"> </w:t>
      </w:r>
      <w:r w:rsidR="00250472" w:rsidRPr="00697B7F">
        <w:rPr>
          <w:rFonts w:cs="Times New Roman"/>
          <w:color w:val="000000"/>
          <w:szCs w:val="24"/>
        </w:rPr>
        <w:t>mg/100g</w:t>
      </w:r>
      <w:r w:rsidR="00250472">
        <w:rPr>
          <w:rStyle w:val="rynqvb"/>
        </w:rPr>
        <w:t xml:space="preserve"> </w:t>
      </w:r>
      <w:r w:rsidR="00250472">
        <w:rPr>
          <w:rStyle w:val="rynqvb"/>
          <w:lang w:val="sr-Cyrl-BA"/>
        </w:rPr>
        <w:t>пе</w:t>
      </w:r>
      <w:r w:rsidR="00E64483">
        <w:rPr>
          <w:rStyle w:val="rynqvb"/>
          <w:lang w:val="sr-Cyrl-BA"/>
        </w:rPr>
        <w:t>ту</w:t>
      </w:r>
      <w:r w:rsidR="00250472">
        <w:rPr>
          <w:rStyle w:val="rynqvb"/>
          <w:lang w:val="sr-Cyrl-BA"/>
        </w:rPr>
        <w:t>нидина</w:t>
      </w:r>
      <w:r w:rsidR="00250472">
        <w:rPr>
          <w:rStyle w:val="rynqvb"/>
        </w:rPr>
        <w:t xml:space="preserve"> </w:t>
      </w:r>
      <w:r w:rsidR="00E64483">
        <w:rPr>
          <w:rStyle w:val="rynqvb"/>
          <w:lang w:val="sr-Cyrl-BA"/>
        </w:rPr>
        <w:t>установљена</w:t>
      </w:r>
      <w:r w:rsidR="00250472">
        <w:rPr>
          <w:rStyle w:val="rynqvb"/>
          <w:lang w:val="sr-Cyrl-BA"/>
        </w:rPr>
        <w:t xml:space="preserve"> </w:t>
      </w:r>
      <w:r w:rsidR="00250472">
        <w:rPr>
          <w:rStyle w:val="rynqvb"/>
        </w:rPr>
        <w:t xml:space="preserve">је у </w:t>
      </w:r>
      <w:r w:rsidR="00250472">
        <w:rPr>
          <w:rStyle w:val="rynqvb"/>
          <w:lang w:val="sr-Cyrl-BA"/>
        </w:rPr>
        <w:t xml:space="preserve">узорцима популација пореклом </w:t>
      </w:r>
      <w:r w:rsidR="00250472">
        <w:rPr>
          <w:rStyle w:val="rynqvb"/>
        </w:rPr>
        <w:t xml:space="preserve">из </w:t>
      </w:r>
      <w:r w:rsidR="00250472">
        <w:rPr>
          <w:rStyle w:val="rynqvb"/>
          <w:lang w:val="sr-Cyrl-BA"/>
        </w:rPr>
        <w:t xml:space="preserve">региона </w:t>
      </w:r>
      <w:r w:rsidR="00E64483">
        <w:rPr>
          <w:rStyle w:val="rynqvb"/>
          <w:lang w:val="sr-Cyrl-BA"/>
        </w:rPr>
        <w:t>Андријевица</w:t>
      </w:r>
      <w:r w:rsidR="00250472">
        <w:rPr>
          <w:rFonts w:cs="Times New Roman"/>
          <w:color w:val="000000"/>
          <w:szCs w:val="24"/>
          <w:lang w:val="sr-Cyrl-BA"/>
        </w:rPr>
        <w:t>, след</w:t>
      </w:r>
      <w:r w:rsidR="00E64483">
        <w:rPr>
          <w:rFonts w:cs="Times New Roman"/>
          <w:color w:val="000000"/>
          <w:szCs w:val="24"/>
          <w:lang w:val="sr-Cyrl-BA"/>
        </w:rPr>
        <w:t>и</w:t>
      </w:r>
      <w:r w:rsidR="00250472">
        <w:rPr>
          <w:rFonts w:cs="Times New Roman"/>
          <w:color w:val="000000"/>
          <w:szCs w:val="24"/>
          <w:lang w:val="sr-Cyrl-BA"/>
        </w:rPr>
        <w:t xml:space="preserve"> регион</w:t>
      </w:r>
      <w:r w:rsidR="00E64483">
        <w:rPr>
          <w:rFonts w:cs="Times New Roman"/>
          <w:color w:val="000000"/>
          <w:szCs w:val="24"/>
          <w:lang w:val="sr-Cyrl-BA"/>
        </w:rPr>
        <w:t xml:space="preserve"> </w:t>
      </w:r>
      <w:r w:rsidR="00250472">
        <w:rPr>
          <w:rFonts w:cs="Times New Roman"/>
          <w:color w:val="000000"/>
          <w:szCs w:val="24"/>
          <w:lang w:val="sr-Cyrl-BA"/>
        </w:rPr>
        <w:t xml:space="preserve">Рожаје са </w:t>
      </w:r>
      <w:r w:rsidR="00E64483">
        <w:rPr>
          <w:rFonts w:cs="Times New Roman"/>
          <w:color w:val="000000"/>
          <w:szCs w:val="24"/>
          <w:lang w:val="sr-Cyrl-BA"/>
        </w:rPr>
        <w:t>85</w:t>
      </w:r>
      <w:r w:rsidR="00250472">
        <w:rPr>
          <w:rFonts w:cs="Times New Roman"/>
          <w:color w:val="000000"/>
          <w:szCs w:val="24"/>
          <w:lang w:val="sr-Cyrl-BA"/>
        </w:rPr>
        <w:t xml:space="preserve"> </w:t>
      </w:r>
      <w:r w:rsidR="00250472" w:rsidRPr="00697B7F">
        <w:rPr>
          <w:rFonts w:cs="Times New Roman"/>
          <w:color w:val="000000"/>
          <w:szCs w:val="24"/>
        </w:rPr>
        <w:t>mg/100g</w:t>
      </w:r>
      <w:r w:rsidR="00250472">
        <w:rPr>
          <w:rFonts w:cs="Times New Roman"/>
          <w:color w:val="000000"/>
          <w:szCs w:val="24"/>
          <w:lang w:val="sr-Cyrl-BA"/>
        </w:rPr>
        <w:t xml:space="preserve">, затим са </w:t>
      </w:r>
      <w:r w:rsidR="00E64483">
        <w:rPr>
          <w:rFonts w:cs="Times New Roman"/>
          <w:color w:val="000000"/>
          <w:szCs w:val="24"/>
          <w:lang w:val="sr-Cyrl-BA"/>
        </w:rPr>
        <w:t>84</w:t>
      </w:r>
      <w:r w:rsidR="00250472">
        <w:rPr>
          <w:rFonts w:cs="Times New Roman"/>
          <w:color w:val="000000"/>
          <w:szCs w:val="24"/>
          <w:lang w:val="sr-Cyrl-BA"/>
        </w:rPr>
        <w:t xml:space="preserve"> </w:t>
      </w:r>
      <w:r w:rsidR="00250472" w:rsidRPr="00697B7F">
        <w:rPr>
          <w:rFonts w:cs="Times New Roman"/>
          <w:color w:val="000000"/>
          <w:szCs w:val="24"/>
        </w:rPr>
        <w:t>mg/100g</w:t>
      </w:r>
      <w:r w:rsidR="00250472">
        <w:rPr>
          <w:rFonts w:cs="Times New Roman"/>
          <w:color w:val="000000"/>
          <w:szCs w:val="24"/>
          <w:lang w:val="sr-Cyrl-BA"/>
        </w:rPr>
        <w:t xml:space="preserve"> регион </w:t>
      </w:r>
      <w:r w:rsidR="00E64483">
        <w:rPr>
          <w:rFonts w:cs="Times New Roman"/>
          <w:color w:val="000000"/>
          <w:szCs w:val="24"/>
          <w:lang w:val="sr-Cyrl-BA"/>
        </w:rPr>
        <w:t>Мојковац</w:t>
      </w:r>
      <w:r w:rsidR="00250472">
        <w:rPr>
          <w:rFonts w:cs="Times New Roman"/>
          <w:color w:val="000000"/>
          <w:szCs w:val="24"/>
          <w:lang w:val="sr-Cyrl-BA"/>
        </w:rPr>
        <w:t xml:space="preserve">, док је најнижа просечна вредност садржаја </w:t>
      </w:r>
      <w:r w:rsidR="00E64483">
        <w:rPr>
          <w:rFonts w:cs="Times New Roman"/>
          <w:color w:val="000000"/>
          <w:szCs w:val="24"/>
          <w:lang w:val="sr-Cyrl-BA"/>
        </w:rPr>
        <w:t>петунидина</w:t>
      </w:r>
      <w:r w:rsidR="00250472">
        <w:rPr>
          <w:rFonts w:cs="Times New Roman"/>
          <w:color w:val="000000"/>
          <w:szCs w:val="24"/>
          <w:lang w:val="sr-Cyrl-BA"/>
        </w:rPr>
        <w:t xml:space="preserve"> од </w:t>
      </w:r>
      <w:r w:rsidR="00E64483">
        <w:rPr>
          <w:rFonts w:cs="Times New Roman"/>
          <w:color w:val="000000"/>
          <w:szCs w:val="24"/>
          <w:lang w:val="sr-Cyrl-BA"/>
        </w:rPr>
        <w:t>69</w:t>
      </w:r>
      <w:r w:rsidR="00250472">
        <w:rPr>
          <w:rFonts w:cs="Times New Roman"/>
          <w:color w:val="000000"/>
          <w:szCs w:val="24"/>
          <w:lang w:val="sr-Cyrl-BA"/>
        </w:rPr>
        <w:t xml:space="preserve"> </w:t>
      </w:r>
      <w:r w:rsidR="00250472" w:rsidRPr="00697B7F">
        <w:rPr>
          <w:rFonts w:cs="Times New Roman"/>
          <w:color w:val="000000"/>
          <w:szCs w:val="24"/>
        </w:rPr>
        <w:t>mg/100g</w:t>
      </w:r>
      <w:r w:rsidR="00250472">
        <w:rPr>
          <w:rFonts w:cs="Times New Roman"/>
          <w:color w:val="000000"/>
          <w:szCs w:val="24"/>
          <w:lang w:val="sr-Cyrl-BA"/>
        </w:rPr>
        <w:t xml:space="preserve"> забележена у региону Бијело Поље (</w:t>
      </w:r>
      <w:r w:rsidR="00563C80">
        <w:rPr>
          <w:rFonts w:cs="Times New Roman"/>
          <w:color w:val="000000"/>
          <w:szCs w:val="24"/>
          <w:lang w:val="sr-Cyrl-BA"/>
        </w:rPr>
        <w:t>Т</w:t>
      </w:r>
      <w:r w:rsidR="00250472">
        <w:rPr>
          <w:rFonts w:cs="Times New Roman"/>
          <w:color w:val="000000"/>
          <w:szCs w:val="24"/>
          <w:lang w:val="sr-Cyrl-BA"/>
        </w:rPr>
        <w:t xml:space="preserve">абела 9. и </w:t>
      </w:r>
      <w:r w:rsidR="00563C80">
        <w:rPr>
          <w:rFonts w:cs="Times New Roman"/>
          <w:color w:val="000000"/>
          <w:szCs w:val="24"/>
          <w:lang w:val="sr-Cyrl-BA"/>
        </w:rPr>
        <w:t>Г</w:t>
      </w:r>
      <w:r w:rsidR="00250472">
        <w:rPr>
          <w:rFonts w:cs="Times New Roman"/>
          <w:color w:val="000000"/>
          <w:szCs w:val="24"/>
          <w:lang w:val="sr-Cyrl-BA"/>
        </w:rPr>
        <w:t>раф</w:t>
      </w:r>
      <w:r w:rsidR="00D3313C">
        <w:rPr>
          <w:rFonts w:cs="Times New Roman"/>
          <w:color w:val="000000"/>
          <w:szCs w:val="24"/>
          <w:lang w:val="sr-Cyrl-BA"/>
        </w:rPr>
        <w:t>.</w:t>
      </w:r>
      <w:r w:rsidR="00250472">
        <w:rPr>
          <w:rFonts w:cs="Times New Roman"/>
          <w:color w:val="000000"/>
          <w:szCs w:val="24"/>
          <w:lang w:val="sr-Cyrl-BA"/>
        </w:rPr>
        <w:t xml:space="preserve"> </w:t>
      </w:r>
      <w:r w:rsidR="00C06F78">
        <w:rPr>
          <w:rFonts w:cs="Times New Roman"/>
          <w:color w:val="000000"/>
          <w:szCs w:val="24"/>
          <w:lang w:val="sr-Cyrl-BA"/>
        </w:rPr>
        <w:t>12</w:t>
      </w:r>
      <w:r w:rsidR="00250472">
        <w:rPr>
          <w:rFonts w:cs="Times New Roman"/>
          <w:color w:val="000000"/>
          <w:szCs w:val="24"/>
          <w:lang w:val="sr-Cyrl-BA"/>
        </w:rPr>
        <w:t>)</w:t>
      </w:r>
      <w:r w:rsidR="00250472">
        <w:rPr>
          <w:rStyle w:val="rynqvb"/>
        </w:rPr>
        <w:t>.</w:t>
      </w:r>
    </w:p>
    <w:p w14:paraId="7D25DD74" w14:textId="77777777" w:rsidR="00872D57" w:rsidRDefault="00E960E7" w:rsidP="00872D57">
      <w:pPr>
        <w:pStyle w:val="NoSpacing"/>
        <w:spacing w:line="360" w:lineRule="auto"/>
        <w:ind w:firstLine="720"/>
        <w:rPr>
          <w:rStyle w:val="hwtze"/>
          <w:lang w:val="sr-Cyrl-BA"/>
        </w:rPr>
      </w:pPr>
      <w:r>
        <w:rPr>
          <w:rStyle w:val="rynqvb"/>
          <w:lang w:val="sr-Cyrl-BA"/>
        </w:rPr>
        <w:t xml:space="preserve">Посматрано по локалитетима, </w:t>
      </w:r>
      <w:r w:rsidR="00872D57">
        <w:rPr>
          <w:rStyle w:val="rynqvb"/>
        </w:rPr>
        <w:t>највећи садржај петунидина-деривата</w:t>
      </w:r>
      <w:r w:rsidR="00943940">
        <w:rPr>
          <w:rStyle w:val="rynqvb"/>
          <w:lang w:val="sr-Cyrl-BA"/>
        </w:rPr>
        <w:t xml:space="preserve"> </w:t>
      </w:r>
      <w:r w:rsidR="00872D57">
        <w:rPr>
          <w:rStyle w:val="rynqvb"/>
        </w:rPr>
        <w:t xml:space="preserve">забележен </w:t>
      </w:r>
      <w:r w:rsidR="00943940">
        <w:rPr>
          <w:rStyle w:val="rynqvb"/>
          <w:lang w:val="sr-Cyrl-BA"/>
        </w:rPr>
        <w:t xml:space="preserve">је </w:t>
      </w:r>
      <w:r w:rsidR="00872D57">
        <w:rPr>
          <w:rStyle w:val="rynqvb"/>
        </w:rPr>
        <w:t xml:space="preserve">у узорцима </w:t>
      </w:r>
      <w:r w:rsidR="00943940">
        <w:rPr>
          <w:rStyle w:val="rynqvb"/>
          <w:lang w:val="sr-Cyrl-BA"/>
        </w:rPr>
        <w:t xml:space="preserve">пореклом </w:t>
      </w:r>
      <w:r w:rsidR="00872D57">
        <w:rPr>
          <w:rStyle w:val="rynqvb"/>
        </w:rPr>
        <w:t>са лока</w:t>
      </w:r>
      <w:r w:rsidR="00943940">
        <w:rPr>
          <w:rStyle w:val="rynqvb"/>
          <w:lang w:val="sr-Cyrl-BA"/>
        </w:rPr>
        <w:t>литета</w:t>
      </w:r>
      <w:r w:rsidR="00872D57">
        <w:rPr>
          <w:rStyle w:val="rynqvb"/>
        </w:rPr>
        <w:t xml:space="preserve"> Слатински катун </w:t>
      </w:r>
      <w:r w:rsidR="00872D57">
        <w:rPr>
          <w:rStyle w:val="rynqvb"/>
          <w:lang w:val="sr-Cyrl-BA"/>
        </w:rPr>
        <w:t>(</w:t>
      </w:r>
      <w:r w:rsidR="00512B31">
        <w:rPr>
          <w:rStyle w:val="rynqvb"/>
        </w:rPr>
        <w:t>SK</w:t>
      </w:r>
      <w:r w:rsidR="00872D57">
        <w:rPr>
          <w:rStyle w:val="rynqvb"/>
          <w:lang w:val="sr-Cyrl-BA"/>
        </w:rPr>
        <w:t xml:space="preserve">) </w:t>
      </w:r>
      <w:r w:rsidR="00872D57">
        <w:rPr>
          <w:rStyle w:val="rynqvb"/>
        </w:rPr>
        <w:t>(121</w:t>
      </w:r>
      <w:r w:rsidR="00872D57">
        <w:rPr>
          <w:rStyle w:val="rynqvb"/>
          <w:lang w:val="sr-Cyrl-BA"/>
        </w:rPr>
        <w:t xml:space="preserve"> </w:t>
      </w:r>
      <w:r w:rsidR="00872D57" w:rsidRPr="00697B7F">
        <w:rPr>
          <w:rFonts w:cs="Times New Roman"/>
          <w:color w:val="000000"/>
          <w:szCs w:val="24"/>
        </w:rPr>
        <w:t>mg/100g</w:t>
      </w:r>
      <w:r w:rsidR="00872D57">
        <w:rPr>
          <w:rStyle w:val="rynqvb"/>
        </w:rPr>
        <w:t>)</w:t>
      </w:r>
      <w:r w:rsidR="00872D57">
        <w:rPr>
          <w:rStyle w:val="rynqvb"/>
          <w:lang w:val="sr-Cyrl-BA"/>
        </w:rPr>
        <w:t xml:space="preserve"> регион Андријевица</w:t>
      </w:r>
      <w:r w:rsidR="00872D57">
        <w:rPr>
          <w:rStyle w:val="rynqvb"/>
        </w:rPr>
        <w:t xml:space="preserve">, </w:t>
      </w:r>
      <w:r w:rsidR="00872D57">
        <w:rPr>
          <w:rStyle w:val="rynqvb"/>
          <w:lang w:val="sr-Cyrl-BA"/>
        </w:rPr>
        <w:t xml:space="preserve">следи </w:t>
      </w:r>
      <w:r w:rsidR="00AF1BA8">
        <w:rPr>
          <w:rStyle w:val="rynqvb"/>
          <w:lang w:val="sr-Cyrl-BA"/>
        </w:rPr>
        <w:t>ло</w:t>
      </w:r>
      <w:r w:rsidR="00872D57">
        <w:rPr>
          <w:rStyle w:val="rynqvb"/>
          <w:lang w:val="sr-Cyrl-BA"/>
        </w:rPr>
        <w:t xml:space="preserve">калитет </w:t>
      </w:r>
      <w:r w:rsidR="00872D57">
        <w:rPr>
          <w:rStyle w:val="rynqvb"/>
        </w:rPr>
        <w:t xml:space="preserve">Букељ </w:t>
      </w:r>
      <w:r w:rsidR="00872D57">
        <w:rPr>
          <w:rStyle w:val="rynqvb"/>
          <w:lang w:val="sr-Cyrl-BA"/>
        </w:rPr>
        <w:t>(</w:t>
      </w:r>
      <w:r w:rsidR="00512B31">
        <w:rPr>
          <w:rStyle w:val="rynqvb"/>
        </w:rPr>
        <w:t>BK</w:t>
      </w:r>
      <w:r w:rsidR="00872D57">
        <w:rPr>
          <w:rStyle w:val="rynqvb"/>
          <w:lang w:val="sr-Cyrl-BA"/>
        </w:rPr>
        <w:t xml:space="preserve">) </w:t>
      </w:r>
      <w:r w:rsidR="00872D57">
        <w:rPr>
          <w:rStyle w:val="rynqvb"/>
        </w:rPr>
        <w:t>(116</w:t>
      </w:r>
      <w:r w:rsidR="00872D57">
        <w:rPr>
          <w:rStyle w:val="rynqvb"/>
          <w:lang w:val="sr-Cyrl-BA"/>
        </w:rPr>
        <w:t xml:space="preserve"> </w:t>
      </w:r>
      <w:r w:rsidR="00872D57" w:rsidRPr="00697B7F">
        <w:rPr>
          <w:rFonts w:cs="Times New Roman"/>
          <w:color w:val="000000"/>
          <w:szCs w:val="24"/>
        </w:rPr>
        <w:t>mg/100g</w:t>
      </w:r>
      <w:r w:rsidR="00872D57">
        <w:rPr>
          <w:rStyle w:val="rynqvb"/>
        </w:rPr>
        <w:t>)</w:t>
      </w:r>
      <w:r w:rsidR="00872D57">
        <w:rPr>
          <w:rStyle w:val="rynqvb"/>
          <w:lang w:val="sr-Cyrl-BA"/>
        </w:rPr>
        <w:t xml:space="preserve"> регион Рожаје</w:t>
      </w:r>
      <w:r w:rsidR="00872D57">
        <w:rPr>
          <w:rStyle w:val="rynqvb"/>
        </w:rPr>
        <w:t xml:space="preserve">, </w:t>
      </w:r>
      <w:r w:rsidR="00872D57">
        <w:rPr>
          <w:rStyle w:val="rynqvb"/>
          <w:lang w:val="sr-Cyrl-BA"/>
        </w:rPr>
        <w:t>Шишка</w:t>
      </w:r>
      <w:r w:rsidR="00872D57">
        <w:rPr>
          <w:rStyle w:val="rynqvb"/>
        </w:rPr>
        <w:t xml:space="preserve"> </w:t>
      </w:r>
      <w:r w:rsidR="00872D57">
        <w:rPr>
          <w:rStyle w:val="rynqvb"/>
          <w:lang w:val="sr-Cyrl-BA"/>
        </w:rPr>
        <w:t>(</w:t>
      </w:r>
      <w:r w:rsidR="00512B31">
        <w:rPr>
          <w:rStyle w:val="rynqvb"/>
        </w:rPr>
        <w:t>SI</w:t>
      </w:r>
      <w:r w:rsidR="00872D57">
        <w:rPr>
          <w:rStyle w:val="rynqvb"/>
          <w:lang w:val="sr-Cyrl-BA"/>
        </w:rPr>
        <w:t xml:space="preserve">) </w:t>
      </w:r>
      <w:r w:rsidR="00872D57">
        <w:rPr>
          <w:rStyle w:val="rynqvb"/>
        </w:rPr>
        <w:t xml:space="preserve">и </w:t>
      </w:r>
      <w:r w:rsidR="00872D57">
        <w:rPr>
          <w:rStyle w:val="rynqvb"/>
          <w:lang w:val="sr-Cyrl-BA"/>
        </w:rPr>
        <w:t>Банџов</w:t>
      </w:r>
      <w:r w:rsidR="00872D57">
        <w:rPr>
          <w:rStyle w:val="rynqvb"/>
        </w:rPr>
        <w:t xml:space="preserve"> </w:t>
      </w:r>
      <w:r w:rsidR="00872D57">
        <w:rPr>
          <w:rStyle w:val="rynqvb"/>
          <w:lang w:val="sr-Cyrl-BA"/>
        </w:rPr>
        <w:t>(</w:t>
      </w:r>
      <w:r w:rsidR="00512B31">
        <w:rPr>
          <w:rStyle w:val="rynqvb"/>
        </w:rPr>
        <w:t>BA</w:t>
      </w:r>
      <w:r w:rsidR="00872D57">
        <w:rPr>
          <w:rStyle w:val="rynqvb"/>
          <w:lang w:val="sr-Cyrl-BA"/>
        </w:rPr>
        <w:t xml:space="preserve">) </w:t>
      </w:r>
      <w:r w:rsidR="00872D57">
        <w:rPr>
          <w:rStyle w:val="rynqvb"/>
        </w:rPr>
        <w:t>(1</w:t>
      </w:r>
      <w:r w:rsidR="00872D57">
        <w:rPr>
          <w:rStyle w:val="rynqvb"/>
          <w:lang w:val="sr-Cyrl-BA"/>
        </w:rPr>
        <w:t xml:space="preserve">11 </w:t>
      </w:r>
      <w:r w:rsidR="00872D57" w:rsidRPr="00697B7F">
        <w:rPr>
          <w:rFonts w:cs="Times New Roman"/>
          <w:color w:val="000000"/>
          <w:szCs w:val="24"/>
        </w:rPr>
        <w:t>mg/100g</w:t>
      </w:r>
      <w:r w:rsidR="00872D57">
        <w:rPr>
          <w:rStyle w:val="rynqvb"/>
        </w:rPr>
        <w:t xml:space="preserve"> </w:t>
      </w:r>
      <w:r w:rsidR="00872D57">
        <w:rPr>
          <w:rStyle w:val="rynqvb"/>
          <w:lang w:val="sr-Cyrl-BA"/>
        </w:rPr>
        <w:t xml:space="preserve"> </w:t>
      </w:r>
      <w:r w:rsidR="00872D57">
        <w:rPr>
          <w:rStyle w:val="rynqvb"/>
        </w:rPr>
        <w:t>и</w:t>
      </w:r>
      <w:r w:rsidR="00872D57">
        <w:rPr>
          <w:rStyle w:val="hwtze"/>
          <w:lang w:val="sr-Latn-CS"/>
        </w:rPr>
        <w:t xml:space="preserve"> </w:t>
      </w:r>
      <w:r w:rsidR="00872D57">
        <w:rPr>
          <w:rStyle w:val="rynqvb"/>
        </w:rPr>
        <w:t>110</w:t>
      </w:r>
      <w:r w:rsidR="00872D57">
        <w:rPr>
          <w:rStyle w:val="rynqvb"/>
          <w:lang w:val="sr-Cyrl-BA"/>
        </w:rPr>
        <w:t xml:space="preserve"> </w:t>
      </w:r>
      <w:r w:rsidR="00872D57" w:rsidRPr="00697B7F">
        <w:rPr>
          <w:rFonts w:cs="Times New Roman"/>
          <w:color w:val="000000"/>
          <w:szCs w:val="24"/>
        </w:rPr>
        <w:t>mg/100g</w:t>
      </w:r>
      <w:r w:rsidR="00872D57">
        <w:rPr>
          <w:rStyle w:val="rynqvb"/>
        </w:rPr>
        <w:t>).</w:t>
      </w:r>
      <w:r w:rsidR="00872D57">
        <w:rPr>
          <w:rStyle w:val="hwtze"/>
          <w:lang w:val="sr-Latn-CS"/>
        </w:rPr>
        <w:t xml:space="preserve"> </w:t>
      </w:r>
      <w:r w:rsidR="00872D57">
        <w:rPr>
          <w:rStyle w:val="rynqvb"/>
        </w:rPr>
        <w:t xml:space="preserve">Све ове популације </w:t>
      </w:r>
      <w:r w:rsidR="00872D57">
        <w:rPr>
          <w:rStyle w:val="rynqvb"/>
          <w:lang w:val="sr-Cyrl-BA"/>
        </w:rPr>
        <w:t xml:space="preserve">дивље </w:t>
      </w:r>
      <w:r w:rsidR="00872D57">
        <w:rPr>
          <w:rStyle w:val="rynqvb"/>
        </w:rPr>
        <w:t>боровнице налаз</w:t>
      </w:r>
      <w:r w:rsidR="00872D57">
        <w:rPr>
          <w:rStyle w:val="rynqvb"/>
          <w:lang w:val="sr-Cyrl-BA"/>
        </w:rPr>
        <w:t xml:space="preserve">иле су се </w:t>
      </w:r>
      <w:r w:rsidR="00872D57">
        <w:rPr>
          <w:rStyle w:val="rynqvb"/>
        </w:rPr>
        <w:t xml:space="preserve">на надморској висини </w:t>
      </w:r>
      <w:r w:rsidR="00872D57">
        <w:rPr>
          <w:rStyle w:val="rynqvb"/>
          <w:lang w:val="sr-Cyrl-BA"/>
        </w:rPr>
        <w:t>већ</w:t>
      </w:r>
      <w:r w:rsidR="00AF1BA8">
        <w:rPr>
          <w:rStyle w:val="rynqvb"/>
          <w:lang w:val="sr-Cyrl-BA"/>
        </w:rPr>
        <w:t>ој</w:t>
      </w:r>
      <w:r w:rsidR="00872D57">
        <w:rPr>
          <w:rStyle w:val="rynqvb"/>
          <w:lang w:val="sr-Cyrl-BA"/>
        </w:rPr>
        <w:t xml:space="preserve"> од</w:t>
      </w:r>
      <w:r w:rsidR="00872D57">
        <w:rPr>
          <w:rStyle w:val="rynqvb"/>
        </w:rPr>
        <w:t xml:space="preserve"> 1</w:t>
      </w:r>
      <w:r w:rsidR="00943940">
        <w:rPr>
          <w:rStyle w:val="rynqvb"/>
          <w:lang w:val="sr-Cyrl-BA"/>
        </w:rPr>
        <w:t>.</w:t>
      </w:r>
      <w:r w:rsidR="00872D57">
        <w:rPr>
          <w:rStyle w:val="rynqvb"/>
        </w:rPr>
        <w:t xml:space="preserve">400 </w:t>
      </w:r>
      <w:r w:rsidR="00872D57" w:rsidRPr="00697B7F">
        <w:rPr>
          <w:rFonts w:cs="Times New Roman"/>
          <w:color w:val="000000"/>
          <w:szCs w:val="24"/>
        </w:rPr>
        <w:t>m</w:t>
      </w:r>
      <w:r w:rsidR="00872D57">
        <w:rPr>
          <w:rFonts w:cs="Times New Roman"/>
          <w:color w:val="000000"/>
          <w:szCs w:val="24"/>
          <w:lang w:val="sr-Cyrl-BA"/>
        </w:rPr>
        <w:t xml:space="preserve"> и на </w:t>
      </w:r>
      <w:r w:rsidR="00872D57">
        <w:rPr>
          <w:rStyle w:val="rynqvb"/>
        </w:rPr>
        <w:t xml:space="preserve">парцелама оријентисаним северно и североисточно и изложене </w:t>
      </w:r>
      <w:r w:rsidR="00872D57" w:rsidRPr="00697B7F">
        <w:rPr>
          <w:rFonts w:cs="Times New Roman"/>
          <w:color w:val="000000"/>
          <w:szCs w:val="24"/>
        </w:rPr>
        <w:t>UV</w:t>
      </w:r>
      <w:r w:rsidR="00872D57">
        <w:rPr>
          <w:rStyle w:val="rynqvb"/>
        </w:rPr>
        <w:t xml:space="preserve"> зрачењу од преко 0,395</w:t>
      </w:r>
      <w:r w:rsidR="00872D57">
        <w:rPr>
          <w:rStyle w:val="rynqvb"/>
          <w:lang w:val="sr-Cyrl-BA"/>
        </w:rPr>
        <w:t xml:space="preserve"> </w:t>
      </w:r>
      <w:r w:rsidR="00872D57">
        <w:rPr>
          <w:rFonts w:cs="Times New Roman"/>
          <w:color w:val="000000"/>
          <w:szCs w:val="24"/>
        </w:rPr>
        <w:t>W/</w:t>
      </w:r>
      <w:r w:rsidR="00872D57" w:rsidRPr="00697B7F">
        <w:rPr>
          <w:rFonts w:cs="Times New Roman"/>
          <w:color w:val="000000"/>
          <w:szCs w:val="24"/>
        </w:rPr>
        <w:t>m</w:t>
      </w:r>
      <w:r w:rsidR="00872D57" w:rsidRPr="00AC7335">
        <w:rPr>
          <w:rFonts w:cs="Times New Roman"/>
          <w:color w:val="000000"/>
          <w:szCs w:val="24"/>
          <w:vertAlign w:val="superscript"/>
        </w:rPr>
        <w:t>2</w:t>
      </w:r>
      <w:r w:rsidR="00872D57">
        <w:rPr>
          <w:rStyle w:val="rynqvb"/>
        </w:rPr>
        <w:t>.</w:t>
      </w:r>
      <w:r w:rsidR="00872D57">
        <w:rPr>
          <w:rStyle w:val="hwtze"/>
          <w:lang w:val="sr-Latn-CS"/>
        </w:rPr>
        <w:t xml:space="preserve"> </w:t>
      </w:r>
    </w:p>
    <w:p w14:paraId="30ADB8E8" w14:textId="77777777" w:rsidR="00E960E7" w:rsidRDefault="00790D3D" w:rsidP="00E960E7">
      <w:pPr>
        <w:pStyle w:val="NoSpacing"/>
        <w:spacing w:line="360" w:lineRule="auto"/>
        <w:ind w:firstLine="720"/>
        <w:rPr>
          <w:rStyle w:val="hwtze"/>
          <w:lang w:val="sr-Cyrl-BA"/>
        </w:rPr>
      </w:pPr>
      <w:r>
        <w:rPr>
          <w:rStyle w:val="rynqvb"/>
          <w:lang w:val="sr-Cyrl-BA"/>
        </w:rPr>
        <w:t>Н</w:t>
      </w:r>
      <w:r w:rsidR="00E960E7">
        <w:rPr>
          <w:rStyle w:val="rynqvb"/>
        </w:rPr>
        <w:t>ајниж</w:t>
      </w:r>
      <w:r w:rsidR="003C0972">
        <w:rPr>
          <w:rStyle w:val="rynqvb"/>
          <w:lang w:val="sr-Cyrl-BA"/>
        </w:rPr>
        <w:t>а</w:t>
      </w:r>
      <w:r w:rsidR="00E960E7">
        <w:rPr>
          <w:rStyle w:val="rynqvb"/>
        </w:rPr>
        <w:t xml:space="preserve"> вредност </w:t>
      </w:r>
      <w:r w:rsidR="00E960E7">
        <w:rPr>
          <w:rStyle w:val="rynqvb"/>
          <w:lang w:val="sr-Cyrl-BA"/>
        </w:rPr>
        <w:t xml:space="preserve">од </w:t>
      </w:r>
      <w:r w:rsidR="003C0972">
        <w:rPr>
          <w:rStyle w:val="rynqvb"/>
          <w:lang w:val="sr-Cyrl-BA"/>
        </w:rPr>
        <w:t>2</w:t>
      </w:r>
      <w:r w:rsidR="00E960E7">
        <w:rPr>
          <w:rStyle w:val="rynqvb"/>
          <w:lang w:val="sr-Cyrl-BA"/>
        </w:rPr>
        <w:t>0</w:t>
      </w:r>
      <w:r w:rsidR="00E960E7" w:rsidRPr="004E1FDC">
        <w:rPr>
          <w:rFonts w:cs="Times New Roman"/>
          <w:color w:val="000000"/>
          <w:szCs w:val="24"/>
        </w:rPr>
        <w:t xml:space="preserve"> </w:t>
      </w:r>
      <w:r w:rsidR="00E960E7" w:rsidRPr="00697B7F">
        <w:rPr>
          <w:rFonts w:cs="Times New Roman"/>
          <w:color w:val="000000"/>
          <w:szCs w:val="24"/>
        </w:rPr>
        <w:t>mg/100g</w:t>
      </w:r>
      <w:r w:rsidR="00E960E7">
        <w:rPr>
          <w:rStyle w:val="rynqvb"/>
        </w:rPr>
        <w:t xml:space="preserve"> </w:t>
      </w:r>
      <w:r w:rsidR="00E960E7">
        <w:rPr>
          <w:rStyle w:val="rynqvb"/>
          <w:lang w:val="sr-Cyrl-BA"/>
        </w:rPr>
        <w:t>пе</w:t>
      </w:r>
      <w:r w:rsidR="003C0972">
        <w:rPr>
          <w:rStyle w:val="rynqvb"/>
          <w:lang w:val="sr-Cyrl-BA"/>
        </w:rPr>
        <w:t>тун</w:t>
      </w:r>
      <w:r w:rsidR="00E960E7">
        <w:rPr>
          <w:rStyle w:val="rynqvb"/>
          <w:lang w:val="sr-Cyrl-BA"/>
        </w:rPr>
        <w:t>идина</w:t>
      </w:r>
      <w:r w:rsidR="00E960E7">
        <w:rPr>
          <w:rStyle w:val="rynqvb"/>
        </w:rPr>
        <w:t xml:space="preserve"> забележен</w:t>
      </w:r>
      <w:r w:rsidR="00E960E7">
        <w:rPr>
          <w:rStyle w:val="rynqvb"/>
          <w:lang w:val="sr-Cyrl-BA"/>
        </w:rPr>
        <w:t>а</w:t>
      </w:r>
      <w:r w:rsidR="00E960E7">
        <w:rPr>
          <w:rStyle w:val="rynqvb"/>
        </w:rPr>
        <w:t xml:space="preserve"> </w:t>
      </w:r>
      <w:r w:rsidR="00E960E7">
        <w:rPr>
          <w:rStyle w:val="rynqvb"/>
          <w:lang w:val="sr-Cyrl-BA"/>
        </w:rPr>
        <w:t>је у узорку пореклом са</w:t>
      </w:r>
      <w:r w:rsidR="00E960E7">
        <w:rPr>
          <w:rStyle w:val="rynqvb"/>
        </w:rPr>
        <w:t xml:space="preserve"> локалитет</w:t>
      </w:r>
      <w:r w:rsidR="00E960E7">
        <w:rPr>
          <w:rStyle w:val="rynqvb"/>
          <w:lang w:val="sr-Cyrl-BA"/>
        </w:rPr>
        <w:t>а</w:t>
      </w:r>
      <w:r w:rsidR="00E960E7">
        <w:rPr>
          <w:rStyle w:val="rynqvb"/>
        </w:rPr>
        <w:t xml:space="preserve"> </w:t>
      </w:r>
      <w:r w:rsidR="003C0972">
        <w:rPr>
          <w:rStyle w:val="rynqvb"/>
          <w:lang w:val="sr-Cyrl-BA"/>
        </w:rPr>
        <w:t xml:space="preserve">Црни врх </w:t>
      </w:r>
      <w:r w:rsidR="00E960E7">
        <w:rPr>
          <w:rStyle w:val="rynqvb"/>
          <w:lang w:val="sr-Cyrl-BA"/>
        </w:rPr>
        <w:t>(</w:t>
      </w:r>
      <w:r w:rsidR="00512B31">
        <w:rPr>
          <w:rStyle w:val="rynqvb"/>
        </w:rPr>
        <w:t>CV</w:t>
      </w:r>
      <w:r w:rsidR="00E960E7">
        <w:rPr>
          <w:rStyle w:val="rynqvb"/>
          <w:lang w:val="sr-Cyrl-BA"/>
        </w:rPr>
        <w:t xml:space="preserve">) </w:t>
      </w:r>
      <w:r w:rsidR="00E960E7">
        <w:rPr>
          <w:rStyle w:val="rynqvb"/>
        </w:rPr>
        <w:t>(</w:t>
      </w:r>
      <w:r w:rsidR="00E960E7">
        <w:rPr>
          <w:rStyle w:val="rynqvb"/>
          <w:lang w:val="sr-Cyrl-BA"/>
        </w:rPr>
        <w:t xml:space="preserve">регион </w:t>
      </w:r>
      <w:r w:rsidR="003C0972">
        <w:rPr>
          <w:rStyle w:val="rynqvb"/>
          <w:lang w:val="sr-Cyrl-BA"/>
        </w:rPr>
        <w:t>Беране</w:t>
      </w:r>
      <w:r w:rsidR="00E960E7">
        <w:rPr>
          <w:rStyle w:val="rynqvb"/>
        </w:rPr>
        <w:t>)</w:t>
      </w:r>
      <w:r w:rsidR="00E960E7">
        <w:rPr>
          <w:rStyle w:val="rynqvb"/>
          <w:lang w:val="sr-Cyrl-BA"/>
        </w:rPr>
        <w:t xml:space="preserve">, </w:t>
      </w:r>
      <w:r>
        <w:rPr>
          <w:rStyle w:val="rynqvb"/>
          <w:lang w:val="sr-Cyrl-BA"/>
        </w:rPr>
        <w:t>била је веома значајно нижа у односу на све испитиване локалитете. Као и за предходно поменуте антоција</w:t>
      </w:r>
      <w:r w:rsidR="00943940">
        <w:rPr>
          <w:rStyle w:val="rynqvb"/>
          <w:lang w:val="sr-Cyrl-BA"/>
        </w:rPr>
        <w:t>ниди</w:t>
      </w:r>
      <w:r>
        <w:rPr>
          <w:rStyle w:val="rynqvb"/>
          <w:lang w:val="sr-Cyrl-BA"/>
        </w:rPr>
        <w:t>не</w:t>
      </w:r>
      <w:r w:rsidR="00943940">
        <w:rPr>
          <w:rStyle w:val="rynqvb"/>
          <w:lang w:val="sr-Cyrl-BA"/>
        </w:rPr>
        <w:t>,</w:t>
      </w:r>
      <w:r>
        <w:rPr>
          <w:rStyle w:val="rynqvb"/>
          <w:lang w:val="sr-Cyrl-BA"/>
        </w:rPr>
        <w:t xml:space="preserve"> ниже вредности  </w:t>
      </w:r>
      <w:r>
        <w:rPr>
          <w:rStyle w:val="rynqvb"/>
          <w:lang w:val="sr-Cyrl-BA"/>
        </w:rPr>
        <w:lastRenderedPageBreak/>
        <w:t xml:space="preserve">петунидина установљене су у узорцима </w:t>
      </w:r>
      <w:r w:rsidR="00421FAE">
        <w:rPr>
          <w:rStyle w:val="rynqvb"/>
          <w:lang w:val="sr-Cyrl-BA"/>
        </w:rPr>
        <w:t xml:space="preserve">дивље боровнице </w:t>
      </w:r>
      <w:r>
        <w:rPr>
          <w:rStyle w:val="rynqvb"/>
          <w:lang w:val="sr-Cyrl-BA"/>
        </w:rPr>
        <w:t xml:space="preserve">пореклом са локалитета на </w:t>
      </w:r>
      <w:r w:rsidR="00121E84">
        <w:rPr>
          <w:rStyle w:val="rynqvb"/>
          <w:lang w:val="sr-Cyrl-BA"/>
        </w:rPr>
        <w:t xml:space="preserve">јужним експозицијама, у засени, нижим надморским висинама и са нижом </w:t>
      </w:r>
      <w:r w:rsidR="00121E84" w:rsidRPr="00697B7F">
        <w:rPr>
          <w:rFonts w:cs="Times New Roman"/>
          <w:color w:val="000000"/>
          <w:szCs w:val="24"/>
        </w:rPr>
        <w:t>UV</w:t>
      </w:r>
      <w:r w:rsidR="00121E84">
        <w:rPr>
          <w:rFonts w:cs="Times New Roman"/>
          <w:color w:val="000000"/>
          <w:szCs w:val="24"/>
          <w:lang w:val="sr-Cyrl-BA"/>
        </w:rPr>
        <w:t xml:space="preserve"> </w:t>
      </w:r>
      <w:r w:rsidR="00121E84">
        <w:rPr>
          <w:rStyle w:val="rynqvb"/>
          <w:lang w:val="sr-Cyrl-BA"/>
        </w:rPr>
        <w:t>радијацијом испод</w:t>
      </w:r>
      <w:r w:rsidR="00E960E7">
        <w:rPr>
          <w:rStyle w:val="rynqvb"/>
        </w:rPr>
        <w:t xml:space="preserve"> 0,</w:t>
      </w:r>
      <w:r w:rsidR="00E960E7">
        <w:rPr>
          <w:rStyle w:val="rynqvb"/>
          <w:lang w:val="sr-Cyrl-BA"/>
        </w:rPr>
        <w:t>27</w:t>
      </w:r>
      <w:r w:rsidR="00E960E7">
        <w:rPr>
          <w:rStyle w:val="rynqvb"/>
        </w:rPr>
        <w:t>0</w:t>
      </w:r>
      <w:r w:rsidR="00E960E7">
        <w:rPr>
          <w:rStyle w:val="rynqvb"/>
          <w:lang w:val="sr-Cyrl-BA"/>
        </w:rPr>
        <w:t xml:space="preserve"> </w:t>
      </w:r>
      <w:r w:rsidR="00E960E7">
        <w:rPr>
          <w:rFonts w:cs="Times New Roman"/>
          <w:color w:val="000000"/>
          <w:szCs w:val="24"/>
        </w:rPr>
        <w:t>W/</w:t>
      </w:r>
      <w:r w:rsidR="00E960E7" w:rsidRPr="00697B7F">
        <w:rPr>
          <w:rFonts w:cs="Times New Roman"/>
          <w:color w:val="000000"/>
          <w:szCs w:val="24"/>
        </w:rPr>
        <w:t>m</w:t>
      </w:r>
      <w:r w:rsidR="00E960E7" w:rsidRPr="00AC7335">
        <w:rPr>
          <w:rFonts w:cs="Times New Roman"/>
          <w:color w:val="000000"/>
          <w:szCs w:val="24"/>
          <w:vertAlign w:val="superscript"/>
        </w:rPr>
        <w:t>2</w:t>
      </w:r>
      <w:r w:rsidR="00E960E7">
        <w:rPr>
          <w:rStyle w:val="rynqvb"/>
        </w:rPr>
        <w:t xml:space="preserve"> (Табела 1</w:t>
      </w:r>
      <w:r w:rsidR="00E960E7">
        <w:rPr>
          <w:rStyle w:val="rynqvb"/>
          <w:lang w:val="sr-Cyrl-BA"/>
        </w:rPr>
        <w:t>.</w:t>
      </w:r>
      <w:r w:rsidR="00E960E7">
        <w:rPr>
          <w:rStyle w:val="rynqvb"/>
        </w:rPr>
        <w:t>).</w:t>
      </w:r>
      <w:r w:rsidR="00E960E7">
        <w:rPr>
          <w:rStyle w:val="hwtze"/>
          <w:lang w:val="sr-Latn-CS"/>
        </w:rPr>
        <w:t xml:space="preserve"> </w:t>
      </w:r>
    </w:p>
    <w:p w14:paraId="139B693C" w14:textId="77777777" w:rsidR="00B75A8A" w:rsidRDefault="00B75A8A" w:rsidP="00B75A8A">
      <w:pPr>
        <w:pStyle w:val="NoSpacing"/>
        <w:spacing w:line="360" w:lineRule="auto"/>
        <w:ind w:firstLine="720"/>
        <w:rPr>
          <w:rStyle w:val="rynqvb"/>
          <w:lang w:val="sr-Cyrl-BA"/>
        </w:rPr>
      </w:pPr>
      <w:r>
        <w:rPr>
          <w:rStyle w:val="rynqvb"/>
        </w:rPr>
        <w:t xml:space="preserve">Просечан садржај </w:t>
      </w:r>
      <w:r w:rsidR="00972D58">
        <w:t>Mv</w:t>
      </w:r>
      <w:r w:rsidR="00972D58" w:rsidRPr="00D3313C">
        <w:rPr>
          <w:rStyle w:val="rynqvb"/>
          <w:i/>
          <w:lang w:val="sr-Cyrl-BA"/>
        </w:rPr>
        <w:t xml:space="preserve"> </w:t>
      </w:r>
      <w:r w:rsidR="00972D58" w:rsidRPr="00A4782F">
        <w:rPr>
          <w:rStyle w:val="rynqvb"/>
          <w:lang w:val="sr-Cyrl-BA"/>
        </w:rPr>
        <w:t>(</w:t>
      </w:r>
      <w:r w:rsidRPr="00A4782F">
        <w:rPr>
          <w:rStyle w:val="rynqvb"/>
          <w:lang w:val="sr-Cyrl-BA"/>
        </w:rPr>
        <w:t>малвидина</w:t>
      </w:r>
      <w:r w:rsidR="00972D58" w:rsidRPr="00A4782F">
        <w:rPr>
          <w:rStyle w:val="rynqvb"/>
          <w:lang w:val="sr-Cyrl-BA"/>
        </w:rPr>
        <w:t>)</w:t>
      </w:r>
      <w:r>
        <w:rPr>
          <w:rStyle w:val="rynqvb"/>
        </w:rPr>
        <w:t xml:space="preserve"> за све проучаване регионе био је </w:t>
      </w:r>
      <w:r>
        <w:rPr>
          <w:rStyle w:val="rynqvb"/>
          <w:lang w:val="sr-Cyrl-BA"/>
        </w:rPr>
        <w:t xml:space="preserve">95 </w:t>
      </w:r>
      <w:r w:rsidRPr="00697B7F">
        <w:rPr>
          <w:rFonts w:cs="Times New Roman"/>
          <w:color w:val="000000"/>
          <w:szCs w:val="24"/>
        </w:rPr>
        <w:t>mg/100g</w:t>
      </w:r>
      <w:r>
        <w:rPr>
          <w:rFonts w:cs="Times New Roman"/>
          <w:color w:val="000000"/>
          <w:szCs w:val="24"/>
          <w:lang w:val="sr-Cyrl-BA"/>
        </w:rPr>
        <w:t xml:space="preserve">. </w:t>
      </w:r>
      <w:r>
        <w:rPr>
          <w:rStyle w:val="rynqvb"/>
        </w:rPr>
        <w:t xml:space="preserve">Највећа просечна вредност од </w:t>
      </w:r>
      <w:r>
        <w:rPr>
          <w:rStyle w:val="rynqvb"/>
          <w:lang w:val="sr-Cyrl-BA"/>
        </w:rPr>
        <w:t>129</w:t>
      </w:r>
      <w:r>
        <w:rPr>
          <w:rStyle w:val="rynqvb"/>
        </w:rPr>
        <w:t xml:space="preserve"> </w:t>
      </w:r>
      <w:r w:rsidRPr="00697B7F">
        <w:rPr>
          <w:rFonts w:cs="Times New Roman"/>
          <w:color w:val="000000"/>
          <w:szCs w:val="24"/>
        </w:rPr>
        <w:t>mg/100g</w:t>
      </w:r>
      <w:r>
        <w:rPr>
          <w:rStyle w:val="rynqvb"/>
        </w:rPr>
        <w:t xml:space="preserve"> </w:t>
      </w:r>
      <w:r>
        <w:rPr>
          <w:rStyle w:val="rynqvb"/>
          <w:lang w:val="sr-Cyrl-BA"/>
        </w:rPr>
        <w:t>малвидина</w:t>
      </w:r>
      <w:r>
        <w:rPr>
          <w:rStyle w:val="rynqvb"/>
        </w:rPr>
        <w:t xml:space="preserve"> </w:t>
      </w:r>
      <w:r>
        <w:rPr>
          <w:rStyle w:val="rynqvb"/>
          <w:lang w:val="sr-Cyrl-BA"/>
        </w:rPr>
        <w:t xml:space="preserve">остварена </w:t>
      </w:r>
      <w:r>
        <w:rPr>
          <w:rStyle w:val="rynqvb"/>
        </w:rPr>
        <w:t xml:space="preserve">је у </w:t>
      </w:r>
      <w:r>
        <w:rPr>
          <w:rStyle w:val="rynqvb"/>
          <w:lang w:val="sr-Cyrl-BA"/>
        </w:rPr>
        <w:t xml:space="preserve">узорцима популација пореклом </w:t>
      </w:r>
      <w:r>
        <w:rPr>
          <w:rStyle w:val="rynqvb"/>
        </w:rPr>
        <w:t xml:space="preserve">из </w:t>
      </w:r>
      <w:r>
        <w:rPr>
          <w:rStyle w:val="rynqvb"/>
          <w:lang w:val="sr-Cyrl-BA"/>
        </w:rPr>
        <w:t>региона Мојковац</w:t>
      </w:r>
      <w:r>
        <w:rPr>
          <w:rFonts w:cs="Times New Roman"/>
          <w:color w:val="000000"/>
          <w:szCs w:val="24"/>
          <w:lang w:val="sr-Cyrl-BA"/>
        </w:rPr>
        <w:t xml:space="preserve">, следи регион Беране са 89 </w:t>
      </w:r>
      <w:r w:rsidRPr="00697B7F">
        <w:rPr>
          <w:rFonts w:cs="Times New Roman"/>
          <w:color w:val="000000"/>
          <w:szCs w:val="24"/>
        </w:rPr>
        <w:t>mg/100g</w:t>
      </w:r>
      <w:r>
        <w:rPr>
          <w:rFonts w:cs="Times New Roman"/>
          <w:color w:val="000000"/>
          <w:szCs w:val="24"/>
          <w:lang w:val="sr-Cyrl-BA"/>
        </w:rPr>
        <w:t xml:space="preserve">, затим са 87 </w:t>
      </w:r>
      <w:r w:rsidRPr="00697B7F">
        <w:rPr>
          <w:rFonts w:cs="Times New Roman"/>
          <w:color w:val="000000"/>
          <w:szCs w:val="24"/>
        </w:rPr>
        <w:t>mg/100g</w:t>
      </w:r>
      <w:r>
        <w:rPr>
          <w:rFonts w:cs="Times New Roman"/>
          <w:color w:val="000000"/>
          <w:szCs w:val="24"/>
          <w:lang w:val="sr-Cyrl-BA"/>
        </w:rPr>
        <w:t xml:space="preserve"> регион Рожаје, док је најнижа просечна вредност садржаја малвидина од 80 </w:t>
      </w:r>
      <w:r w:rsidRPr="00697B7F">
        <w:rPr>
          <w:rFonts w:cs="Times New Roman"/>
          <w:color w:val="000000"/>
          <w:szCs w:val="24"/>
        </w:rPr>
        <w:t>mg/100g</w:t>
      </w:r>
      <w:r>
        <w:rPr>
          <w:rFonts w:cs="Times New Roman"/>
          <w:color w:val="000000"/>
          <w:szCs w:val="24"/>
          <w:lang w:val="sr-Cyrl-BA"/>
        </w:rPr>
        <w:t xml:space="preserve"> забележена у региону Андријевица (</w:t>
      </w:r>
      <w:r w:rsidR="00563C80">
        <w:rPr>
          <w:rFonts w:cs="Times New Roman"/>
          <w:color w:val="000000"/>
          <w:szCs w:val="24"/>
          <w:lang w:val="sr-Cyrl-BA"/>
        </w:rPr>
        <w:t>Т</w:t>
      </w:r>
      <w:r>
        <w:rPr>
          <w:rFonts w:cs="Times New Roman"/>
          <w:color w:val="000000"/>
          <w:szCs w:val="24"/>
          <w:lang w:val="sr-Cyrl-BA"/>
        </w:rPr>
        <w:t xml:space="preserve">абела 9. и </w:t>
      </w:r>
      <w:r w:rsidR="00563C80">
        <w:rPr>
          <w:rFonts w:cs="Times New Roman"/>
          <w:color w:val="000000"/>
          <w:szCs w:val="24"/>
          <w:lang w:val="sr-Cyrl-BA"/>
        </w:rPr>
        <w:t>Г</w:t>
      </w:r>
      <w:r>
        <w:rPr>
          <w:rFonts w:cs="Times New Roman"/>
          <w:color w:val="000000"/>
          <w:szCs w:val="24"/>
          <w:lang w:val="sr-Cyrl-BA"/>
        </w:rPr>
        <w:t>раф</w:t>
      </w:r>
      <w:r w:rsidR="00512B31">
        <w:rPr>
          <w:rFonts w:cs="Times New Roman"/>
          <w:color w:val="000000"/>
          <w:szCs w:val="24"/>
        </w:rPr>
        <w:t>.</w:t>
      </w:r>
      <w:r>
        <w:rPr>
          <w:rFonts w:cs="Times New Roman"/>
          <w:color w:val="000000"/>
          <w:szCs w:val="24"/>
          <w:lang w:val="sr-Cyrl-BA"/>
        </w:rPr>
        <w:t xml:space="preserve"> </w:t>
      </w:r>
      <w:r w:rsidR="00512B31">
        <w:rPr>
          <w:rFonts w:cs="Times New Roman"/>
          <w:color w:val="000000"/>
          <w:szCs w:val="24"/>
        </w:rPr>
        <w:t>12.</w:t>
      </w:r>
      <w:r>
        <w:rPr>
          <w:rFonts w:cs="Times New Roman"/>
          <w:color w:val="000000"/>
          <w:szCs w:val="24"/>
          <w:lang w:val="sr-Cyrl-BA"/>
        </w:rPr>
        <w:t>)</w:t>
      </w:r>
      <w:r>
        <w:rPr>
          <w:rStyle w:val="rynqvb"/>
        </w:rPr>
        <w:t>.</w:t>
      </w:r>
    </w:p>
    <w:p w14:paraId="4C20EB2D" w14:textId="77777777" w:rsidR="00B75A8A" w:rsidRDefault="00B75A8A" w:rsidP="004F3862">
      <w:pPr>
        <w:pStyle w:val="NoSpacing"/>
        <w:spacing w:line="360" w:lineRule="auto"/>
        <w:rPr>
          <w:lang w:val="sr-Cyrl-BA"/>
        </w:rPr>
      </w:pPr>
      <w:r>
        <w:tab/>
      </w:r>
      <w:r>
        <w:rPr>
          <w:lang w:val="sr-Cyrl-BA"/>
        </w:rPr>
        <w:t>Највећи садржај појединачног антоција</w:t>
      </w:r>
      <w:r w:rsidR="00943940">
        <w:rPr>
          <w:lang w:val="sr-Cyrl-BA"/>
        </w:rPr>
        <w:t>ниди</w:t>
      </w:r>
      <w:r>
        <w:rPr>
          <w:lang w:val="sr-Cyrl-BA"/>
        </w:rPr>
        <w:t>на малвидина констатован је у популацијама дивље боровнице пореклом из региона Мојковац са локалитета</w:t>
      </w:r>
      <w:r>
        <w:t xml:space="preserve"> </w:t>
      </w:r>
      <w:r>
        <w:rPr>
          <w:lang w:val="sr-Cyrl-BA"/>
        </w:rPr>
        <w:t>Жаршка Чука</w:t>
      </w:r>
      <w:r>
        <w:t xml:space="preserve"> (ZC) </w:t>
      </w:r>
      <w:r>
        <w:rPr>
          <w:lang w:val="sr-Cyrl-BA"/>
        </w:rPr>
        <w:t>од</w:t>
      </w:r>
      <w:r>
        <w:t xml:space="preserve"> 155,35 mg/100g, </w:t>
      </w:r>
      <w:r>
        <w:rPr>
          <w:lang w:val="sr-Cyrl-BA"/>
        </w:rPr>
        <w:t>следи популација Жарски Катун</w:t>
      </w:r>
      <w:r>
        <w:t xml:space="preserve"> (ZA) </w:t>
      </w:r>
      <w:r>
        <w:rPr>
          <w:lang w:val="sr-Cyrl-BA"/>
        </w:rPr>
        <w:t>са</w:t>
      </w:r>
      <w:r>
        <w:t xml:space="preserve"> 145,44 mg/100g, </w:t>
      </w:r>
      <w:r>
        <w:rPr>
          <w:lang w:val="sr-Cyrl-BA"/>
        </w:rPr>
        <w:t>затим популација Вечериновац</w:t>
      </w:r>
      <w:r>
        <w:t xml:space="preserve"> (VE) </w:t>
      </w:r>
      <w:r>
        <w:rPr>
          <w:lang w:val="sr-Cyrl-BA"/>
        </w:rPr>
        <w:t>са</w:t>
      </w:r>
      <w:r>
        <w:t xml:space="preserve"> 140,19 mg/100g (</w:t>
      </w:r>
      <w:r w:rsidR="00563C80">
        <w:rPr>
          <w:lang w:val="sr-Cyrl-BA"/>
        </w:rPr>
        <w:t>Т</w:t>
      </w:r>
      <w:r>
        <w:rPr>
          <w:lang w:val="sr-Cyrl-BA"/>
        </w:rPr>
        <w:t>абела</w:t>
      </w:r>
      <w:r>
        <w:t xml:space="preserve"> </w:t>
      </w:r>
      <w:r>
        <w:rPr>
          <w:lang w:val="sr-Cyrl-BA"/>
        </w:rPr>
        <w:t>9</w:t>
      </w:r>
      <w:r>
        <w:t xml:space="preserve">). </w:t>
      </w:r>
      <w:r w:rsidR="00555556">
        <w:rPr>
          <w:rStyle w:val="rynqvb"/>
        </w:rPr>
        <w:t xml:space="preserve">Ове популације </w:t>
      </w:r>
      <w:r w:rsidR="00555556">
        <w:rPr>
          <w:rStyle w:val="rynqvb"/>
          <w:lang w:val="sr-Cyrl-BA"/>
        </w:rPr>
        <w:t xml:space="preserve">боровнице </w:t>
      </w:r>
      <w:r w:rsidR="00555556">
        <w:rPr>
          <w:rStyle w:val="rynqvb"/>
        </w:rPr>
        <w:t xml:space="preserve">су расле на сунчаним северним </w:t>
      </w:r>
      <w:r w:rsidR="00555556">
        <w:rPr>
          <w:rStyle w:val="rynqvb"/>
          <w:lang w:val="sr-Cyrl-BA"/>
        </w:rPr>
        <w:t>експозицијама</w:t>
      </w:r>
      <w:r w:rsidR="00555556">
        <w:rPr>
          <w:rStyle w:val="rynqvb"/>
        </w:rPr>
        <w:t xml:space="preserve"> и </w:t>
      </w:r>
      <w:r w:rsidR="00555556">
        <w:rPr>
          <w:rStyle w:val="rynqvb"/>
          <w:lang w:val="sr-Cyrl-BA"/>
        </w:rPr>
        <w:t xml:space="preserve">изложене су </w:t>
      </w:r>
      <w:r w:rsidR="00555556" w:rsidRPr="00697B7F">
        <w:rPr>
          <w:rFonts w:cs="Times New Roman"/>
          <w:color w:val="000000"/>
          <w:szCs w:val="24"/>
        </w:rPr>
        <w:t>UV</w:t>
      </w:r>
      <w:r w:rsidR="00555556">
        <w:rPr>
          <w:rStyle w:val="rynqvb"/>
        </w:rPr>
        <w:t xml:space="preserve"> зрачењ</w:t>
      </w:r>
      <w:r w:rsidR="00555556">
        <w:rPr>
          <w:rStyle w:val="rynqvb"/>
          <w:lang w:val="sr-Cyrl-BA"/>
        </w:rPr>
        <w:t>у</w:t>
      </w:r>
      <w:r w:rsidR="00555556">
        <w:rPr>
          <w:rStyle w:val="rynqvb"/>
        </w:rPr>
        <w:t xml:space="preserve"> веће</w:t>
      </w:r>
      <w:r w:rsidR="00555556">
        <w:rPr>
          <w:rStyle w:val="rynqvb"/>
          <w:lang w:val="sr-Cyrl-BA"/>
        </w:rPr>
        <w:t>м</w:t>
      </w:r>
      <w:r w:rsidR="00555556">
        <w:rPr>
          <w:rStyle w:val="rynqvb"/>
        </w:rPr>
        <w:t xml:space="preserve"> од 0,410</w:t>
      </w:r>
      <w:r w:rsidR="00555556">
        <w:rPr>
          <w:rStyle w:val="rynqvb"/>
          <w:lang w:val="sr-Cyrl-BA"/>
        </w:rPr>
        <w:t xml:space="preserve"> </w:t>
      </w:r>
      <w:r w:rsidR="00555556">
        <w:rPr>
          <w:rFonts w:cs="Times New Roman"/>
          <w:color w:val="000000"/>
          <w:szCs w:val="24"/>
        </w:rPr>
        <w:t>W/</w:t>
      </w:r>
      <w:r w:rsidR="00555556" w:rsidRPr="00697B7F">
        <w:rPr>
          <w:rFonts w:cs="Times New Roman"/>
          <w:color w:val="000000"/>
          <w:szCs w:val="24"/>
        </w:rPr>
        <w:t>m</w:t>
      </w:r>
      <w:r w:rsidR="00555556" w:rsidRPr="00AC7335">
        <w:rPr>
          <w:rFonts w:cs="Times New Roman"/>
          <w:color w:val="000000"/>
          <w:szCs w:val="24"/>
          <w:vertAlign w:val="superscript"/>
        </w:rPr>
        <w:t>2</w:t>
      </w:r>
      <w:r w:rsidR="00555556">
        <w:rPr>
          <w:rStyle w:val="rynqvb"/>
        </w:rPr>
        <w:t xml:space="preserve">, што указује да већи интензитет </w:t>
      </w:r>
      <w:r w:rsidR="00555556" w:rsidRPr="00697B7F">
        <w:rPr>
          <w:rFonts w:cs="Times New Roman"/>
          <w:color w:val="000000"/>
          <w:szCs w:val="24"/>
        </w:rPr>
        <w:t>UV</w:t>
      </w:r>
      <w:r w:rsidR="00555556">
        <w:rPr>
          <w:rStyle w:val="rynqvb"/>
        </w:rPr>
        <w:t xml:space="preserve"> сунчевог зрачења повећава садржај малвидина.</w:t>
      </w:r>
    </w:p>
    <w:p w14:paraId="25EB0906" w14:textId="77777777" w:rsidR="00B75A8A" w:rsidRDefault="00B75A8A" w:rsidP="00943940">
      <w:pPr>
        <w:pStyle w:val="NoSpacing"/>
        <w:spacing w:line="360" w:lineRule="auto"/>
        <w:ind w:firstLine="720"/>
        <w:rPr>
          <w:lang w:val="sr-Cyrl-BA"/>
        </w:rPr>
      </w:pPr>
      <w:r>
        <w:rPr>
          <w:lang w:val="sr-Cyrl-BA"/>
        </w:rPr>
        <w:t xml:space="preserve">Овако високе вредности садржаја </w:t>
      </w:r>
      <w:r>
        <w:t xml:space="preserve">Mv </w:t>
      </w:r>
      <w:r>
        <w:rPr>
          <w:lang w:val="sr-Cyrl-BA"/>
        </w:rPr>
        <w:t>у популацијама боровнице пореклом из региона Мојковац су резултат највеће просечне вредности од</w:t>
      </w:r>
      <w:r>
        <w:t xml:space="preserve"> 370,42 mg/100g </w:t>
      </w:r>
      <w:r>
        <w:rPr>
          <w:lang w:val="sr-Cyrl-BA"/>
        </w:rPr>
        <w:t>три-су</w:t>
      </w:r>
      <w:r w:rsidR="00943940">
        <w:rPr>
          <w:lang w:val="sr-Cyrl-BA"/>
        </w:rPr>
        <w:t>п</w:t>
      </w:r>
      <w:r>
        <w:rPr>
          <w:lang w:val="sr-Cyrl-BA"/>
        </w:rPr>
        <w:t>ституисаних деривата антоцијана (</w:t>
      </w:r>
      <w:r w:rsidR="00563C80">
        <w:rPr>
          <w:lang w:val="sr-Cyrl-BA"/>
        </w:rPr>
        <w:t>Т</w:t>
      </w:r>
      <w:r>
        <w:rPr>
          <w:lang w:val="sr-Cyrl-BA"/>
        </w:rPr>
        <w:t>абела 10.)</w:t>
      </w:r>
      <w:r>
        <w:t>,</w:t>
      </w:r>
      <w:r>
        <w:rPr>
          <w:lang w:val="sr-Cyrl-BA"/>
        </w:rPr>
        <w:t xml:space="preserve"> као и највеће просечне </w:t>
      </w:r>
      <w:r>
        <w:t xml:space="preserve">UV </w:t>
      </w:r>
      <w:r>
        <w:rPr>
          <w:lang w:val="sr-Cyrl-BA"/>
        </w:rPr>
        <w:t>радијације од</w:t>
      </w:r>
      <w:r>
        <w:t xml:space="preserve"> 0,423 W/m</w:t>
      </w:r>
      <w:r w:rsidRPr="00C47591">
        <w:rPr>
          <w:vertAlign w:val="superscript"/>
        </w:rPr>
        <w:t>2</w:t>
      </w:r>
      <w:r>
        <w:t xml:space="preserve">, </w:t>
      </w:r>
      <w:r>
        <w:rPr>
          <w:lang w:val="sr-Cyrl-BA"/>
        </w:rPr>
        <w:t>у поређењу са осталим регионима</w:t>
      </w:r>
      <w:r>
        <w:t xml:space="preserve"> (</w:t>
      </w:r>
      <w:r w:rsidR="00563C80">
        <w:rPr>
          <w:lang w:val="sr-Cyrl-BA"/>
        </w:rPr>
        <w:t>Т</w:t>
      </w:r>
      <w:r>
        <w:rPr>
          <w:lang w:val="sr-Cyrl-BA"/>
        </w:rPr>
        <w:t>абела</w:t>
      </w:r>
      <w:r>
        <w:t xml:space="preserve"> </w:t>
      </w:r>
      <w:r>
        <w:rPr>
          <w:lang w:val="sr-Cyrl-BA"/>
        </w:rPr>
        <w:t>1.</w:t>
      </w:r>
      <w:r>
        <w:t>).</w:t>
      </w:r>
    </w:p>
    <w:p w14:paraId="44C5DF54" w14:textId="77777777" w:rsidR="004F3862" w:rsidRPr="004F3862" w:rsidRDefault="004F3862" w:rsidP="004F3862">
      <w:pPr>
        <w:pStyle w:val="NoSpacing"/>
        <w:spacing w:line="360" w:lineRule="auto"/>
        <w:rPr>
          <w:lang w:val="sr-Cyrl-BA"/>
        </w:rPr>
      </w:pPr>
    </w:p>
    <w:p w14:paraId="76158389" w14:textId="77777777" w:rsidR="00374D09" w:rsidRDefault="0038144C" w:rsidP="008A5764">
      <w:pPr>
        <w:pStyle w:val="NoSpacing"/>
        <w:spacing w:line="360" w:lineRule="auto"/>
        <w:jc w:val="center"/>
        <w:rPr>
          <w:lang w:val="sr-Cyrl-BA"/>
        </w:rPr>
      </w:pPr>
      <w:r w:rsidRPr="0038144C">
        <w:rPr>
          <w:noProof/>
        </w:rPr>
        <w:drawing>
          <wp:inline distT="0" distB="0" distL="0" distR="0" wp14:anchorId="57C46D99" wp14:editId="25AD600C">
            <wp:extent cx="6230764" cy="2743200"/>
            <wp:effectExtent l="19050" t="0" r="17636" b="0"/>
            <wp:docPr id="3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2641FCC" w14:textId="77777777" w:rsidR="00374D09" w:rsidRDefault="00374D09" w:rsidP="00E1542A">
      <w:pPr>
        <w:pStyle w:val="NoSpacing"/>
        <w:spacing w:line="360" w:lineRule="auto"/>
        <w:ind w:firstLine="720"/>
        <w:rPr>
          <w:lang w:val="sr-Cyrl-BA"/>
        </w:rPr>
      </w:pPr>
    </w:p>
    <w:p w14:paraId="4624A6DB" w14:textId="77777777" w:rsidR="008A5764" w:rsidRDefault="008A5764" w:rsidP="008A5764">
      <w:pPr>
        <w:pStyle w:val="NoSpacing"/>
        <w:spacing w:line="360" w:lineRule="auto"/>
        <w:jc w:val="center"/>
        <w:rPr>
          <w:rStyle w:val="hwtze"/>
          <w:lang w:val="sr-Cyrl-BA"/>
        </w:rPr>
      </w:pPr>
      <w:r w:rsidRPr="008E236B">
        <w:lastRenderedPageBreak/>
        <w:t>Граф</w:t>
      </w:r>
      <w:r w:rsidRPr="008E236B">
        <w:rPr>
          <w:lang w:val="sr-Latn-CS"/>
        </w:rPr>
        <w:t xml:space="preserve">. </w:t>
      </w:r>
      <w:r>
        <w:rPr>
          <w:lang w:val="sr-Cyrl-BA"/>
        </w:rPr>
        <w:t>12</w:t>
      </w:r>
      <w:r w:rsidRPr="008E236B">
        <w:rPr>
          <w:lang w:val="sr-Latn-CS"/>
        </w:rPr>
        <w:t xml:space="preserve">. </w:t>
      </w:r>
      <w:r w:rsidRPr="008E236B">
        <w:t xml:space="preserve">Садржај </w:t>
      </w:r>
      <w:r>
        <w:rPr>
          <w:lang w:val="sr-Cyrl-BA"/>
        </w:rPr>
        <w:t>делфинидина, петунидина и малвидина</w:t>
      </w:r>
      <w:r>
        <w:t xml:space="preserve"> (mg</w:t>
      </w:r>
      <w:r>
        <w:rPr>
          <w:lang w:val="sr-Cyrl-BA"/>
        </w:rPr>
        <w:t>/</w:t>
      </w:r>
      <w:r>
        <w:t>100g</w:t>
      </w:r>
      <w:r w:rsidRPr="008E236B">
        <w:t>) у</w:t>
      </w:r>
      <w:r w:rsidRPr="008E236B">
        <w:rPr>
          <w:lang w:val="sr-Latn-CS"/>
        </w:rPr>
        <w:t xml:space="preserve"> </w:t>
      </w:r>
      <w:r w:rsidRPr="008E236B">
        <w:t>популацијама дивље боровнице</w:t>
      </w:r>
    </w:p>
    <w:p w14:paraId="0721FFEC" w14:textId="77777777" w:rsidR="008A5764" w:rsidRDefault="008A5764" w:rsidP="00E1542A">
      <w:pPr>
        <w:pStyle w:val="NoSpacing"/>
        <w:spacing w:line="360" w:lineRule="auto"/>
        <w:ind w:firstLine="720"/>
        <w:rPr>
          <w:lang w:val="sr-Cyrl-BA"/>
        </w:rPr>
      </w:pPr>
    </w:p>
    <w:p w14:paraId="3E63A47A" w14:textId="77777777" w:rsidR="00D3313C" w:rsidRDefault="00D3313C" w:rsidP="004F3862">
      <w:pPr>
        <w:pStyle w:val="NoSpacing"/>
        <w:spacing w:line="360" w:lineRule="auto"/>
        <w:ind w:firstLine="720"/>
      </w:pPr>
      <w:r>
        <w:rPr>
          <w:lang w:val="sr-Cyrl-BA"/>
        </w:rPr>
        <w:t xml:space="preserve">Најнижи садржај </w:t>
      </w:r>
      <w:r>
        <w:t xml:space="preserve">Mv </w:t>
      </w:r>
      <w:r>
        <w:rPr>
          <w:lang w:val="sr-Cyrl-BA"/>
        </w:rPr>
        <w:t>од</w:t>
      </w:r>
      <w:r>
        <w:t xml:space="preserve"> 40,03 mg/100g </w:t>
      </w:r>
      <w:r>
        <w:rPr>
          <w:lang w:val="sr-Cyrl-BA"/>
        </w:rPr>
        <w:t>забележен је у популацији боровнице пореклом са локалитета Сљемена</w:t>
      </w:r>
      <w:r>
        <w:t xml:space="preserve"> (SL*) </w:t>
      </w:r>
      <w:r>
        <w:rPr>
          <w:lang w:val="sr-Cyrl-BA"/>
        </w:rPr>
        <w:t>у региону Бијело Поље</w:t>
      </w:r>
      <w:r>
        <w:t>,</w:t>
      </w:r>
      <w:r>
        <w:rPr>
          <w:lang w:val="sr-Cyrl-BA"/>
        </w:rPr>
        <w:t xml:space="preserve"> што је директна последица ниске </w:t>
      </w:r>
      <w:r>
        <w:t>0,030 W/m</w:t>
      </w:r>
      <w:r w:rsidRPr="00C47591">
        <w:rPr>
          <w:vertAlign w:val="superscript"/>
        </w:rPr>
        <w:t>2</w:t>
      </w:r>
      <w:r>
        <w:t xml:space="preserve"> UV </w:t>
      </w:r>
      <w:r>
        <w:rPr>
          <w:lang w:val="sr-Cyrl-BA"/>
        </w:rPr>
        <w:t>радијације на овом локалитету</w:t>
      </w:r>
      <w:r>
        <w:t xml:space="preserve">, </w:t>
      </w:r>
      <w:r>
        <w:rPr>
          <w:lang w:val="sr-Cyrl-BA"/>
        </w:rPr>
        <w:t xml:space="preserve">који се налазио на јужној експозицији и био је у засени </w:t>
      </w:r>
      <w:r>
        <w:t>(</w:t>
      </w:r>
      <w:r>
        <w:rPr>
          <w:lang w:val="sr-Cyrl-BA"/>
        </w:rPr>
        <w:t>Табела</w:t>
      </w:r>
      <w:r>
        <w:t xml:space="preserve"> 1</w:t>
      </w:r>
      <w:r>
        <w:rPr>
          <w:lang w:val="sr-Cyrl-BA"/>
        </w:rPr>
        <w:t>.</w:t>
      </w:r>
      <w:r>
        <w:t>).</w:t>
      </w:r>
    </w:p>
    <w:p w14:paraId="0FA9A873" w14:textId="77777777" w:rsidR="000F393A" w:rsidRDefault="007158B9" w:rsidP="004F3862">
      <w:pPr>
        <w:pStyle w:val="NoSpacing"/>
        <w:spacing w:line="360" w:lineRule="auto"/>
        <w:ind w:firstLine="720"/>
      </w:pPr>
      <w:r>
        <w:rPr>
          <w:lang w:val="sr-Cyrl-BA"/>
        </w:rPr>
        <w:t xml:space="preserve">Највећи садржај од </w:t>
      </w:r>
      <w:r w:rsidR="000F393A">
        <w:t>120,93 mg/100g (</w:t>
      </w:r>
      <w:r w:rsidR="00563C80">
        <w:rPr>
          <w:lang w:val="sr-Cyrl-BA"/>
        </w:rPr>
        <w:t>Т</w:t>
      </w:r>
      <w:r w:rsidR="00E1542A">
        <w:rPr>
          <w:lang w:val="sr-Cyrl-BA"/>
        </w:rPr>
        <w:t>абела</w:t>
      </w:r>
      <w:r w:rsidR="000F393A">
        <w:t xml:space="preserve"> </w:t>
      </w:r>
      <w:r w:rsidR="00E1542A">
        <w:rPr>
          <w:lang w:val="sr-Cyrl-BA"/>
        </w:rPr>
        <w:t>9.</w:t>
      </w:r>
      <w:r w:rsidR="00C06F78">
        <w:rPr>
          <w:lang w:val="sr-Cyrl-BA"/>
        </w:rPr>
        <w:t xml:space="preserve"> и </w:t>
      </w:r>
      <w:r w:rsidR="00563C80">
        <w:rPr>
          <w:lang w:val="sr-Cyrl-BA"/>
        </w:rPr>
        <w:t>Г</w:t>
      </w:r>
      <w:r w:rsidR="00C06F78">
        <w:rPr>
          <w:lang w:val="sr-Cyrl-BA"/>
        </w:rPr>
        <w:t>раф. 12.</w:t>
      </w:r>
      <w:r w:rsidR="000F393A">
        <w:t xml:space="preserve">) </w:t>
      </w:r>
      <w:r>
        <w:rPr>
          <w:lang w:val="sr-Cyrl-BA"/>
        </w:rPr>
        <w:t>антоција</w:t>
      </w:r>
      <w:r w:rsidR="00943940">
        <w:rPr>
          <w:lang w:val="sr-Cyrl-BA"/>
        </w:rPr>
        <w:t>ниди</w:t>
      </w:r>
      <w:r>
        <w:rPr>
          <w:lang w:val="sr-Cyrl-BA"/>
        </w:rPr>
        <w:t>на</w:t>
      </w:r>
      <w:r w:rsidR="000F393A">
        <w:t xml:space="preserve"> Pt (</w:t>
      </w:r>
      <w:r w:rsidR="00D3313C" w:rsidRPr="00A4782F">
        <w:rPr>
          <w:lang w:val="sr-Cyrl-BA"/>
        </w:rPr>
        <w:t>петунидина</w:t>
      </w:r>
      <w:r w:rsidR="000F393A">
        <w:t xml:space="preserve">) </w:t>
      </w:r>
      <w:r>
        <w:rPr>
          <w:lang w:val="sr-Cyrl-BA"/>
        </w:rPr>
        <w:t>утврђен је у популацији боровнице пореклом из региона Андријевица на локалитету Слатински Катун</w:t>
      </w:r>
      <w:r w:rsidR="000F393A">
        <w:t xml:space="preserve"> (SK)</w:t>
      </w:r>
      <w:r>
        <w:rPr>
          <w:lang w:val="sr-Cyrl-BA"/>
        </w:rPr>
        <w:t>,</w:t>
      </w:r>
      <w:r w:rsidR="000F393A">
        <w:t xml:space="preserve"> </w:t>
      </w:r>
      <w:r>
        <w:rPr>
          <w:lang w:val="sr-Cyrl-BA"/>
        </w:rPr>
        <w:t xml:space="preserve">следи популација пореклом са локалитета </w:t>
      </w:r>
      <w:r w:rsidR="005649CE">
        <w:rPr>
          <w:lang w:val="sr-Cyrl-BA"/>
        </w:rPr>
        <w:t>Букељ</w:t>
      </w:r>
      <w:r w:rsidR="000F393A">
        <w:t xml:space="preserve"> (BK) </w:t>
      </w:r>
      <w:r w:rsidR="00E1542A">
        <w:rPr>
          <w:lang w:val="sr-Cyrl-BA"/>
        </w:rPr>
        <w:t>с</w:t>
      </w:r>
      <w:r w:rsidR="005649CE">
        <w:rPr>
          <w:lang w:val="sr-Cyrl-BA"/>
        </w:rPr>
        <w:t xml:space="preserve">а садржајем од </w:t>
      </w:r>
      <w:r w:rsidR="000F393A">
        <w:t xml:space="preserve">115,64  mg/100g </w:t>
      </w:r>
      <w:r w:rsidR="005649CE">
        <w:rPr>
          <w:lang w:val="sr-Cyrl-BA"/>
        </w:rPr>
        <w:t>из региона Рожаје.</w:t>
      </w:r>
      <w:r w:rsidR="000F393A">
        <w:t xml:space="preserve"> </w:t>
      </w:r>
      <w:r w:rsidR="005649CE">
        <w:rPr>
          <w:lang w:val="sr-Cyrl-BA"/>
        </w:rPr>
        <w:t>Затим следе популације боровнице пореклом са локалитета Шишка</w:t>
      </w:r>
      <w:r w:rsidR="000F393A">
        <w:t xml:space="preserve"> (SI) </w:t>
      </w:r>
      <w:r w:rsidR="005649CE">
        <w:rPr>
          <w:lang w:val="sr-Cyrl-BA"/>
        </w:rPr>
        <w:t>са</w:t>
      </w:r>
      <w:r w:rsidR="000F393A">
        <w:t xml:space="preserve"> 110,74 mg/100g </w:t>
      </w:r>
      <w:r w:rsidR="005649CE">
        <w:rPr>
          <w:lang w:val="sr-Cyrl-BA"/>
        </w:rPr>
        <w:t>и популација пореклом са локалитета Банџов</w:t>
      </w:r>
      <w:r w:rsidR="000F393A">
        <w:t xml:space="preserve"> (B</w:t>
      </w:r>
      <w:r w:rsidR="00E1542A">
        <w:rPr>
          <w:lang w:val="sr-Cyrl-BA"/>
        </w:rPr>
        <w:t>А</w:t>
      </w:r>
      <w:r w:rsidR="000F393A">
        <w:t xml:space="preserve">) </w:t>
      </w:r>
      <w:r w:rsidR="005649CE">
        <w:rPr>
          <w:lang w:val="sr-Cyrl-BA"/>
        </w:rPr>
        <w:t>са</w:t>
      </w:r>
      <w:r w:rsidR="000F393A">
        <w:t xml:space="preserve"> 110,13 mg/100g. </w:t>
      </w:r>
      <w:r w:rsidR="005649CE">
        <w:rPr>
          <w:lang w:val="sr-Cyrl-BA"/>
        </w:rPr>
        <w:t>Све наведене популације дивље боровнице са високим садржајем антоција</w:t>
      </w:r>
      <w:r w:rsidR="00D96D46">
        <w:rPr>
          <w:lang w:val="sr-Cyrl-BA"/>
        </w:rPr>
        <w:t>ниди</w:t>
      </w:r>
      <w:r w:rsidR="005649CE">
        <w:rPr>
          <w:lang w:val="sr-Cyrl-BA"/>
        </w:rPr>
        <w:t xml:space="preserve">на </w:t>
      </w:r>
      <w:r w:rsidR="000F393A">
        <w:t xml:space="preserve">Pt </w:t>
      </w:r>
      <w:r w:rsidR="005649CE">
        <w:rPr>
          <w:lang w:val="sr-Cyrl-BA"/>
        </w:rPr>
        <w:t xml:space="preserve">се налазе на положајима преко </w:t>
      </w:r>
      <w:r w:rsidR="000F393A">
        <w:t>1</w:t>
      </w:r>
      <w:r w:rsidR="00D96D46">
        <w:rPr>
          <w:lang w:val="sr-Cyrl-BA"/>
        </w:rPr>
        <w:t>.</w:t>
      </w:r>
      <w:r w:rsidR="000F393A">
        <w:t xml:space="preserve">400 m </w:t>
      </w:r>
      <w:r w:rsidR="005649CE">
        <w:rPr>
          <w:lang w:val="sr-Cyrl-BA"/>
        </w:rPr>
        <w:t>надморске висине,</w:t>
      </w:r>
      <w:r w:rsidR="000F393A">
        <w:t xml:space="preserve"> </w:t>
      </w:r>
      <w:r w:rsidR="005649CE">
        <w:rPr>
          <w:lang w:val="sr-Cyrl-BA"/>
        </w:rPr>
        <w:t xml:space="preserve">и са преко </w:t>
      </w:r>
      <w:r w:rsidR="000F393A">
        <w:t xml:space="preserve">0,395 </w:t>
      </w:r>
      <w:r w:rsidR="005649CE">
        <w:t>W/m</w:t>
      </w:r>
      <w:r w:rsidR="005649CE" w:rsidRPr="00C47591">
        <w:rPr>
          <w:vertAlign w:val="superscript"/>
        </w:rPr>
        <w:t>2</w:t>
      </w:r>
      <w:r w:rsidR="005649CE">
        <w:t xml:space="preserve"> </w:t>
      </w:r>
      <w:r w:rsidR="000F393A">
        <w:t xml:space="preserve">UV </w:t>
      </w:r>
      <w:r w:rsidR="005649CE">
        <w:rPr>
          <w:lang w:val="sr-Cyrl-BA"/>
        </w:rPr>
        <w:t>радијациј</w:t>
      </w:r>
      <w:r w:rsidR="00D96D46">
        <w:rPr>
          <w:lang w:val="sr-Cyrl-BA"/>
        </w:rPr>
        <w:t>ом</w:t>
      </w:r>
      <w:r w:rsidR="005649CE">
        <w:rPr>
          <w:lang w:val="sr-Cyrl-BA"/>
        </w:rPr>
        <w:t xml:space="preserve"> и парцеле су биле орјентисане север и северо-исток</w:t>
      </w:r>
      <w:r w:rsidR="000F393A">
        <w:t xml:space="preserve"> (</w:t>
      </w:r>
      <w:r w:rsidR="00563C80">
        <w:rPr>
          <w:lang w:val="sr-Cyrl-BA"/>
        </w:rPr>
        <w:t>Т</w:t>
      </w:r>
      <w:r w:rsidR="00E1542A">
        <w:rPr>
          <w:lang w:val="sr-Cyrl-BA"/>
        </w:rPr>
        <w:t>абела</w:t>
      </w:r>
      <w:r w:rsidR="000F393A">
        <w:t xml:space="preserve"> 1</w:t>
      </w:r>
      <w:r w:rsidR="00E1542A">
        <w:rPr>
          <w:lang w:val="sr-Cyrl-BA"/>
        </w:rPr>
        <w:t>.</w:t>
      </w:r>
      <w:r w:rsidR="000F393A">
        <w:t xml:space="preserve">). </w:t>
      </w:r>
    </w:p>
    <w:p w14:paraId="7AB00C3B" w14:textId="77777777" w:rsidR="000F393A" w:rsidRDefault="000F393A" w:rsidP="00E1542A">
      <w:pPr>
        <w:pStyle w:val="NoSpacing"/>
        <w:spacing w:line="360" w:lineRule="auto"/>
        <w:rPr>
          <w:lang w:val="sr-Cyrl-BA"/>
        </w:rPr>
      </w:pPr>
      <w:r>
        <w:tab/>
      </w:r>
      <w:r w:rsidR="005109F4">
        <w:rPr>
          <w:lang w:val="sr-Cyrl-BA"/>
        </w:rPr>
        <w:t xml:space="preserve">Најнижи садржај </w:t>
      </w:r>
      <w:r>
        <w:t xml:space="preserve">Pt </w:t>
      </w:r>
      <w:r w:rsidR="005109F4">
        <w:rPr>
          <w:lang w:val="sr-Cyrl-BA"/>
        </w:rPr>
        <w:t>од</w:t>
      </w:r>
      <w:r>
        <w:t xml:space="preserve"> 20,48  mg/100g </w:t>
      </w:r>
      <w:r w:rsidR="005109F4">
        <w:rPr>
          <w:lang w:val="sr-Cyrl-BA"/>
        </w:rPr>
        <w:t>установљен је у популацији боровнице пореклом са локалитета Црни Врх</w:t>
      </w:r>
      <w:r>
        <w:t xml:space="preserve"> (CV) </w:t>
      </w:r>
      <w:r w:rsidR="005109F4">
        <w:rPr>
          <w:lang w:val="sr-Cyrl-BA"/>
        </w:rPr>
        <w:t>из региона Беране.</w:t>
      </w:r>
    </w:p>
    <w:p w14:paraId="4ED22613" w14:textId="77777777" w:rsidR="00B22FEB" w:rsidRDefault="00B22FEB" w:rsidP="00E1542A">
      <w:pPr>
        <w:pStyle w:val="NoSpacing"/>
        <w:spacing w:line="360" w:lineRule="auto"/>
        <w:rPr>
          <w:lang w:val="sr-Cyrl-BA"/>
        </w:rPr>
      </w:pPr>
    </w:p>
    <w:p w14:paraId="6F0B7D71" w14:textId="77777777" w:rsidR="00B72639" w:rsidRDefault="005448B3" w:rsidP="000E6BEC">
      <w:pPr>
        <w:pStyle w:val="Heading2"/>
      </w:pPr>
      <w:r w:rsidRPr="0062619C">
        <w:t>6.</w:t>
      </w:r>
      <w:r>
        <w:t>2</w:t>
      </w:r>
      <w:r w:rsidRPr="0062619C">
        <w:t>.</w:t>
      </w:r>
      <w:r>
        <w:t xml:space="preserve">4. </w:t>
      </w:r>
      <w:r w:rsidRPr="0062619C">
        <w:t xml:space="preserve"> </w:t>
      </w:r>
      <w:r>
        <w:t>Садржај ди, три</w:t>
      </w:r>
      <w:r w:rsidR="00B72639">
        <w:t>-</w:t>
      </w:r>
      <w:r>
        <w:t>су</w:t>
      </w:r>
      <w:r w:rsidR="00A4782F">
        <w:t>б</w:t>
      </w:r>
      <w:r>
        <w:t xml:space="preserve">ституисаних и метоксилованих деривата </w:t>
      </w:r>
      <w:r w:rsidR="00B72639">
        <w:t xml:space="preserve"> </w:t>
      </w:r>
    </w:p>
    <w:p w14:paraId="26D85063" w14:textId="77777777" w:rsidR="005448B3" w:rsidRDefault="00B72639" w:rsidP="000E6BEC">
      <w:pPr>
        <w:pStyle w:val="Heading2"/>
      </w:pPr>
      <w:r>
        <w:t xml:space="preserve">           </w:t>
      </w:r>
      <w:r w:rsidR="005448B3">
        <w:t xml:space="preserve">антоцијана </w:t>
      </w:r>
      <w:commentRangeStart w:id="160"/>
      <w:r w:rsidR="005448B3">
        <w:t>(</w:t>
      </w:r>
      <w:r w:rsidR="00B122BA" w:rsidRPr="004833CA">
        <w:t>mg/100g</w:t>
      </w:r>
      <w:r w:rsidR="005448B3">
        <w:t>)</w:t>
      </w:r>
      <w:commentRangeEnd w:id="160"/>
      <w:r w:rsidR="00EA64F2">
        <w:rPr>
          <w:rStyle w:val="CommentReference"/>
          <w:rFonts w:eastAsiaTheme="minorHAnsi" w:cstheme="minorBidi"/>
          <w:b w:val="0"/>
          <w:bCs w:val="0"/>
          <w:color w:val="auto"/>
          <w:lang w:val="en-US"/>
        </w:rPr>
        <w:commentReference w:id="160"/>
      </w:r>
    </w:p>
    <w:p w14:paraId="5390B503" w14:textId="77777777" w:rsidR="00FD216C" w:rsidRPr="0062242D" w:rsidRDefault="00FD216C" w:rsidP="00697B7F">
      <w:pPr>
        <w:autoSpaceDE w:val="0"/>
        <w:autoSpaceDN w:val="0"/>
        <w:adjustRightInd w:val="0"/>
        <w:spacing w:after="0" w:line="240" w:lineRule="auto"/>
        <w:jc w:val="left"/>
        <w:rPr>
          <w:rFonts w:asciiTheme="minorHAnsi" w:hAnsiTheme="minorHAnsi" w:cs="Charis SIL"/>
          <w:color w:val="000000"/>
          <w:sz w:val="28"/>
          <w:szCs w:val="28"/>
          <w:lang w:val="sr-Cyrl-BA"/>
        </w:rPr>
      </w:pPr>
    </w:p>
    <w:p w14:paraId="717D2621" w14:textId="77777777" w:rsidR="00CC5E8E" w:rsidRDefault="00FB1EFD" w:rsidP="004F3862">
      <w:pPr>
        <w:pStyle w:val="NoSpacing"/>
        <w:spacing w:line="360" w:lineRule="auto"/>
        <w:ind w:firstLine="720"/>
        <w:rPr>
          <w:lang w:val="sr-Cyrl-BA"/>
        </w:rPr>
      </w:pPr>
      <w:r>
        <w:rPr>
          <w:lang w:val="sr-Cyrl-BA"/>
        </w:rPr>
        <w:t>Највећи садржај од</w:t>
      </w:r>
      <w:r w:rsidR="00FD216C">
        <w:t xml:space="preserve"> 240,35 mg/100g </w:t>
      </w:r>
      <w:r>
        <w:rPr>
          <w:lang w:val="sr-Cyrl-BA"/>
        </w:rPr>
        <w:t>ди-су</w:t>
      </w:r>
      <w:r w:rsidR="00BB0EAD">
        <w:rPr>
          <w:lang w:val="sr-Cyrl-BA"/>
        </w:rPr>
        <w:t>п</w:t>
      </w:r>
      <w:r>
        <w:rPr>
          <w:lang w:val="sr-Cyrl-BA"/>
        </w:rPr>
        <w:t>ституисаних деривата антоцијана забележен је код популације боровнице пореклом са локалитета Крље</w:t>
      </w:r>
      <w:r w:rsidR="00FD216C">
        <w:t xml:space="preserve"> (KR)</w:t>
      </w:r>
      <w:r>
        <w:rPr>
          <w:lang w:val="sr-Cyrl-BA"/>
        </w:rPr>
        <w:t>, чија вредност је била значајно већа у односу на све остале испитиване популације боровнице</w:t>
      </w:r>
      <w:r w:rsidR="00FD216C">
        <w:t xml:space="preserve"> (</w:t>
      </w:r>
      <w:r w:rsidR="00563C80">
        <w:rPr>
          <w:lang w:val="sr-Cyrl-BA"/>
        </w:rPr>
        <w:t>Т</w:t>
      </w:r>
      <w:r w:rsidR="00267BE0">
        <w:rPr>
          <w:lang w:val="sr-Cyrl-BA"/>
        </w:rPr>
        <w:t>абела</w:t>
      </w:r>
      <w:r w:rsidR="00FD216C">
        <w:t xml:space="preserve"> </w:t>
      </w:r>
      <w:r w:rsidR="00267BE0">
        <w:rPr>
          <w:lang w:val="sr-Cyrl-BA"/>
        </w:rPr>
        <w:t>10</w:t>
      </w:r>
      <w:r w:rsidR="00216B9A">
        <w:t xml:space="preserve">. </w:t>
      </w:r>
      <w:r w:rsidR="00216B9A">
        <w:rPr>
          <w:lang w:val="sr-Cyrl-BA"/>
        </w:rPr>
        <w:t>и</w:t>
      </w:r>
      <w:r w:rsidR="00216B9A">
        <w:t xml:space="preserve"> </w:t>
      </w:r>
      <w:r w:rsidR="00563C80">
        <w:rPr>
          <w:lang w:val="sr-Cyrl-BA"/>
        </w:rPr>
        <w:t>Г</w:t>
      </w:r>
      <w:r w:rsidR="00216B9A">
        <w:rPr>
          <w:lang w:val="sr-Cyrl-BA"/>
        </w:rPr>
        <w:t>раф</w:t>
      </w:r>
      <w:r w:rsidR="00267BE0">
        <w:rPr>
          <w:lang w:val="sr-Cyrl-BA"/>
        </w:rPr>
        <w:t>.</w:t>
      </w:r>
      <w:r w:rsidR="00216B9A">
        <w:rPr>
          <w:lang w:val="sr-Cyrl-BA"/>
        </w:rPr>
        <w:t xml:space="preserve"> </w:t>
      </w:r>
      <w:r w:rsidR="00563C80">
        <w:rPr>
          <w:lang w:val="sr-Cyrl-BA"/>
        </w:rPr>
        <w:t>13</w:t>
      </w:r>
      <w:r w:rsidR="00216B9A">
        <w:rPr>
          <w:lang w:val="sr-Cyrl-BA"/>
        </w:rPr>
        <w:t>.</w:t>
      </w:r>
      <w:r w:rsidR="00FD216C">
        <w:t>).</w:t>
      </w:r>
      <w:r w:rsidR="00267BE0">
        <w:rPr>
          <w:lang w:val="sr-Cyrl-BA"/>
        </w:rPr>
        <w:t xml:space="preserve"> </w:t>
      </w:r>
      <w:r w:rsidR="007B5B27">
        <w:rPr>
          <w:lang w:val="sr-Cyrl-BA"/>
        </w:rPr>
        <w:t xml:space="preserve">Затим следе популације боровнице по </w:t>
      </w:r>
      <w:r w:rsidR="00267BE0">
        <w:rPr>
          <w:lang w:val="sr-Cyrl-BA"/>
        </w:rPr>
        <w:t>з</w:t>
      </w:r>
      <w:r w:rsidR="007B5B27">
        <w:rPr>
          <w:lang w:val="sr-Cyrl-BA"/>
        </w:rPr>
        <w:t>аступљености ди-су</w:t>
      </w:r>
      <w:r w:rsidR="00BB0EAD">
        <w:rPr>
          <w:lang w:val="sr-Cyrl-BA"/>
        </w:rPr>
        <w:t>п</w:t>
      </w:r>
      <w:r w:rsidR="007B5B27">
        <w:rPr>
          <w:lang w:val="sr-Cyrl-BA"/>
        </w:rPr>
        <w:t xml:space="preserve">ституисаних група пореклом са локалитета Слатински Катун </w:t>
      </w:r>
      <w:r w:rsidR="00FD216C">
        <w:t xml:space="preserve">(SK) </w:t>
      </w:r>
      <w:r w:rsidR="007B5B27">
        <w:rPr>
          <w:lang w:val="sr-Cyrl-BA"/>
        </w:rPr>
        <w:t>са</w:t>
      </w:r>
      <w:r w:rsidR="00FD216C">
        <w:t xml:space="preserve"> 200,76 mg/100g, </w:t>
      </w:r>
      <w:r w:rsidR="007B5B27">
        <w:rPr>
          <w:lang w:val="sr-Cyrl-BA"/>
        </w:rPr>
        <w:t>затим популација пореклом са локалитета Жарски Катун</w:t>
      </w:r>
      <w:r w:rsidR="00FD216C">
        <w:t xml:space="preserve"> (ZA) </w:t>
      </w:r>
      <w:r w:rsidR="00BB0EAD">
        <w:rPr>
          <w:lang w:val="sr-Cyrl-BA"/>
        </w:rPr>
        <w:t xml:space="preserve">са </w:t>
      </w:r>
      <w:r w:rsidR="00FD216C">
        <w:t xml:space="preserve">200,51mg/100g, </w:t>
      </w:r>
      <w:r w:rsidR="007B5B27">
        <w:rPr>
          <w:lang w:val="sr-Cyrl-BA"/>
        </w:rPr>
        <w:t>Букељ</w:t>
      </w:r>
      <w:r w:rsidR="00FD216C">
        <w:t xml:space="preserve"> (BK) </w:t>
      </w:r>
      <w:r w:rsidR="007B5B27">
        <w:rPr>
          <w:lang w:val="sr-Cyrl-BA"/>
        </w:rPr>
        <w:t>са</w:t>
      </w:r>
      <w:r w:rsidR="00FD216C">
        <w:t xml:space="preserve"> 200,26 mg/100g </w:t>
      </w:r>
      <w:r w:rsidR="007B5B27">
        <w:rPr>
          <w:lang w:val="sr-Cyrl-BA"/>
        </w:rPr>
        <w:t>и Буљићи</w:t>
      </w:r>
      <w:r w:rsidR="00FD216C">
        <w:t xml:space="preserve"> (BU) </w:t>
      </w:r>
      <w:r w:rsidR="007B5B27">
        <w:rPr>
          <w:lang w:val="sr-Cyrl-BA"/>
        </w:rPr>
        <w:t>са</w:t>
      </w:r>
      <w:r w:rsidR="00FD216C">
        <w:t xml:space="preserve"> 200,13 mg/100g</w:t>
      </w:r>
      <w:r w:rsidR="007B5B27">
        <w:rPr>
          <w:lang w:val="sr-Cyrl-BA"/>
        </w:rPr>
        <w:t xml:space="preserve">, које су у поређењу са 16 популација боровнице пореклом са локалитета </w:t>
      </w:r>
      <w:r w:rsidR="00FD216C">
        <w:t>ZK, SL, KO, GK (</w:t>
      </w:r>
      <w:r w:rsidR="007B5B27">
        <w:rPr>
          <w:lang w:val="sr-Cyrl-BA"/>
        </w:rPr>
        <w:t>регион Бијело Поље</w:t>
      </w:r>
      <w:r w:rsidR="00FD216C">
        <w:t>)</w:t>
      </w:r>
      <w:r w:rsidR="007B5B27">
        <w:rPr>
          <w:lang w:val="sr-Cyrl-BA"/>
        </w:rPr>
        <w:t>,</w:t>
      </w:r>
      <w:r w:rsidR="00FD216C">
        <w:t xml:space="preserve"> MD (</w:t>
      </w:r>
      <w:r w:rsidR="007B5B27">
        <w:rPr>
          <w:lang w:val="sr-Cyrl-BA"/>
        </w:rPr>
        <w:t>регион Мојковац</w:t>
      </w:r>
      <w:r w:rsidR="00FD216C">
        <w:t>), CV, KO, RU, KP, SI (</w:t>
      </w:r>
      <w:r w:rsidR="007B5B27">
        <w:rPr>
          <w:lang w:val="sr-Cyrl-BA"/>
        </w:rPr>
        <w:t>регион Беране</w:t>
      </w:r>
      <w:r w:rsidR="00FD216C">
        <w:t>), VP, PS (</w:t>
      </w:r>
      <w:r w:rsidR="007B5B27">
        <w:rPr>
          <w:lang w:val="sr-Cyrl-BA"/>
        </w:rPr>
        <w:t>регион Андријевица</w:t>
      </w:r>
      <w:r w:rsidR="007B5B27">
        <w:t xml:space="preserve">), GL, KA, BR </w:t>
      </w:r>
      <w:r w:rsidR="007B5B27">
        <w:rPr>
          <w:lang w:val="sr-Cyrl-BA"/>
        </w:rPr>
        <w:t>и</w:t>
      </w:r>
      <w:r w:rsidR="00FD216C">
        <w:t xml:space="preserve"> TU (</w:t>
      </w:r>
      <w:r w:rsidR="007B5B27">
        <w:rPr>
          <w:lang w:val="sr-Cyrl-BA"/>
        </w:rPr>
        <w:t>регион Рожаје</w:t>
      </w:r>
      <w:r w:rsidR="00FD216C">
        <w:t>)</w:t>
      </w:r>
      <w:r w:rsidR="007B5B27">
        <w:rPr>
          <w:lang w:val="sr-Cyrl-BA"/>
        </w:rPr>
        <w:t xml:space="preserve"> </w:t>
      </w:r>
      <w:r w:rsidR="00216B9A">
        <w:rPr>
          <w:lang w:val="sr-Cyrl-BA"/>
        </w:rPr>
        <w:t>оствариле</w:t>
      </w:r>
      <w:r w:rsidR="007B5B27">
        <w:rPr>
          <w:lang w:val="sr-Cyrl-BA"/>
        </w:rPr>
        <w:t xml:space="preserve"> су значајно већи садржај ди-су</w:t>
      </w:r>
      <w:r w:rsidR="00BB0EAD">
        <w:rPr>
          <w:lang w:val="sr-Cyrl-BA"/>
        </w:rPr>
        <w:t>п</w:t>
      </w:r>
      <w:r w:rsidR="007B5B27">
        <w:rPr>
          <w:lang w:val="sr-Cyrl-BA"/>
        </w:rPr>
        <w:t>ституисаних деривата антоцијана</w:t>
      </w:r>
      <w:r w:rsidR="00FD216C">
        <w:t xml:space="preserve">. </w:t>
      </w:r>
      <w:r w:rsidR="00CC5E8E">
        <w:rPr>
          <w:lang w:val="sr-Cyrl-BA"/>
        </w:rPr>
        <w:t>Добијене значајне разлике ди-су</w:t>
      </w:r>
      <w:r w:rsidR="00BB0EAD">
        <w:rPr>
          <w:lang w:val="sr-Cyrl-BA"/>
        </w:rPr>
        <w:t>п</w:t>
      </w:r>
      <w:r w:rsidR="00CC5E8E">
        <w:rPr>
          <w:lang w:val="sr-Cyrl-BA"/>
        </w:rPr>
        <w:t xml:space="preserve">ституисаних деривата између наведених локалитета потврђује и </w:t>
      </w:r>
      <w:r w:rsidR="00CC5E8E" w:rsidRPr="00CC5E8E">
        <w:t xml:space="preserve">PCA </w:t>
      </w:r>
      <w:r w:rsidR="00CC5E8E" w:rsidRPr="00CC5E8E">
        <w:rPr>
          <w:lang w:val="sr-Cyrl-BA"/>
        </w:rPr>
        <w:t xml:space="preserve">анализа </w:t>
      </w:r>
      <w:r w:rsidR="00CC5E8E" w:rsidRPr="00CC5E8E">
        <w:t>(</w:t>
      </w:r>
      <w:r w:rsidR="00563C80">
        <w:rPr>
          <w:lang w:val="sr-Cyrl-BA"/>
        </w:rPr>
        <w:t>С</w:t>
      </w:r>
      <w:r w:rsidR="00CC5E8E" w:rsidRPr="00CC5E8E">
        <w:rPr>
          <w:lang w:val="sr-Cyrl-BA"/>
        </w:rPr>
        <w:t>лика 13.</w:t>
      </w:r>
      <w:r w:rsidR="00CC5E8E" w:rsidRPr="00CC5E8E">
        <w:t>).</w:t>
      </w:r>
    </w:p>
    <w:p w14:paraId="692CAB5C" w14:textId="77777777" w:rsidR="00E16719" w:rsidRDefault="007B5B27" w:rsidP="004F3862">
      <w:pPr>
        <w:pStyle w:val="NoSpacing"/>
        <w:spacing w:line="360" w:lineRule="auto"/>
        <w:ind w:firstLine="720"/>
        <w:rPr>
          <w:lang w:val="sr-Cyrl-BA"/>
        </w:rPr>
      </w:pPr>
      <w:r>
        <w:rPr>
          <w:lang w:val="sr-Cyrl-BA"/>
        </w:rPr>
        <w:lastRenderedPageBreak/>
        <w:t>Највећи садржај ди-су</w:t>
      </w:r>
      <w:r w:rsidR="00BB0EAD">
        <w:rPr>
          <w:lang w:val="sr-Cyrl-BA"/>
        </w:rPr>
        <w:t>п</w:t>
      </w:r>
      <w:r>
        <w:rPr>
          <w:lang w:val="sr-Cyrl-BA"/>
        </w:rPr>
        <w:t xml:space="preserve">ституисаних група констатован је у </w:t>
      </w:r>
      <w:r w:rsidR="00216B9A">
        <w:rPr>
          <w:lang w:val="sr-Cyrl-BA"/>
        </w:rPr>
        <w:t xml:space="preserve">узорцима </w:t>
      </w:r>
      <w:r>
        <w:rPr>
          <w:lang w:val="sr-Cyrl-BA"/>
        </w:rPr>
        <w:t xml:space="preserve">популацијама </w:t>
      </w:r>
      <w:r w:rsidR="00216B9A">
        <w:rPr>
          <w:lang w:val="sr-Cyrl-BA"/>
        </w:rPr>
        <w:t xml:space="preserve">дивље </w:t>
      </w:r>
      <w:r>
        <w:rPr>
          <w:lang w:val="sr-Cyrl-BA"/>
        </w:rPr>
        <w:t>боровниц</w:t>
      </w:r>
      <w:r w:rsidR="00216B9A">
        <w:rPr>
          <w:lang w:val="sr-Cyrl-BA"/>
        </w:rPr>
        <w:t>е</w:t>
      </w:r>
      <w:r>
        <w:rPr>
          <w:lang w:val="sr-Cyrl-BA"/>
        </w:rPr>
        <w:t xml:space="preserve"> </w:t>
      </w:r>
      <w:r w:rsidR="00216B9A">
        <w:rPr>
          <w:lang w:val="sr-Cyrl-BA"/>
        </w:rPr>
        <w:t xml:space="preserve">које су водиле </w:t>
      </w:r>
      <w:r>
        <w:rPr>
          <w:lang w:val="sr-Cyrl-BA"/>
        </w:rPr>
        <w:t>порекл</w:t>
      </w:r>
      <w:r w:rsidR="00216B9A">
        <w:rPr>
          <w:lang w:val="sr-Cyrl-BA"/>
        </w:rPr>
        <w:t>о</w:t>
      </w:r>
      <w:r>
        <w:rPr>
          <w:lang w:val="sr-Cyrl-BA"/>
        </w:rPr>
        <w:t xml:space="preserve"> са локалитета са н</w:t>
      </w:r>
      <w:r w:rsidR="00B5402B">
        <w:rPr>
          <w:lang w:val="sr-Cyrl-BA"/>
        </w:rPr>
        <w:t>а</w:t>
      </w:r>
      <w:r>
        <w:rPr>
          <w:lang w:val="sr-Cyrl-BA"/>
        </w:rPr>
        <w:t>дморском висином преко 1</w:t>
      </w:r>
      <w:r w:rsidR="007E2EE5">
        <w:rPr>
          <w:lang w:val="sr-Cyrl-BA"/>
        </w:rPr>
        <w:t>.</w:t>
      </w:r>
      <w:r>
        <w:rPr>
          <w:lang w:val="sr-Cyrl-BA"/>
        </w:rPr>
        <w:t>6</w:t>
      </w:r>
      <w:r w:rsidR="00E16719">
        <w:t xml:space="preserve">50 m, </w:t>
      </w:r>
      <w:r w:rsidR="00B5402B">
        <w:rPr>
          <w:lang w:val="sr-Cyrl-BA"/>
        </w:rPr>
        <w:t>који су</w:t>
      </w:r>
      <w:r w:rsidR="00267BE0">
        <w:rPr>
          <w:lang w:val="sr-Cyrl-BA"/>
        </w:rPr>
        <w:t xml:space="preserve"> </w:t>
      </w:r>
      <w:r w:rsidR="00B5402B">
        <w:rPr>
          <w:lang w:val="sr-Cyrl-BA"/>
        </w:rPr>
        <w:t xml:space="preserve">се налазили на северним експозицијама где је </w:t>
      </w:r>
      <w:r w:rsidR="00E16719">
        <w:t xml:space="preserve">UV </w:t>
      </w:r>
      <w:r w:rsidR="00B5402B">
        <w:rPr>
          <w:lang w:val="sr-Cyrl-BA"/>
        </w:rPr>
        <w:t xml:space="preserve">радијација била преко </w:t>
      </w:r>
      <w:r w:rsidR="00E16719">
        <w:rPr>
          <w:lang w:val="sr-Cyrl-BA"/>
        </w:rPr>
        <w:t>0,</w:t>
      </w:r>
      <w:r w:rsidR="00E16719">
        <w:t>420 W/m</w:t>
      </w:r>
      <w:r w:rsidR="00E16719" w:rsidRPr="0055687A">
        <w:rPr>
          <w:vertAlign w:val="superscript"/>
        </w:rPr>
        <w:t>2</w:t>
      </w:r>
      <w:r w:rsidR="00E16719">
        <w:t xml:space="preserve"> (</w:t>
      </w:r>
      <w:r w:rsidR="00563C80">
        <w:rPr>
          <w:lang w:val="sr-Cyrl-BA"/>
        </w:rPr>
        <w:t>Т</w:t>
      </w:r>
      <w:r w:rsidR="00267BE0">
        <w:rPr>
          <w:lang w:val="sr-Cyrl-BA"/>
        </w:rPr>
        <w:t>абела</w:t>
      </w:r>
      <w:r w:rsidR="00E16719">
        <w:t xml:space="preserve"> 1</w:t>
      </w:r>
      <w:r w:rsidR="00267BE0">
        <w:rPr>
          <w:lang w:val="sr-Cyrl-BA"/>
        </w:rPr>
        <w:t>.</w:t>
      </w:r>
      <w:r w:rsidR="00E16719">
        <w:t>).</w:t>
      </w:r>
    </w:p>
    <w:p w14:paraId="71B6CD7F" w14:textId="77777777" w:rsidR="004F3862" w:rsidRPr="004F3862" w:rsidRDefault="004F3862" w:rsidP="004F3862">
      <w:pPr>
        <w:pStyle w:val="NoSpacing"/>
        <w:spacing w:line="360" w:lineRule="auto"/>
        <w:ind w:firstLine="720"/>
        <w:rPr>
          <w:lang w:val="sr-Cyrl-BA"/>
        </w:rPr>
      </w:pPr>
    </w:p>
    <w:p w14:paraId="0CF6829E" w14:textId="77777777" w:rsidR="00BB73B2" w:rsidRDefault="00D34839" w:rsidP="00BB73B2">
      <w:pPr>
        <w:pStyle w:val="NoSpacing"/>
        <w:rPr>
          <w:lang w:val="sr-Cyrl-BA"/>
        </w:rPr>
      </w:pPr>
      <w:r>
        <w:rPr>
          <w:lang w:val="sr-Cyrl-BA"/>
        </w:rPr>
        <w:t>Табела</w:t>
      </w:r>
      <w:r w:rsidR="00BB73B2" w:rsidRPr="00A6129B">
        <w:t xml:space="preserve"> </w:t>
      </w:r>
      <w:r>
        <w:rPr>
          <w:lang w:val="sr-Cyrl-BA"/>
        </w:rPr>
        <w:t>10</w:t>
      </w:r>
      <w:r w:rsidR="00BB73B2" w:rsidRPr="00A6129B">
        <w:t xml:space="preserve">. </w:t>
      </w:r>
      <w:r w:rsidR="00BB73B2">
        <w:rPr>
          <w:lang w:val="sr-Cyrl-BA"/>
        </w:rPr>
        <w:t>Садржај ди-, три</w:t>
      </w:r>
      <w:r w:rsidR="0055559E">
        <w:rPr>
          <w:lang w:val="sr-Cyrl-BA"/>
        </w:rPr>
        <w:t>-</w:t>
      </w:r>
      <w:r w:rsidR="00BB73B2">
        <w:rPr>
          <w:lang w:val="sr-Cyrl-BA"/>
        </w:rPr>
        <w:t>су</w:t>
      </w:r>
      <w:r w:rsidR="00BB0EAD">
        <w:rPr>
          <w:lang w:val="sr-Cyrl-BA"/>
        </w:rPr>
        <w:t>п</w:t>
      </w:r>
      <w:r w:rsidR="00BB73B2">
        <w:rPr>
          <w:lang w:val="sr-Cyrl-BA"/>
        </w:rPr>
        <w:t xml:space="preserve">ституисаних и метоксилованих деривата антоцијана у плоду </w:t>
      </w:r>
    </w:p>
    <w:p w14:paraId="67FD9614" w14:textId="77777777" w:rsidR="00BB73B2" w:rsidRDefault="00BB73B2" w:rsidP="00BB73B2">
      <w:pPr>
        <w:pStyle w:val="NoSpacing"/>
        <w:rPr>
          <w:lang w:val="sr-Cyrl-BA"/>
        </w:rPr>
      </w:pPr>
      <w:r>
        <w:rPr>
          <w:lang w:val="sr-Cyrl-BA"/>
        </w:rPr>
        <w:t xml:space="preserve">                 испитиваних популација дивље боровнице</w:t>
      </w:r>
      <w:r w:rsidR="00D65378">
        <w:rPr>
          <w:lang w:val="sr-Cyrl-BA"/>
        </w:rPr>
        <w:t xml:space="preserve"> </w:t>
      </w:r>
      <w:r w:rsidR="00D65378" w:rsidRPr="00D65378">
        <w:rPr>
          <w:rFonts w:cs="Times New Roman"/>
          <w:szCs w:val="24"/>
        </w:rPr>
        <w:t>(mg/100g)</w:t>
      </w:r>
    </w:p>
    <w:tbl>
      <w:tblPr>
        <w:tblW w:w="15226" w:type="dxa"/>
        <w:tblInd w:w="198" w:type="dxa"/>
        <w:tblLayout w:type="fixed"/>
        <w:tblLook w:val="04A0" w:firstRow="1" w:lastRow="0" w:firstColumn="1" w:lastColumn="0" w:noHBand="0" w:noVBand="1"/>
      </w:tblPr>
      <w:tblGrid>
        <w:gridCol w:w="1530"/>
        <w:gridCol w:w="1710"/>
        <w:gridCol w:w="900"/>
        <w:gridCol w:w="1890"/>
        <w:gridCol w:w="720"/>
        <w:gridCol w:w="1890"/>
        <w:gridCol w:w="900"/>
        <w:gridCol w:w="5686"/>
      </w:tblGrid>
      <w:tr w:rsidR="005E7883" w:rsidRPr="002772ED" w14:paraId="12D00DC0" w14:textId="77777777" w:rsidTr="00B72639">
        <w:trPr>
          <w:trHeight w:val="272"/>
        </w:trPr>
        <w:tc>
          <w:tcPr>
            <w:tcW w:w="15226" w:type="dxa"/>
            <w:gridSpan w:val="8"/>
            <w:tcBorders>
              <w:top w:val="nil"/>
              <w:left w:val="nil"/>
              <w:right w:val="nil"/>
            </w:tcBorders>
            <w:shd w:val="clear" w:color="auto" w:fill="auto"/>
            <w:noWrap/>
            <w:vAlign w:val="bottom"/>
            <w:hideMark/>
          </w:tcPr>
          <w:p w14:paraId="06735D54" w14:textId="77777777" w:rsidR="00BB73B2" w:rsidRPr="002C39E4" w:rsidRDefault="00BB73B2" w:rsidP="00BB73B2">
            <w:pPr>
              <w:pStyle w:val="NoSpacing"/>
            </w:pPr>
          </w:p>
        </w:tc>
      </w:tr>
      <w:tr w:rsidR="005E7883" w:rsidRPr="005E7883" w14:paraId="309DC6C7" w14:textId="77777777" w:rsidTr="007F315D">
        <w:trPr>
          <w:gridAfter w:val="1"/>
          <w:wAfter w:w="5686" w:type="dxa"/>
          <w:trHeight w:val="170"/>
        </w:trPr>
        <w:tc>
          <w:tcPr>
            <w:tcW w:w="1530" w:type="dxa"/>
            <w:vMerge w:val="restart"/>
            <w:tcBorders>
              <w:top w:val="single" w:sz="4" w:space="0" w:color="auto"/>
            </w:tcBorders>
            <w:shd w:val="clear" w:color="auto" w:fill="auto"/>
            <w:vAlign w:val="center"/>
            <w:hideMark/>
          </w:tcPr>
          <w:p w14:paraId="52AC34FF" w14:textId="77777777" w:rsidR="005E7883" w:rsidRPr="00B72639" w:rsidRDefault="00BB73B2" w:rsidP="00BB73B2">
            <w:pPr>
              <w:pStyle w:val="NoSpacing"/>
              <w:jc w:val="center"/>
              <w:rPr>
                <w:rFonts w:cs="Times New Roman"/>
                <w:b/>
                <w:szCs w:val="24"/>
                <w:lang w:val="sr-Cyrl-BA"/>
              </w:rPr>
            </w:pPr>
            <w:r w:rsidRPr="00B72639">
              <w:rPr>
                <w:rFonts w:cs="Times New Roman"/>
                <w:b/>
                <w:szCs w:val="24"/>
                <w:lang w:val="sr-Cyrl-BA"/>
              </w:rPr>
              <w:t>Популација</w:t>
            </w:r>
          </w:p>
        </w:tc>
        <w:tc>
          <w:tcPr>
            <w:tcW w:w="2610" w:type="dxa"/>
            <w:gridSpan w:val="2"/>
            <w:tcBorders>
              <w:top w:val="single" w:sz="4" w:space="0" w:color="auto"/>
              <w:bottom w:val="single" w:sz="4" w:space="0" w:color="auto"/>
            </w:tcBorders>
            <w:shd w:val="clear" w:color="auto" w:fill="auto"/>
            <w:noWrap/>
            <w:vAlign w:val="bottom"/>
            <w:hideMark/>
          </w:tcPr>
          <w:p w14:paraId="337A07F5" w14:textId="77777777" w:rsidR="005E7883" w:rsidRPr="00B72639" w:rsidRDefault="005E7883" w:rsidP="00BB0EAD">
            <w:pPr>
              <w:pStyle w:val="NoSpacing"/>
              <w:jc w:val="center"/>
              <w:rPr>
                <w:rFonts w:cs="Times New Roman"/>
                <w:b/>
                <w:szCs w:val="24"/>
                <w:lang w:val="sr-Cyrl-BA"/>
              </w:rPr>
            </w:pPr>
            <w:r w:rsidRPr="00B72639">
              <w:rPr>
                <w:rFonts w:cs="Times New Roman"/>
                <w:b/>
                <w:szCs w:val="24"/>
              </w:rPr>
              <w:t xml:space="preserve">Σ </w:t>
            </w:r>
            <w:r w:rsidR="00BB73B2" w:rsidRPr="00B72639">
              <w:rPr>
                <w:rFonts w:cs="Times New Roman"/>
                <w:b/>
                <w:szCs w:val="24"/>
                <w:lang w:val="sr-Cyrl-BA"/>
              </w:rPr>
              <w:t>Три</w:t>
            </w:r>
            <w:r w:rsidR="00B72639" w:rsidRPr="00B72639">
              <w:rPr>
                <w:rFonts w:cs="Times New Roman"/>
                <w:b/>
                <w:szCs w:val="24"/>
                <w:lang w:val="sr-Cyrl-BA"/>
              </w:rPr>
              <w:t>-</w:t>
            </w:r>
            <w:r w:rsidR="00BB73B2" w:rsidRPr="00B72639">
              <w:rPr>
                <w:rFonts w:cs="Times New Roman"/>
                <w:b/>
                <w:szCs w:val="24"/>
                <w:lang w:val="sr-Cyrl-BA"/>
              </w:rPr>
              <w:t>су</w:t>
            </w:r>
            <w:r w:rsidR="00BB0EAD">
              <w:rPr>
                <w:rFonts w:cs="Times New Roman"/>
                <w:b/>
                <w:szCs w:val="24"/>
                <w:lang w:val="sr-Cyrl-BA"/>
              </w:rPr>
              <w:t>п</w:t>
            </w:r>
            <w:r w:rsidR="00BB73B2" w:rsidRPr="00B72639">
              <w:rPr>
                <w:rFonts w:cs="Times New Roman"/>
                <w:b/>
                <w:szCs w:val="24"/>
                <w:lang w:val="sr-Cyrl-BA"/>
              </w:rPr>
              <w:t>ституисани</w:t>
            </w:r>
          </w:p>
        </w:tc>
        <w:tc>
          <w:tcPr>
            <w:tcW w:w="2610" w:type="dxa"/>
            <w:gridSpan w:val="2"/>
            <w:tcBorders>
              <w:top w:val="single" w:sz="4" w:space="0" w:color="auto"/>
              <w:bottom w:val="single" w:sz="4" w:space="0" w:color="auto"/>
            </w:tcBorders>
            <w:shd w:val="clear" w:color="auto" w:fill="auto"/>
            <w:noWrap/>
            <w:vAlign w:val="bottom"/>
            <w:hideMark/>
          </w:tcPr>
          <w:p w14:paraId="6B901C5D" w14:textId="77777777" w:rsidR="005E7883" w:rsidRPr="00B72639" w:rsidRDefault="005E7883" w:rsidP="00BB0EAD">
            <w:pPr>
              <w:pStyle w:val="NoSpacing"/>
              <w:jc w:val="center"/>
              <w:rPr>
                <w:rFonts w:cs="Times New Roman"/>
                <w:b/>
                <w:szCs w:val="24"/>
                <w:lang w:val="sr-Cyrl-BA"/>
              </w:rPr>
            </w:pPr>
            <w:r w:rsidRPr="00B72639">
              <w:rPr>
                <w:rFonts w:cs="Times New Roman"/>
                <w:b/>
                <w:szCs w:val="24"/>
              </w:rPr>
              <w:t xml:space="preserve">Σ </w:t>
            </w:r>
            <w:r w:rsidR="00BB73B2" w:rsidRPr="00B72639">
              <w:rPr>
                <w:rFonts w:cs="Times New Roman"/>
                <w:b/>
                <w:szCs w:val="24"/>
                <w:lang w:val="sr-Cyrl-BA"/>
              </w:rPr>
              <w:t>Ди</w:t>
            </w:r>
            <w:r w:rsidR="00B72639" w:rsidRPr="00B72639">
              <w:rPr>
                <w:rFonts w:cs="Times New Roman"/>
                <w:b/>
                <w:szCs w:val="24"/>
                <w:lang w:val="sr-Cyrl-BA"/>
              </w:rPr>
              <w:t>-</w:t>
            </w:r>
            <w:r w:rsidR="00BB73B2" w:rsidRPr="00B72639">
              <w:rPr>
                <w:rFonts w:cs="Times New Roman"/>
                <w:b/>
                <w:szCs w:val="24"/>
                <w:lang w:val="sr-Cyrl-BA"/>
              </w:rPr>
              <w:t>су</w:t>
            </w:r>
            <w:r w:rsidR="00BB0EAD">
              <w:rPr>
                <w:rFonts w:cs="Times New Roman"/>
                <w:b/>
                <w:szCs w:val="24"/>
                <w:lang w:val="sr-Cyrl-BA"/>
              </w:rPr>
              <w:t>п</w:t>
            </w:r>
            <w:r w:rsidR="00BB73B2" w:rsidRPr="00B72639">
              <w:rPr>
                <w:rFonts w:cs="Times New Roman"/>
                <w:b/>
                <w:szCs w:val="24"/>
                <w:lang w:val="sr-Cyrl-BA"/>
              </w:rPr>
              <w:t>ституисани</w:t>
            </w:r>
          </w:p>
        </w:tc>
        <w:tc>
          <w:tcPr>
            <w:tcW w:w="2790" w:type="dxa"/>
            <w:gridSpan w:val="2"/>
            <w:tcBorders>
              <w:top w:val="single" w:sz="4" w:space="0" w:color="auto"/>
              <w:bottom w:val="single" w:sz="4" w:space="0" w:color="auto"/>
            </w:tcBorders>
            <w:shd w:val="clear" w:color="auto" w:fill="auto"/>
            <w:noWrap/>
            <w:vAlign w:val="bottom"/>
            <w:hideMark/>
          </w:tcPr>
          <w:p w14:paraId="129D1E3D" w14:textId="77777777" w:rsidR="005E7883" w:rsidRPr="00B72639" w:rsidRDefault="005E7883" w:rsidP="00BB73B2">
            <w:pPr>
              <w:pStyle w:val="NoSpacing"/>
              <w:jc w:val="center"/>
              <w:rPr>
                <w:rFonts w:cs="Times New Roman"/>
                <w:b/>
                <w:szCs w:val="24"/>
                <w:lang w:val="sr-Cyrl-BA"/>
              </w:rPr>
            </w:pPr>
            <w:r w:rsidRPr="00B72639">
              <w:rPr>
                <w:rFonts w:cs="Times New Roman"/>
                <w:b/>
                <w:szCs w:val="24"/>
              </w:rPr>
              <w:t xml:space="preserve">Σ </w:t>
            </w:r>
            <w:r w:rsidR="00BB73B2" w:rsidRPr="00B72639">
              <w:rPr>
                <w:rFonts w:cs="Times New Roman"/>
                <w:b/>
                <w:szCs w:val="24"/>
                <w:lang w:val="sr-Cyrl-BA"/>
              </w:rPr>
              <w:t>Метоксиловани</w:t>
            </w:r>
          </w:p>
        </w:tc>
      </w:tr>
      <w:tr w:rsidR="005E7883" w:rsidRPr="005E7883" w14:paraId="09208086" w14:textId="77777777" w:rsidTr="007F315D">
        <w:trPr>
          <w:gridAfter w:val="1"/>
          <w:wAfter w:w="5686" w:type="dxa"/>
          <w:trHeight w:val="170"/>
        </w:trPr>
        <w:tc>
          <w:tcPr>
            <w:tcW w:w="1530" w:type="dxa"/>
            <w:vMerge/>
            <w:tcBorders>
              <w:bottom w:val="single" w:sz="4" w:space="0" w:color="auto"/>
            </w:tcBorders>
            <w:shd w:val="clear" w:color="auto" w:fill="auto"/>
            <w:noWrap/>
            <w:vAlign w:val="bottom"/>
            <w:hideMark/>
          </w:tcPr>
          <w:p w14:paraId="2FDF981C" w14:textId="77777777" w:rsidR="005E7883" w:rsidRPr="00B72639" w:rsidRDefault="005E7883" w:rsidP="009206DD">
            <w:pPr>
              <w:pStyle w:val="NoSpacing"/>
              <w:jc w:val="center"/>
              <w:rPr>
                <w:rFonts w:cs="Times New Roman"/>
                <w:b/>
                <w:szCs w:val="24"/>
              </w:rPr>
            </w:pPr>
          </w:p>
        </w:tc>
        <w:tc>
          <w:tcPr>
            <w:tcW w:w="8010" w:type="dxa"/>
            <w:gridSpan w:val="6"/>
            <w:tcBorders>
              <w:top w:val="single" w:sz="4" w:space="0" w:color="auto"/>
              <w:bottom w:val="single" w:sz="4" w:space="0" w:color="auto"/>
            </w:tcBorders>
            <w:shd w:val="clear" w:color="auto" w:fill="auto"/>
            <w:vAlign w:val="bottom"/>
          </w:tcPr>
          <w:p w14:paraId="2FDB3F84" w14:textId="77777777" w:rsidR="005E7883" w:rsidRPr="00B72639" w:rsidRDefault="005E7883" w:rsidP="009206DD">
            <w:pPr>
              <w:pStyle w:val="NoSpacing"/>
              <w:jc w:val="center"/>
              <w:rPr>
                <w:rFonts w:cs="Times New Roman"/>
                <w:b/>
                <w:szCs w:val="24"/>
              </w:rPr>
            </w:pPr>
            <w:r w:rsidRPr="00B72639">
              <w:rPr>
                <w:rFonts w:cs="Times New Roman"/>
                <w:b/>
                <w:szCs w:val="24"/>
              </w:rPr>
              <w:t>(mg/100g)</w:t>
            </w:r>
          </w:p>
        </w:tc>
      </w:tr>
      <w:tr w:rsidR="005E7883" w:rsidRPr="005E7883" w14:paraId="750E3CFB" w14:textId="77777777" w:rsidTr="007F315D">
        <w:trPr>
          <w:gridAfter w:val="1"/>
          <w:wAfter w:w="5686" w:type="dxa"/>
          <w:trHeight w:val="170"/>
        </w:trPr>
        <w:tc>
          <w:tcPr>
            <w:tcW w:w="1530" w:type="dxa"/>
            <w:tcBorders>
              <w:top w:val="single" w:sz="4" w:space="0" w:color="auto"/>
            </w:tcBorders>
            <w:shd w:val="clear" w:color="auto" w:fill="auto"/>
            <w:noWrap/>
            <w:vAlign w:val="bottom"/>
            <w:hideMark/>
          </w:tcPr>
          <w:p w14:paraId="3EEF58CA" w14:textId="77777777" w:rsidR="005E7883" w:rsidRPr="00BB73B2" w:rsidRDefault="005E7883" w:rsidP="009206DD">
            <w:pPr>
              <w:pStyle w:val="NoSpacing"/>
              <w:jc w:val="center"/>
              <w:rPr>
                <w:rFonts w:cs="Times New Roman"/>
                <w:sz w:val="20"/>
                <w:szCs w:val="20"/>
              </w:rPr>
            </w:pPr>
            <w:r w:rsidRPr="00BB73B2">
              <w:rPr>
                <w:rFonts w:cs="Times New Roman"/>
                <w:sz w:val="20"/>
                <w:szCs w:val="20"/>
              </w:rPr>
              <w:t>ZK*</w:t>
            </w:r>
          </w:p>
        </w:tc>
        <w:tc>
          <w:tcPr>
            <w:tcW w:w="1710" w:type="dxa"/>
            <w:tcBorders>
              <w:top w:val="single" w:sz="4" w:space="0" w:color="auto"/>
            </w:tcBorders>
            <w:shd w:val="clear" w:color="auto" w:fill="auto"/>
            <w:noWrap/>
            <w:vAlign w:val="bottom"/>
            <w:hideMark/>
          </w:tcPr>
          <w:p w14:paraId="7F2E1B7D" w14:textId="77777777" w:rsidR="005E7883" w:rsidRPr="00BB73B2" w:rsidRDefault="005E7883" w:rsidP="005110A9">
            <w:pPr>
              <w:pStyle w:val="NoSpacing"/>
              <w:jc w:val="center"/>
              <w:rPr>
                <w:rFonts w:cs="Times New Roman"/>
                <w:sz w:val="18"/>
                <w:szCs w:val="18"/>
              </w:rPr>
            </w:pPr>
            <w:r w:rsidRPr="00BB73B2">
              <w:rPr>
                <w:rFonts w:cs="Times New Roman"/>
                <w:sz w:val="18"/>
                <w:szCs w:val="18"/>
              </w:rPr>
              <w:t>263</w:t>
            </w:r>
            <w:r w:rsidR="005110A9">
              <w:rPr>
                <w:rFonts w:cs="Times New Roman"/>
                <w:sz w:val="18"/>
                <w:szCs w:val="18"/>
              </w:rPr>
              <w:t>,</w:t>
            </w:r>
            <w:r w:rsidRPr="00BB73B2">
              <w:rPr>
                <w:rFonts w:cs="Times New Roman"/>
                <w:sz w:val="18"/>
                <w:szCs w:val="18"/>
              </w:rPr>
              <w:t>78 ± 18</w:t>
            </w:r>
            <w:r w:rsidR="005110A9">
              <w:rPr>
                <w:rFonts w:cs="Times New Roman"/>
                <w:sz w:val="18"/>
                <w:szCs w:val="18"/>
              </w:rPr>
              <w:t>,</w:t>
            </w:r>
            <w:r w:rsidRPr="00BB73B2">
              <w:rPr>
                <w:rFonts w:cs="Times New Roman"/>
                <w:sz w:val="18"/>
                <w:szCs w:val="18"/>
              </w:rPr>
              <w:t>58</w:t>
            </w:r>
          </w:p>
        </w:tc>
        <w:tc>
          <w:tcPr>
            <w:tcW w:w="900" w:type="dxa"/>
            <w:tcBorders>
              <w:top w:val="single" w:sz="4" w:space="0" w:color="auto"/>
            </w:tcBorders>
            <w:shd w:val="clear" w:color="auto" w:fill="auto"/>
            <w:noWrap/>
            <w:vAlign w:val="bottom"/>
            <w:hideMark/>
          </w:tcPr>
          <w:p w14:paraId="26E19002" w14:textId="77777777" w:rsidR="005E7883" w:rsidRPr="00BB73B2" w:rsidRDefault="005E7883" w:rsidP="009206DD">
            <w:pPr>
              <w:pStyle w:val="NoSpacing"/>
              <w:jc w:val="center"/>
              <w:rPr>
                <w:rFonts w:cs="Times New Roman"/>
                <w:sz w:val="18"/>
                <w:szCs w:val="18"/>
              </w:rPr>
            </w:pPr>
            <w:r w:rsidRPr="00BB73B2">
              <w:rPr>
                <w:rFonts w:cs="Times New Roman"/>
                <w:sz w:val="18"/>
                <w:szCs w:val="18"/>
              </w:rPr>
              <w:t>i-m</w:t>
            </w:r>
          </w:p>
        </w:tc>
        <w:tc>
          <w:tcPr>
            <w:tcW w:w="1890" w:type="dxa"/>
            <w:tcBorders>
              <w:top w:val="single" w:sz="4" w:space="0" w:color="auto"/>
            </w:tcBorders>
            <w:shd w:val="clear" w:color="auto" w:fill="auto"/>
            <w:noWrap/>
            <w:vAlign w:val="bottom"/>
            <w:hideMark/>
          </w:tcPr>
          <w:p w14:paraId="365E7179" w14:textId="77777777" w:rsidR="005E7883" w:rsidRPr="00BB73B2" w:rsidRDefault="005E7883" w:rsidP="005110A9">
            <w:pPr>
              <w:pStyle w:val="NoSpacing"/>
              <w:jc w:val="center"/>
              <w:rPr>
                <w:rFonts w:cs="Times New Roman"/>
                <w:sz w:val="18"/>
                <w:szCs w:val="18"/>
              </w:rPr>
            </w:pPr>
            <w:r w:rsidRPr="00BB73B2">
              <w:rPr>
                <w:rFonts w:cs="Times New Roman"/>
                <w:sz w:val="18"/>
                <w:szCs w:val="18"/>
              </w:rPr>
              <w:t>119</w:t>
            </w:r>
            <w:r w:rsidR="005110A9">
              <w:rPr>
                <w:rFonts w:cs="Times New Roman"/>
                <w:sz w:val="18"/>
                <w:szCs w:val="18"/>
              </w:rPr>
              <w:t>,</w:t>
            </w:r>
            <w:r w:rsidRPr="00BB73B2">
              <w:rPr>
                <w:rFonts w:cs="Times New Roman"/>
                <w:sz w:val="18"/>
                <w:szCs w:val="18"/>
              </w:rPr>
              <w:t>63 ± 6</w:t>
            </w:r>
            <w:r w:rsidR="005110A9">
              <w:rPr>
                <w:rFonts w:cs="Times New Roman"/>
                <w:sz w:val="18"/>
                <w:szCs w:val="18"/>
              </w:rPr>
              <w:t>,</w:t>
            </w:r>
            <w:r w:rsidRPr="00BB73B2">
              <w:rPr>
                <w:rFonts w:cs="Times New Roman"/>
                <w:sz w:val="18"/>
                <w:szCs w:val="18"/>
              </w:rPr>
              <w:t>31</w:t>
            </w:r>
          </w:p>
        </w:tc>
        <w:tc>
          <w:tcPr>
            <w:tcW w:w="720" w:type="dxa"/>
            <w:tcBorders>
              <w:top w:val="single" w:sz="4" w:space="0" w:color="auto"/>
            </w:tcBorders>
            <w:shd w:val="clear" w:color="auto" w:fill="auto"/>
            <w:noWrap/>
            <w:vAlign w:val="bottom"/>
            <w:hideMark/>
          </w:tcPr>
          <w:p w14:paraId="6033F324" w14:textId="77777777" w:rsidR="005E7883" w:rsidRPr="00BB73B2" w:rsidRDefault="005E7883" w:rsidP="009206DD">
            <w:pPr>
              <w:pStyle w:val="NoSpacing"/>
              <w:jc w:val="center"/>
              <w:rPr>
                <w:rFonts w:cs="Times New Roman"/>
                <w:sz w:val="18"/>
                <w:szCs w:val="18"/>
              </w:rPr>
            </w:pPr>
            <w:r w:rsidRPr="00BB73B2">
              <w:rPr>
                <w:rFonts w:cs="Times New Roman"/>
                <w:sz w:val="18"/>
                <w:szCs w:val="18"/>
              </w:rPr>
              <w:t>ijk</w:t>
            </w:r>
          </w:p>
        </w:tc>
        <w:tc>
          <w:tcPr>
            <w:tcW w:w="1890" w:type="dxa"/>
            <w:tcBorders>
              <w:top w:val="single" w:sz="4" w:space="0" w:color="auto"/>
            </w:tcBorders>
            <w:shd w:val="clear" w:color="auto" w:fill="auto"/>
            <w:noWrap/>
            <w:vAlign w:val="bottom"/>
            <w:hideMark/>
          </w:tcPr>
          <w:p w14:paraId="44039128" w14:textId="77777777" w:rsidR="005E7883" w:rsidRPr="00BB73B2" w:rsidRDefault="005E7883" w:rsidP="005110A9">
            <w:pPr>
              <w:pStyle w:val="NoSpacing"/>
              <w:jc w:val="center"/>
              <w:rPr>
                <w:rFonts w:cs="Times New Roman"/>
                <w:sz w:val="18"/>
                <w:szCs w:val="18"/>
              </w:rPr>
            </w:pPr>
            <w:r w:rsidRPr="00BB73B2">
              <w:rPr>
                <w:rFonts w:cs="Times New Roman"/>
                <w:sz w:val="18"/>
                <w:szCs w:val="18"/>
              </w:rPr>
              <w:t>155</w:t>
            </w:r>
            <w:r w:rsidR="005110A9">
              <w:rPr>
                <w:rFonts w:cs="Times New Roman"/>
                <w:sz w:val="18"/>
                <w:szCs w:val="18"/>
              </w:rPr>
              <w:t>,</w:t>
            </w:r>
            <w:r w:rsidRPr="00BB73B2">
              <w:rPr>
                <w:rFonts w:cs="Times New Roman"/>
                <w:sz w:val="18"/>
                <w:szCs w:val="18"/>
              </w:rPr>
              <w:t>68 ± 7</w:t>
            </w:r>
            <w:r w:rsidR="005110A9">
              <w:rPr>
                <w:rFonts w:cs="Times New Roman"/>
                <w:sz w:val="18"/>
                <w:szCs w:val="18"/>
              </w:rPr>
              <w:t>,</w:t>
            </w:r>
            <w:r w:rsidRPr="00BB73B2">
              <w:rPr>
                <w:rFonts w:cs="Times New Roman"/>
                <w:sz w:val="18"/>
                <w:szCs w:val="18"/>
              </w:rPr>
              <w:t>35</w:t>
            </w:r>
          </w:p>
        </w:tc>
        <w:tc>
          <w:tcPr>
            <w:tcW w:w="900" w:type="dxa"/>
            <w:tcBorders>
              <w:top w:val="single" w:sz="4" w:space="0" w:color="auto"/>
            </w:tcBorders>
            <w:shd w:val="clear" w:color="auto" w:fill="auto"/>
            <w:noWrap/>
            <w:vAlign w:val="bottom"/>
            <w:hideMark/>
          </w:tcPr>
          <w:p w14:paraId="57E486A5" w14:textId="77777777" w:rsidR="005E7883" w:rsidRPr="00BB73B2" w:rsidRDefault="005E7883" w:rsidP="009206DD">
            <w:pPr>
              <w:pStyle w:val="NoSpacing"/>
              <w:jc w:val="center"/>
              <w:rPr>
                <w:rFonts w:cs="Times New Roman"/>
                <w:sz w:val="18"/>
                <w:szCs w:val="18"/>
              </w:rPr>
            </w:pPr>
            <w:r w:rsidRPr="00BB73B2">
              <w:rPr>
                <w:rFonts w:cs="Times New Roman"/>
                <w:sz w:val="18"/>
                <w:szCs w:val="18"/>
              </w:rPr>
              <w:t>jk</w:t>
            </w:r>
          </w:p>
        </w:tc>
      </w:tr>
      <w:tr w:rsidR="005E7883" w:rsidRPr="005E7883" w14:paraId="08FAF075" w14:textId="77777777" w:rsidTr="007F315D">
        <w:trPr>
          <w:gridAfter w:val="1"/>
          <w:wAfter w:w="5686" w:type="dxa"/>
          <w:trHeight w:val="170"/>
        </w:trPr>
        <w:tc>
          <w:tcPr>
            <w:tcW w:w="1530" w:type="dxa"/>
            <w:shd w:val="clear" w:color="auto" w:fill="auto"/>
            <w:noWrap/>
            <w:vAlign w:val="bottom"/>
            <w:hideMark/>
          </w:tcPr>
          <w:p w14:paraId="3E466F9B" w14:textId="77777777" w:rsidR="005E7883" w:rsidRPr="00BB73B2" w:rsidRDefault="005E7883" w:rsidP="009206DD">
            <w:pPr>
              <w:pStyle w:val="NoSpacing"/>
              <w:jc w:val="center"/>
              <w:rPr>
                <w:rFonts w:cs="Times New Roman"/>
                <w:sz w:val="20"/>
                <w:szCs w:val="20"/>
              </w:rPr>
            </w:pPr>
            <w:r w:rsidRPr="00BB73B2">
              <w:rPr>
                <w:rFonts w:cs="Times New Roman"/>
                <w:sz w:val="20"/>
                <w:szCs w:val="20"/>
              </w:rPr>
              <w:t>SL*</w:t>
            </w:r>
          </w:p>
        </w:tc>
        <w:tc>
          <w:tcPr>
            <w:tcW w:w="1710" w:type="dxa"/>
            <w:shd w:val="clear" w:color="auto" w:fill="auto"/>
            <w:noWrap/>
            <w:vAlign w:val="bottom"/>
            <w:hideMark/>
          </w:tcPr>
          <w:p w14:paraId="2F34620E" w14:textId="77777777" w:rsidR="005E7883" w:rsidRPr="00BB73B2" w:rsidRDefault="005E7883" w:rsidP="005110A9">
            <w:pPr>
              <w:pStyle w:val="NoSpacing"/>
              <w:jc w:val="center"/>
              <w:rPr>
                <w:rFonts w:cs="Times New Roman"/>
                <w:sz w:val="18"/>
                <w:szCs w:val="18"/>
              </w:rPr>
            </w:pPr>
            <w:r w:rsidRPr="00BB73B2">
              <w:rPr>
                <w:rFonts w:cs="Times New Roman"/>
                <w:sz w:val="18"/>
                <w:szCs w:val="18"/>
              </w:rPr>
              <w:t>175</w:t>
            </w:r>
            <w:r w:rsidR="005110A9">
              <w:rPr>
                <w:rFonts w:cs="Times New Roman"/>
                <w:sz w:val="18"/>
                <w:szCs w:val="18"/>
              </w:rPr>
              <w:t>,</w:t>
            </w:r>
            <w:r w:rsidRPr="00BB73B2">
              <w:rPr>
                <w:rFonts w:cs="Times New Roman"/>
                <w:sz w:val="18"/>
                <w:szCs w:val="18"/>
              </w:rPr>
              <w:t>98 ± 8</w:t>
            </w:r>
            <w:r w:rsidR="005110A9">
              <w:rPr>
                <w:rFonts w:cs="Times New Roman"/>
                <w:sz w:val="18"/>
                <w:szCs w:val="18"/>
              </w:rPr>
              <w:t>,</w:t>
            </w:r>
            <w:r w:rsidRPr="00BB73B2">
              <w:rPr>
                <w:rFonts w:cs="Times New Roman"/>
                <w:sz w:val="18"/>
                <w:szCs w:val="18"/>
              </w:rPr>
              <w:t>84</w:t>
            </w:r>
          </w:p>
        </w:tc>
        <w:tc>
          <w:tcPr>
            <w:tcW w:w="900" w:type="dxa"/>
            <w:shd w:val="clear" w:color="auto" w:fill="auto"/>
            <w:noWrap/>
            <w:vAlign w:val="bottom"/>
            <w:hideMark/>
          </w:tcPr>
          <w:p w14:paraId="07A27746" w14:textId="77777777" w:rsidR="005E7883" w:rsidRPr="00BB73B2" w:rsidRDefault="005E7883" w:rsidP="009206DD">
            <w:pPr>
              <w:pStyle w:val="NoSpacing"/>
              <w:jc w:val="center"/>
              <w:rPr>
                <w:rFonts w:cs="Times New Roman"/>
                <w:sz w:val="18"/>
                <w:szCs w:val="18"/>
              </w:rPr>
            </w:pPr>
            <w:r w:rsidRPr="00BB73B2">
              <w:rPr>
                <w:rFonts w:cs="Times New Roman"/>
                <w:sz w:val="18"/>
                <w:szCs w:val="18"/>
              </w:rPr>
              <w:t>o</w:t>
            </w:r>
          </w:p>
        </w:tc>
        <w:tc>
          <w:tcPr>
            <w:tcW w:w="1890" w:type="dxa"/>
            <w:shd w:val="clear" w:color="auto" w:fill="auto"/>
            <w:noWrap/>
            <w:vAlign w:val="bottom"/>
            <w:hideMark/>
          </w:tcPr>
          <w:p w14:paraId="7EC67724" w14:textId="77777777" w:rsidR="005E7883" w:rsidRPr="00BB73B2" w:rsidRDefault="005E7883" w:rsidP="005110A9">
            <w:pPr>
              <w:pStyle w:val="NoSpacing"/>
              <w:jc w:val="center"/>
              <w:rPr>
                <w:rFonts w:cs="Times New Roman"/>
                <w:sz w:val="18"/>
                <w:szCs w:val="18"/>
              </w:rPr>
            </w:pPr>
            <w:r w:rsidRPr="00BB73B2">
              <w:rPr>
                <w:rFonts w:cs="Times New Roman"/>
                <w:sz w:val="18"/>
                <w:szCs w:val="18"/>
              </w:rPr>
              <w:t>70</w:t>
            </w:r>
            <w:r w:rsidR="005110A9">
              <w:rPr>
                <w:rFonts w:cs="Times New Roman"/>
                <w:sz w:val="18"/>
                <w:szCs w:val="18"/>
              </w:rPr>
              <w:t>,</w:t>
            </w:r>
            <w:r w:rsidRPr="00BB73B2">
              <w:rPr>
                <w:rFonts w:cs="Times New Roman"/>
                <w:sz w:val="18"/>
                <w:szCs w:val="18"/>
              </w:rPr>
              <w:t>18 ± 2</w:t>
            </w:r>
            <w:r w:rsidR="005110A9">
              <w:rPr>
                <w:rFonts w:cs="Times New Roman"/>
                <w:sz w:val="18"/>
                <w:szCs w:val="18"/>
              </w:rPr>
              <w:t>,</w:t>
            </w:r>
            <w:r w:rsidRPr="00BB73B2">
              <w:rPr>
                <w:rFonts w:cs="Times New Roman"/>
                <w:sz w:val="18"/>
                <w:szCs w:val="18"/>
              </w:rPr>
              <w:t>65</w:t>
            </w:r>
          </w:p>
        </w:tc>
        <w:tc>
          <w:tcPr>
            <w:tcW w:w="720" w:type="dxa"/>
            <w:shd w:val="clear" w:color="auto" w:fill="auto"/>
            <w:noWrap/>
            <w:vAlign w:val="bottom"/>
            <w:hideMark/>
          </w:tcPr>
          <w:p w14:paraId="1ED5A18E" w14:textId="77777777" w:rsidR="005E7883" w:rsidRPr="00BB73B2" w:rsidRDefault="005E7883" w:rsidP="009206DD">
            <w:pPr>
              <w:pStyle w:val="NoSpacing"/>
              <w:jc w:val="center"/>
              <w:rPr>
                <w:rFonts w:cs="Times New Roman"/>
                <w:sz w:val="18"/>
                <w:szCs w:val="18"/>
              </w:rPr>
            </w:pPr>
            <w:r w:rsidRPr="00BB73B2">
              <w:rPr>
                <w:rFonts w:cs="Times New Roman"/>
                <w:sz w:val="18"/>
                <w:szCs w:val="18"/>
              </w:rPr>
              <w:t>l</w:t>
            </w:r>
          </w:p>
        </w:tc>
        <w:tc>
          <w:tcPr>
            <w:tcW w:w="1890" w:type="dxa"/>
            <w:shd w:val="clear" w:color="auto" w:fill="auto"/>
            <w:noWrap/>
            <w:vAlign w:val="bottom"/>
            <w:hideMark/>
          </w:tcPr>
          <w:p w14:paraId="04A399A2" w14:textId="77777777" w:rsidR="005E7883" w:rsidRPr="00BB73B2" w:rsidRDefault="005E7883" w:rsidP="005110A9">
            <w:pPr>
              <w:pStyle w:val="NoSpacing"/>
              <w:jc w:val="center"/>
              <w:rPr>
                <w:rFonts w:cs="Times New Roman"/>
                <w:sz w:val="18"/>
                <w:szCs w:val="18"/>
              </w:rPr>
            </w:pPr>
            <w:r w:rsidRPr="00BB73B2">
              <w:rPr>
                <w:rFonts w:cs="Times New Roman"/>
                <w:sz w:val="18"/>
                <w:szCs w:val="18"/>
              </w:rPr>
              <w:t>100</w:t>
            </w:r>
            <w:r w:rsidR="005110A9">
              <w:rPr>
                <w:rFonts w:cs="Times New Roman"/>
                <w:sz w:val="18"/>
                <w:szCs w:val="18"/>
              </w:rPr>
              <w:t>,</w:t>
            </w:r>
            <w:r w:rsidRPr="00BB73B2">
              <w:rPr>
                <w:rFonts w:cs="Times New Roman"/>
                <w:sz w:val="18"/>
                <w:szCs w:val="18"/>
              </w:rPr>
              <w:t>18 ± 3</w:t>
            </w:r>
            <w:r w:rsidR="005110A9">
              <w:rPr>
                <w:rFonts w:cs="Times New Roman"/>
                <w:sz w:val="18"/>
                <w:szCs w:val="18"/>
              </w:rPr>
              <w:t>,</w:t>
            </w:r>
            <w:r w:rsidRPr="00BB73B2">
              <w:rPr>
                <w:rFonts w:cs="Times New Roman"/>
                <w:sz w:val="18"/>
                <w:szCs w:val="18"/>
              </w:rPr>
              <w:t>24</w:t>
            </w:r>
          </w:p>
        </w:tc>
        <w:tc>
          <w:tcPr>
            <w:tcW w:w="900" w:type="dxa"/>
            <w:shd w:val="clear" w:color="auto" w:fill="auto"/>
            <w:noWrap/>
            <w:vAlign w:val="bottom"/>
            <w:hideMark/>
          </w:tcPr>
          <w:p w14:paraId="1349958D" w14:textId="77777777" w:rsidR="005E7883" w:rsidRPr="00BB73B2" w:rsidRDefault="005E7883" w:rsidP="009206DD">
            <w:pPr>
              <w:pStyle w:val="NoSpacing"/>
              <w:jc w:val="center"/>
              <w:rPr>
                <w:rFonts w:cs="Times New Roman"/>
                <w:sz w:val="18"/>
                <w:szCs w:val="18"/>
              </w:rPr>
            </w:pPr>
            <w:r w:rsidRPr="00BB73B2">
              <w:rPr>
                <w:rFonts w:cs="Times New Roman"/>
                <w:sz w:val="18"/>
                <w:szCs w:val="18"/>
              </w:rPr>
              <w:t>m</w:t>
            </w:r>
          </w:p>
        </w:tc>
      </w:tr>
      <w:tr w:rsidR="005E7883" w:rsidRPr="005E7883" w14:paraId="42027C27" w14:textId="77777777" w:rsidTr="007F315D">
        <w:trPr>
          <w:gridAfter w:val="1"/>
          <w:wAfter w:w="5686" w:type="dxa"/>
          <w:trHeight w:val="89"/>
        </w:trPr>
        <w:tc>
          <w:tcPr>
            <w:tcW w:w="1530" w:type="dxa"/>
            <w:shd w:val="clear" w:color="auto" w:fill="auto"/>
            <w:noWrap/>
            <w:vAlign w:val="bottom"/>
            <w:hideMark/>
          </w:tcPr>
          <w:p w14:paraId="1DE76EC1" w14:textId="77777777" w:rsidR="005E7883" w:rsidRPr="00BB73B2" w:rsidRDefault="005E7883" w:rsidP="009206DD">
            <w:pPr>
              <w:pStyle w:val="NoSpacing"/>
              <w:jc w:val="center"/>
              <w:rPr>
                <w:rFonts w:cs="Times New Roman"/>
                <w:sz w:val="20"/>
                <w:szCs w:val="20"/>
              </w:rPr>
            </w:pPr>
            <w:r w:rsidRPr="00BB73B2">
              <w:rPr>
                <w:rFonts w:cs="Times New Roman"/>
                <w:sz w:val="20"/>
                <w:szCs w:val="20"/>
              </w:rPr>
              <w:t>KO</w:t>
            </w:r>
          </w:p>
        </w:tc>
        <w:tc>
          <w:tcPr>
            <w:tcW w:w="1710" w:type="dxa"/>
            <w:shd w:val="clear" w:color="auto" w:fill="auto"/>
            <w:noWrap/>
            <w:vAlign w:val="bottom"/>
            <w:hideMark/>
          </w:tcPr>
          <w:p w14:paraId="5290A912" w14:textId="77777777" w:rsidR="005E7883" w:rsidRPr="00BB73B2" w:rsidRDefault="005E7883" w:rsidP="005110A9">
            <w:pPr>
              <w:pStyle w:val="NoSpacing"/>
              <w:jc w:val="center"/>
              <w:rPr>
                <w:rFonts w:cs="Times New Roman"/>
                <w:sz w:val="18"/>
                <w:szCs w:val="18"/>
              </w:rPr>
            </w:pPr>
            <w:r w:rsidRPr="00BB73B2">
              <w:rPr>
                <w:rFonts w:cs="Times New Roman"/>
                <w:sz w:val="18"/>
                <w:szCs w:val="18"/>
              </w:rPr>
              <w:t>255</w:t>
            </w:r>
            <w:r w:rsidR="005110A9">
              <w:rPr>
                <w:rFonts w:cs="Times New Roman"/>
                <w:sz w:val="18"/>
                <w:szCs w:val="18"/>
              </w:rPr>
              <w:t>,</w:t>
            </w:r>
            <w:r w:rsidRPr="00BB73B2">
              <w:rPr>
                <w:rFonts w:cs="Times New Roman"/>
                <w:sz w:val="18"/>
                <w:szCs w:val="18"/>
              </w:rPr>
              <w:t>64 ± 10</w:t>
            </w:r>
            <w:r w:rsidR="005110A9">
              <w:rPr>
                <w:rFonts w:cs="Times New Roman"/>
                <w:sz w:val="18"/>
                <w:szCs w:val="18"/>
              </w:rPr>
              <w:t>,</w:t>
            </w:r>
            <w:r w:rsidRPr="00BB73B2">
              <w:rPr>
                <w:rFonts w:cs="Times New Roman"/>
                <w:sz w:val="18"/>
                <w:szCs w:val="18"/>
              </w:rPr>
              <w:t>89</w:t>
            </w:r>
          </w:p>
        </w:tc>
        <w:tc>
          <w:tcPr>
            <w:tcW w:w="900" w:type="dxa"/>
            <w:shd w:val="clear" w:color="auto" w:fill="auto"/>
            <w:noWrap/>
            <w:vAlign w:val="bottom"/>
            <w:hideMark/>
          </w:tcPr>
          <w:p w14:paraId="12B2F1E8" w14:textId="77777777" w:rsidR="005E7883" w:rsidRPr="00BB73B2" w:rsidRDefault="005E7883" w:rsidP="009206DD">
            <w:pPr>
              <w:pStyle w:val="NoSpacing"/>
              <w:jc w:val="center"/>
              <w:rPr>
                <w:rFonts w:cs="Times New Roman"/>
                <w:sz w:val="18"/>
                <w:szCs w:val="18"/>
              </w:rPr>
            </w:pPr>
            <w:r w:rsidRPr="00BB73B2">
              <w:rPr>
                <w:rFonts w:cs="Times New Roman"/>
                <w:sz w:val="18"/>
                <w:szCs w:val="18"/>
              </w:rPr>
              <w:t>j-m</w:t>
            </w:r>
          </w:p>
        </w:tc>
        <w:tc>
          <w:tcPr>
            <w:tcW w:w="1890" w:type="dxa"/>
            <w:shd w:val="clear" w:color="auto" w:fill="auto"/>
            <w:noWrap/>
            <w:vAlign w:val="bottom"/>
            <w:hideMark/>
          </w:tcPr>
          <w:p w14:paraId="75F70700" w14:textId="77777777" w:rsidR="005E7883" w:rsidRPr="00BB73B2" w:rsidRDefault="005E7883" w:rsidP="005110A9">
            <w:pPr>
              <w:pStyle w:val="NoSpacing"/>
              <w:jc w:val="center"/>
              <w:rPr>
                <w:rFonts w:cs="Times New Roman"/>
                <w:sz w:val="18"/>
                <w:szCs w:val="18"/>
              </w:rPr>
            </w:pPr>
            <w:r w:rsidRPr="00BB73B2">
              <w:rPr>
                <w:rFonts w:cs="Times New Roman"/>
                <w:sz w:val="18"/>
                <w:szCs w:val="18"/>
              </w:rPr>
              <w:t>140</w:t>
            </w:r>
            <w:r w:rsidR="005110A9">
              <w:rPr>
                <w:rFonts w:cs="Times New Roman"/>
                <w:sz w:val="18"/>
                <w:szCs w:val="18"/>
              </w:rPr>
              <w:t>,</w:t>
            </w:r>
            <w:r w:rsidRPr="00BB73B2">
              <w:rPr>
                <w:rFonts w:cs="Times New Roman"/>
                <w:sz w:val="18"/>
                <w:szCs w:val="18"/>
              </w:rPr>
              <w:t>62 ± 11</w:t>
            </w:r>
            <w:r w:rsidR="005110A9">
              <w:rPr>
                <w:rFonts w:cs="Times New Roman"/>
                <w:sz w:val="18"/>
                <w:szCs w:val="18"/>
              </w:rPr>
              <w:t>,</w:t>
            </w:r>
            <w:r w:rsidRPr="00BB73B2">
              <w:rPr>
                <w:rFonts w:cs="Times New Roman"/>
                <w:sz w:val="18"/>
                <w:szCs w:val="18"/>
              </w:rPr>
              <w:t>91</w:t>
            </w:r>
          </w:p>
        </w:tc>
        <w:tc>
          <w:tcPr>
            <w:tcW w:w="720" w:type="dxa"/>
            <w:shd w:val="clear" w:color="auto" w:fill="auto"/>
            <w:noWrap/>
            <w:vAlign w:val="bottom"/>
            <w:hideMark/>
          </w:tcPr>
          <w:p w14:paraId="20D49445" w14:textId="77777777" w:rsidR="005E7883" w:rsidRPr="00BB73B2" w:rsidRDefault="005E7883" w:rsidP="009206DD">
            <w:pPr>
              <w:pStyle w:val="NoSpacing"/>
              <w:jc w:val="center"/>
              <w:rPr>
                <w:rFonts w:cs="Times New Roman"/>
                <w:sz w:val="18"/>
                <w:szCs w:val="18"/>
              </w:rPr>
            </w:pPr>
            <w:r w:rsidRPr="00BB73B2">
              <w:rPr>
                <w:rFonts w:cs="Times New Roman"/>
                <w:sz w:val="18"/>
                <w:szCs w:val="18"/>
              </w:rPr>
              <w:t>e-i</w:t>
            </w:r>
          </w:p>
        </w:tc>
        <w:tc>
          <w:tcPr>
            <w:tcW w:w="1890" w:type="dxa"/>
            <w:shd w:val="clear" w:color="auto" w:fill="auto"/>
            <w:noWrap/>
            <w:vAlign w:val="bottom"/>
            <w:hideMark/>
          </w:tcPr>
          <w:p w14:paraId="1648EBEB" w14:textId="77777777" w:rsidR="005E7883" w:rsidRPr="00BB73B2" w:rsidRDefault="005E7883" w:rsidP="005110A9">
            <w:pPr>
              <w:pStyle w:val="NoSpacing"/>
              <w:jc w:val="center"/>
              <w:rPr>
                <w:rFonts w:cs="Times New Roman"/>
                <w:sz w:val="18"/>
                <w:szCs w:val="18"/>
              </w:rPr>
            </w:pPr>
            <w:r w:rsidRPr="00BB73B2">
              <w:rPr>
                <w:rFonts w:cs="Times New Roman"/>
                <w:sz w:val="18"/>
                <w:szCs w:val="18"/>
              </w:rPr>
              <w:t>150</w:t>
            </w:r>
            <w:r w:rsidR="005110A9">
              <w:rPr>
                <w:rFonts w:cs="Times New Roman"/>
                <w:sz w:val="18"/>
                <w:szCs w:val="18"/>
              </w:rPr>
              <w:t>,</w:t>
            </w:r>
            <w:r w:rsidRPr="00BB73B2">
              <w:rPr>
                <w:rFonts w:cs="Times New Roman"/>
                <w:sz w:val="18"/>
                <w:szCs w:val="18"/>
              </w:rPr>
              <w:t>85 ± 7</w:t>
            </w:r>
            <w:r w:rsidR="005110A9">
              <w:rPr>
                <w:rFonts w:cs="Times New Roman"/>
                <w:sz w:val="18"/>
                <w:szCs w:val="18"/>
              </w:rPr>
              <w:t>,</w:t>
            </w:r>
            <w:r w:rsidRPr="00BB73B2">
              <w:rPr>
                <w:rFonts w:cs="Times New Roman"/>
                <w:sz w:val="18"/>
                <w:szCs w:val="18"/>
              </w:rPr>
              <w:t>66</w:t>
            </w:r>
          </w:p>
        </w:tc>
        <w:tc>
          <w:tcPr>
            <w:tcW w:w="900" w:type="dxa"/>
            <w:shd w:val="clear" w:color="auto" w:fill="auto"/>
            <w:noWrap/>
            <w:vAlign w:val="bottom"/>
            <w:hideMark/>
          </w:tcPr>
          <w:p w14:paraId="068F497A" w14:textId="77777777" w:rsidR="005E7883" w:rsidRPr="00BB73B2" w:rsidRDefault="005E7883" w:rsidP="009206DD">
            <w:pPr>
              <w:pStyle w:val="NoSpacing"/>
              <w:jc w:val="center"/>
              <w:rPr>
                <w:rFonts w:cs="Times New Roman"/>
                <w:sz w:val="18"/>
                <w:szCs w:val="18"/>
              </w:rPr>
            </w:pPr>
            <w:r w:rsidRPr="00BB73B2">
              <w:rPr>
                <w:rFonts w:cs="Times New Roman"/>
                <w:sz w:val="18"/>
                <w:szCs w:val="18"/>
              </w:rPr>
              <w:t>jkl</w:t>
            </w:r>
          </w:p>
        </w:tc>
      </w:tr>
      <w:tr w:rsidR="005E7883" w:rsidRPr="005E7883" w14:paraId="0A54FE6C" w14:textId="77777777" w:rsidTr="007F315D">
        <w:trPr>
          <w:gridAfter w:val="1"/>
          <w:wAfter w:w="5686" w:type="dxa"/>
          <w:trHeight w:val="107"/>
        </w:trPr>
        <w:tc>
          <w:tcPr>
            <w:tcW w:w="1530" w:type="dxa"/>
            <w:shd w:val="clear" w:color="auto" w:fill="auto"/>
            <w:noWrap/>
            <w:vAlign w:val="bottom"/>
            <w:hideMark/>
          </w:tcPr>
          <w:p w14:paraId="7461ABCC" w14:textId="77777777" w:rsidR="005E7883" w:rsidRPr="00BB73B2" w:rsidRDefault="005E7883" w:rsidP="009206DD">
            <w:pPr>
              <w:pStyle w:val="NoSpacing"/>
              <w:jc w:val="center"/>
              <w:rPr>
                <w:rFonts w:cs="Times New Roman"/>
                <w:sz w:val="20"/>
                <w:szCs w:val="20"/>
              </w:rPr>
            </w:pPr>
            <w:r w:rsidRPr="00BB73B2">
              <w:rPr>
                <w:rFonts w:cs="Times New Roman"/>
                <w:sz w:val="20"/>
                <w:szCs w:val="20"/>
              </w:rPr>
              <w:t>GK</w:t>
            </w:r>
          </w:p>
        </w:tc>
        <w:tc>
          <w:tcPr>
            <w:tcW w:w="1710" w:type="dxa"/>
            <w:shd w:val="clear" w:color="auto" w:fill="auto"/>
            <w:noWrap/>
            <w:vAlign w:val="bottom"/>
            <w:hideMark/>
          </w:tcPr>
          <w:p w14:paraId="6208A3D3" w14:textId="77777777" w:rsidR="005E7883" w:rsidRPr="00BB73B2" w:rsidRDefault="005E7883" w:rsidP="005110A9">
            <w:pPr>
              <w:pStyle w:val="NoSpacing"/>
              <w:jc w:val="center"/>
              <w:rPr>
                <w:rFonts w:cs="Times New Roman"/>
                <w:sz w:val="18"/>
                <w:szCs w:val="18"/>
              </w:rPr>
            </w:pPr>
            <w:r w:rsidRPr="00BB73B2">
              <w:rPr>
                <w:rFonts w:cs="Times New Roman"/>
                <w:sz w:val="18"/>
                <w:szCs w:val="18"/>
              </w:rPr>
              <w:t>325</w:t>
            </w:r>
            <w:r w:rsidR="005110A9">
              <w:rPr>
                <w:rFonts w:cs="Times New Roman"/>
                <w:sz w:val="18"/>
                <w:szCs w:val="18"/>
              </w:rPr>
              <w:t>,</w:t>
            </w:r>
            <w:r w:rsidRPr="00BB73B2">
              <w:rPr>
                <w:rFonts w:cs="Times New Roman"/>
                <w:sz w:val="18"/>
                <w:szCs w:val="18"/>
              </w:rPr>
              <w:t>20 ± 19</w:t>
            </w:r>
            <w:r w:rsidR="005110A9">
              <w:rPr>
                <w:rFonts w:cs="Times New Roman"/>
                <w:sz w:val="18"/>
                <w:szCs w:val="18"/>
              </w:rPr>
              <w:t>,</w:t>
            </w:r>
            <w:r w:rsidRPr="00BB73B2">
              <w:rPr>
                <w:rFonts w:cs="Times New Roman"/>
                <w:sz w:val="18"/>
                <w:szCs w:val="18"/>
              </w:rPr>
              <w:t>98</w:t>
            </w:r>
          </w:p>
        </w:tc>
        <w:tc>
          <w:tcPr>
            <w:tcW w:w="900" w:type="dxa"/>
            <w:shd w:val="clear" w:color="auto" w:fill="auto"/>
            <w:noWrap/>
            <w:vAlign w:val="bottom"/>
            <w:hideMark/>
          </w:tcPr>
          <w:p w14:paraId="0081B318" w14:textId="77777777" w:rsidR="005E7883" w:rsidRPr="00BB73B2" w:rsidRDefault="005E7883" w:rsidP="009206DD">
            <w:pPr>
              <w:pStyle w:val="NoSpacing"/>
              <w:jc w:val="center"/>
              <w:rPr>
                <w:rFonts w:cs="Times New Roman"/>
                <w:sz w:val="18"/>
                <w:szCs w:val="18"/>
              </w:rPr>
            </w:pPr>
            <w:r w:rsidRPr="00BB73B2">
              <w:rPr>
                <w:rFonts w:cs="Times New Roman"/>
                <w:sz w:val="18"/>
                <w:szCs w:val="18"/>
              </w:rPr>
              <w:t>d-h</w:t>
            </w:r>
          </w:p>
        </w:tc>
        <w:tc>
          <w:tcPr>
            <w:tcW w:w="1890" w:type="dxa"/>
            <w:shd w:val="clear" w:color="auto" w:fill="auto"/>
            <w:noWrap/>
            <w:vAlign w:val="bottom"/>
            <w:hideMark/>
          </w:tcPr>
          <w:p w14:paraId="0AC0403E" w14:textId="77777777" w:rsidR="005E7883" w:rsidRPr="00BB73B2" w:rsidRDefault="005E7883" w:rsidP="005110A9">
            <w:pPr>
              <w:pStyle w:val="NoSpacing"/>
              <w:jc w:val="center"/>
              <w:rPr>
                <w:rFonts w:cs="Times New Roman"/>
                <w:sz w:val="18"/>
                <w:szCs w:val="18"/>
              </w:rPr>
            </w:pPr>
            <w:r w:rsidRPr="00BB73B2">
              <w:rPr>
                <w:rFonts w:cs="Times New Roman"/>
                <w:sz w:val="18"/>
                <w:szCs w:val="18"/>
              </w:rPr>
              <w:t>161</w:t>
            </w:r>
            <w:r w:rsidR="005110A9">
              <w:rPr>
                <w:rFonts w:cs="Times New Roman"/>
                <w:sz w:val="18"/>
                <w:szCs w:val="18"/>
              </w:rPr>
              <w:t>,</w:t>
            </w:r>
            <w:r w:rsidRPr="00BB73B2">
              <w:rPr>
                <w:rFonts w:cs="Times New Roman"/>
                <w:sz w:val="18"/>
                <w:szCs w:val="18"/>
              </w:rPr>
              <w:t>54 ± 8</w:t>
            </w:r>
            <w:r w:rsidR="005110A9">
              <w:rPr>
                <w:rFonts w:cs="Times New Roman"/>
                <w:sz w:val="18"/>
                <w:szCs w:val="18"/>
              </w:rPr>
              <w:t>,</w:t>
            </w:r>
            <w:r w:rsidRPr="00BB73B2">
              <w:rPr>
                <w:rFonts w:cs="Times New Roman"/>
                <w:sz w:val="18"/>
                <w:szCs w:val="18"/>
              </w:rPr>
              <w:t>27</w:t>
            </w:r>
          </w:p>
        </w:tc>
        <w:tc>
          <w:tcPr>
            <w:tcW w:w="720" w:type="dxa"/>
            <w:shd w:val="clear" w:color="auto" w:fill="auto"/>
            <w:noWrap/>
            <w:vAlign w:val="bottom"/>
            <w:hideMark/>
          </w:tcPr>
          <w:p w14:paraId="0C6D378F" w14:textId="77777777" w:rsidR="005E7883" w:rsidRPr="00BB73B2" w:rsidRDefault="005E7883" w:rsidP="009206DD">
            <w:pPr>
              <w:pStyle w:val="NoSpacing"/>
              <w:jc w:val="center"/>
              <w:rPr>
                <w:rFonts w:cs="Times New Roman"/>
                <w:sz w:val="18"/>
                <w:szCs w:val="18"/>
              </w:rPr>
            </w:pPr>
            <w:r w:rsidRPr="00BB73B2">
              <w:rPr>
                <w:rFonts w:cs="Times New Roman"/>
                <w:sz w:val="18"/>
                <w:szCs w:val="18"/>
              </w:rPr>
              <w:t>c-g</w:t>
            </w:r>
          </w:p>
        </w:tc>
        <w:tc>
          <w:tcPr>
            <w:tcW w:w="1890" w:type="dxa"/>
            <w:shd w:val="clear" w:color="auto" w:fill="auto"/>
            <w:noWrap/>
            <w:vAlign w:val="bottom"/>
            <w:hideMark/>
          </w:tcPr>
          <w:p w14:paraId="54F92E4B" w14:textId="77777777" w:rsidR="005E7883" w:rsidRPr="00BB73B2" w:rsidRDefault="005E7883" w:rsidP="005110A9">
            <w:pPr>
              <w:pStyle w:val="NoSpacing"/>
              <w:jc w:val="center"/>
              <w:rPr>
                <w:rFonts w:cs="Times New Roman"/>
                <w:sz w:val="18"/>
                <w:szCs w:val="18"/>
              </w:rPr>
            </w:pPr>
            <w:r w:rsidRPr="00BB73B2">
              <w:rPr>
                <w:rFonts w:cs="Times New Roman"/>
                <w:sz w:val="18"/>
                <w:szCs w:val="18"/>
              </w:rPr>
              <w:t>241</w:t>
            </w:r>
            <w:r w:rsidR="005110A9">
              <w:rPr>
                <w:rFonts w:cs="Times New Roman"/>
                <w:sz w:val="18"/>
                <w:szCs w:val="18"/>
              </w:rPr>
              <w:t>,</w:t>
            </w:r>
            <w:r w:rsidRPr="00BB73B2">
              <w:rPr>
                <w:rFonts w:cs="Times New Roman"/>
                <w:sz w:val="18"/>
                <w:szCs w:val="18"/>
              </w:rPr>
              <w:t>14 ± 8</w:t>
            </w:r>
            <w:r w:rsidR="005110A9">
              <w:rPr>
                <w:rFonts w:cs="Times New Roman"/>
                <w:sz w:val="18"/>
                <w:szCs w:val="18"/>
              </w:rPr>
              <w:t>,</w:t>
            </w:r>
            <w:r w:rsidRPr="00BB73B2">
              <w:rPr>
                <w:rFonts w:cs="Times New Roman"/>
                <w:sz w:val="18"/>
                <w:szCs w:val="18"/>
              </w:rPr>
              <w:t>86</w:t>
            </w:r>
          </w:p>
        </w:tc>
        <w:tc>
          <w:tcPr>
            <w:tcW w:w="900" w:type="dxa"/>
            <w:shd w:val="clear" w:color="auto" w:fill="auto"/>
            <w:noWrap/>
            <w:vAlign w:val="bottom"/>
            <w:hideMark/>
          </w:tcPr>
          <w:p w14:paraId="7671E46C" w14:textId="77777777" w:rsidR="005E7883" w:rsidRPr="00BB73B2" w:rsidRDefault="005E7883" w:rsidP="009206DD">
            <w:pPr>
              <w:pStyle w:val="NoSpacing"/>
              <w:jc w:val="center"/>
              <w:rPr>
                <w:rFonts w:cs="Times New Roman"/>
                <w:sz w:val="18"/>
                <w:szCs w:val="18"/>
              </w:rPr>
            </w:pPr>
            <w:r w:rsidRPr="00BB73B2">
              <w:rPr>
                <w:rFonts w:cs="Times New Roman"/>
                <w:sz w:val="18"/>
                <w:szCs w:val="18"/>
              </w:rPr>
              <w:t>c-g</w:t>
            </w:r>
          </w:p>
        </w:tc>
      </w:tr>
      <w:tr w:rsidR="005E7883" w:rsidRPr="005E7883" w14:paraId="1AD4CF39" w14:textId="77777777" w:rsidTr="007F315D">
        <w:trPr>
          <w:gridAfter w:val="1"/>
          <w:wAfter w:w="5686" w:type="dxa"/>
          <w:trHeight w:val="125"/>
        </w:trPr>
        <w:tc>
          <w:tcPr>
            <w:tcW w:w="1530" w:type="dxa"/>
            <w:shd w:val="clear" w:color="auto" w:fill="auto"/>
            <w:noWrap/>
            <w:vAlign w:val="bottom"/>
            <w:hideMark/>
          </w:tcPr>
          <w:p w14:paraId="79B11A05" w14:textId="77777777" w:rsidR="005E7883" w:rsidRPr="00BB73B2" w:rsidRDefault="005E7883" w:rsidP="009206DD">
            <w:pPr>
              <w:pStyle w:val="NoSpacing"/>
              <w:jc w:val="center"/>
              <w:rPr>
                <w:rFonts w:cs="Times New Roman"/>
                <w:sz w:val="20"/>
                <w:szCs w:val="20"/>
              </w:rPr>
            </w:pPr>
            <w:r w:rsidRPr="00BB73B2">
              <w:rPr>
                <w:rFonts w:cs="Times New Roman"/>
                <w:sz w:val="20"/>
                <w:szCs w:val="20"/>
              </w:rPr>
              <w:t>MK</w:t>
            </w:r>
          </w:p>
        </w:tc>
        <w:tc>
          <w:tcPr>
            <w:tcW w:w="1710" w:type="dxa"/>
            <w:shd w:val="clear" w:color="auto" w:fill="auto"/>
            <w:noWrap/>
            <w:vAlign w:val="bottom"/>
            <w:hideMark/>
          </w:tcPr>
          <w:p w14:paraId="1A403924" w14:textId="77777777" w:rsidR="005E7883" w:rsidRPr="00BB73B2" w:rsidRDefault="005E7883" w:rsidP="005110A9">
            <w:pPr>
              <w:pStyle w:val="NoSpacing"/>
              <w:jc w:val="center"/>
              <w:rPr>
                <w:rFonts w:cs="Times New Roman"/>
                <w:sz w:val="18"/>
                <w:szCs w:val="18"/>
              </w:rPr>
            </w:pPr>
            <w:r w:rsidRPr="00BB73B2">
              <w:rPr>
                <w:rFonts w:cs="Times New Roman"/>
                <w:sz w:val="18"/>
                <w:szCs w:val="18"/>
              </w:rPr>
              <w:t>315</w:t>
            </w:r>
            <w:r w:rsidR="005110A9">
              <w:rPr>
                <w:rFonts w:cs="Times New Roman"/>
                <w:sz w:val="18"/>
                <w:szCs w:val="18"/>
              </w:rPr>
              <w:t>,</w:t>
            </w:r>
            <w:r w:rsidRPr="00BB73B2">
              <w:rPr>
                <w:rFonts w:cs="Times New Roman"/>
                <w:sz w:val="18"/>
                <w:szCs w:val="18"/>
              </w:rPr>
              <w:t>11 ± 19</w:t>
            </w:r>
            <w:r w:rsidR="005110A9">
              <w:rPr>
                <w:rFonts w:cs="Times New Roman"/>
                <w:sz w:val="18"/>
                <w:szCs w:val="18"/>
              </w:rPr>
              <w:t>,</w:t>
            </w:r>
            <w:r w:rsidRPr="00BB73B2">
              <w:rPr>
                <w:rFonts w:cs="Times New Roman"/>
                <w:sz w:val="18"/>
                <w:szCs w:val="18"/>
              </w:rPr>
              <w:t>14</w:t>
            </w:r>
          </w:p>
        </w:tc>
        <w:tc>
          <w:tcPr>
            <w:tcW w:w="900" w:type="dxa"/>
            <w:shd w:val="clear" w:color="auto" w:fill="auto"/>
            <w:noWrap/>
            <w:vAlign w:val="bottom"/>
            <w:hideMark/>
          </w:tcPr>
          <w:p w14:paraId="2CDCCF5B" w14:textId="77777777" w:rsidR="005E7883" w:rsidRPr="00BB73B2" w:rsidRDefault="005E7883" w:rsidP="009206DD">
            <w:pPr>
              <w:pStyle w:val="NoSpacing"/>
              <w:jc w:val="center"/>
              <w:rPr>
                <w:rFonts w:cs="Times New Roman"/>
                <w:sz w:val="18"/>
                <w:szCs w:val="18"/>
              </w:rPr>
            </w:pPr>
            <w:r w:rsidRPr="00BB73B2">
              <w:rPr>
                <w:rFonts w:cs="Times New Roman"/>
                <w:sz w:val="18"/>
                <w:szCs w:val="18"/>
              </w:rPr>
              <w:t>d-i</w:t>
            </w:r>
          </w:p>
        </w:tc>
        <w:tc>
          <w:tcPr>
            <w:tcW w:w="1890" w:type="dxa"/>
            <w:shd w:val="clear" w:color="auto" w:fill="auto"/>
            <w:noWrap/>
            <w:vAlign w:val="bottom"/>
            <w:hideMark/>
          </w:tcPr>
          <w:p w14:paraId="2E0B8F28" w14:textId="77777777" w:rsidR="005E7883" w:rsidRPr="00BB73B2" w:rsidRDefault="005E7883" w:rsidP="005110A9">
            <w:pPr>
              <w:pStyle w:val="NoSpacing"/>
              <w:jc w:val="center"/>
              <w:rPr>
                <w:rFonts w:cs="Times New Roman"/>
                <w:sz w:val="18"/>
                <w:szCs w:val="18"/>
              </w:rPr>
            </w:pPr>
            <w:r w:rsidRPr="00BB73B2">
              <w:rPr>
                <w:rFonts w:cs="Times New Roman"/>
                <w:sz w:val="18"/>
                <w:szCs w:val="18"/>
              </w:rPr>
              <w:t>175</w:t>
            </w:r>
            <w:r w:rsidR="005110A9">
              <w:rPr>
                <w:rFonts w:cs="Times New Roman"/>
                <w:sz w:val="18"/>
                <w:szCs w:val="18"/>
              </w:rPr>
              <w:t>,</w:t>
            </w:r>
            <w:r w:rsidRPr="00BB73B2">
              <w:rPr>
                <w:rFonts w:cs="Times New Roman"/>
                <w:sz w:val="18"/>
                <w:szCs w:val="18"/>
              </w:rPr>
              <w:t>51 ± 7</w:t>
            </w:r>
            <w:r w:rsidR="005110A9">
              <w:rPr>
                <w:rFonts w:cs="Times New Roman"/>
                <w:sz w:val="18"/>
                <w:szCs w:val="18"/>
              </w:rPr>
              <w:t>,</w:t>
            </w:r>
            <w:r w:rsidRPr="00BB73B2">
              <w:rPr>
                <w:rFonts w:cs="Times New Roman"/>
                <w:sz w:val="18"/>
                <w:szCs w:val="18"/>
              </w:rPr>
              <w:t>26</w:t>
            </w:r>
          </w:p>
        </w:tc>
        <w:tc>
          <w:tcPr>
            <w:tcW w:w="720" w:type="dxa"/>
            <w:shd w:val="clear" w:color="auto" w:fill="auto"/>
            <w:noWrap/>
            <w:vAlign w:val="bottom"/>
            <w:hideMark/>
          </w:tcPr>
          <w:p w14:paraId="0C7FB4BF" w14:textId="77777777" w:rsidR="005E7883" w:rsidRPr="00BB73B2" w:rsidRDefault="005E7883" w:rsidP="009206DD">
            <w:pPr>
              <w:pStyle w:val="NoSpacing"/>
              <w:jc w:val="center"/>
              <w:rPr>
                <w:rFonts w:cs="Times New Roman"/>
                <w:sz w:val="18"/>
                <w:szCs w:val="18"/>
              </w:rPr>
            </w:pPr>
            <w:r w:rsidRPr="00BB73B2">
              <w:rPr>
                <w:rFonts w:cs="Times New Roman"/>
                <w:sz w:val="18"/>
                <w:szCs w:val="18"/>
              </w:rPr>
              <w:t>b-e</w:t>
            </w:r>
          </w:p>
        </w:tc>
        <w:tc>
          <w:tcPr>
            <w:tcW w:w="1890" w:type="dxa"/>
            <w:shd w:val="clear" w:color="auto" w:fill="auto"/>
            <w:noWrap/>
            <w:vAlign w:val="bottom"/>
            <w:hideMark/>
          </w:tcPr>
          <w:p w14:paraId="1A45B43E" w14:textId="77777777" w:rsidR="005E7883" w:rsidRPr="00BB73B2" w:rsidRDefault="005E7883" w:rsidP="005110A9">
            <w:pPr>
              <w:pStyle w:val="NoSpacing"/>
              <w:jc w:val="center"/>
              <w:rPr>
                <w:rFonts w:cs="Times New Roman"/>
                <w:sz w:val="18"/>
                <w:szCs w:val="18"/>
              </w:rPr>
            </w:pPr>
            <w:r w:rsidRPr="00BB73B2">
              <w:rPr>
                <w:rFonts w:cs="Times New Roman"/>
                <w:sz w:val="18"/>
                <w:szCs w:val="18"/>
              </w:rPr>
              <w:t>235</w:t>
            </w:r>
            <w:r w:rsidR="005110A9">
              <w:rPr>
                <w:rFonts w:cs="Times New Roman"/>
                <w:sz w:val="18"/>
                <w:szCs w:val="18"/>
              </w:rPr>
              <w:t>,</w:t>
            </w:r>
            <w:r w:rsidRPr="00BB73B2">
              <w:rPr>
                <w:rFonts w:cs="Times New Roman"/>
                <w:sz w:val="18"/>
                <w:szCs w:val="18"/>
              </w:rPr>
              <w:t>17 ± 21</w:t>
            </w:r>
            <w:r w:rsidR="005110A9">
              <w:rPr>
                <w:rFonts w:cs="Times New Roman"/>
                <w:sz w:val="18"/>
                <w:szCs w:val="18"/>
              </w:rPr>
              <w:t>,</w:t>
            </w:r>
            <w:r w:rsidRPr="00BB73B2">
              <w:rPr>
                <w:rFonts w:cs="Times New Roman"/>
                <w:sz w:val="18"/>
                <w:szCs w:val="18"/>
              </w:rPr>
              <w:t>05</w:t>
            </w:r>
          </w:p>
        </w:tc>
        <w:tc>
          <w:tcPr>
            <w:tcW w:w="900" w:type="dxa"/>
            <w:shd w:val="clear" w:color="auto" w:fill="auto"/>
            <w:noWrap/>
            <w:vAlign w:val="bottom"/>
            <w:hideMark/>
          </w:tcPr>
          <w:p w14:paraId="7F20727B" w14:textId="77777777" w:rsidR="005E7883" w:rsidRPr="00BB73B2" w:rsidRDefault="005E7883" w:rsidP="009206DD">
            <w:pPr>
              <w:pStyle w:val="NoSpacing"/>
              <w:jc w:val="center"/>
              <w:rPr>
                <w:rFonts w:cs="Times New Roman"/>
                <w:sz w:val="18"/>
                <w:szCs w:val="18"/>
              </w:rPr>
            </w:pPr>
            <w:r w:rsidRPr="00BB73B2">
              <w:rPr>
                <w:rFonts w:cs="Times New Roman"/>
                <w:sz w:val="18"/>
                <w:szCs w:val="18"/>
              </w:rPr>
              <w:t>d-g</w:t>
            </w:r>
          </w:p>
        </w:tc>
      </w:tr>
      <w:tr w:rsidR="005E7883" w:rsidRPr="005E7883" w14:paraId="28EDC6ED" w14:textId="77777777" w:rsidTr="007F315D">
        <w:trPr>
          <w:gridAfter w:val="1"/>
          <w:wAfter w:w="5686" w:type="dxa"/>
          <w:trHeight w:val="152"/>
        </w:trPr>
        <w:tc>
          <w:tcPr>
            <w:tcW w:w="1530" w:type="dxa"/>
            <w:tcBorders>
              <w:bottom w:val="single" w:sz="4" w:space="0" w:color="auto"/>
            </w:tcBorders>
            <w:shd w:val="clear" w:color="auto" w:fill="auto"/>
            <w:noWrap/>
            <w:vAlign w:val="bottom"/>
            <w:hideMark/>
          </w:tcPr>
          <w:p w14:paraId="711E7EF8" w14:textId="77777777" w:rsidR="005E7883" w:rsidRPr="00BB73B2" w:rsidRDefault="005E7883" w:rsidP="009206DD">
            <w:pPr>
              <w:pStyle w:val="NoSpacing"/>
              <w:jc w:val="center"/>
              <w:rPr>
                <w:rFonts w:cs="Times New Roman"/>
                <w:sz w:val="20"/>
                <w:szCs w:val="20"/>
              </w:rPr>
            </w:pPr>
            <w:r w:rsidRPr="00BB73B2">
              <w:rPr>
                <w:rFonts w:cs="Times New Roman"/>
                <w:sz w:val="20"/>
                <w:szCs w:val="20"/>
              </w:rPr>
              <w:t>KR</w:t>
            </w:r>
          </w:p>
        </w:tc>
        <w:tc>
          <w:tcPr>
            <w:tcW w:w="1710" w:type="dxa"/>
            <w:tcBorders>
              <w:bottom w:val="single" w:sz="4" w:space="0" w:color="auto"/>
            </w:tcBorders>
            <w:shd w:val="clear" w:color="auto" w:fill="auto"/>
            <w:noWrap/>
            <w:vAlign w:val="bottom"/>
            <w:hideMark/>
          </w:tcPr>
          <w:p w14:paraId="39F9D1F3" w14:textId="77777777" w:rsidR="005E7883" w:rsidRPr="00BB73B2" w:rsidRDefault="005E7883" w:rsidP="005110A9">
            <w:pPr>
              <w:pStyle w:val="NoSpacing"/>
              <w:jc w:val="center"/>
              <w:rPr>
                <w:rFonts w:cs="Times New Roman"/>
                <w:sz w:val="18"/>
                <w:szCs w:val="18"/>
              </w:rPr>
            </w:pPr>
            <w:r w:rsidRPr="00BB73B2">
              <w:rPr>
                <w:rFonts w:cs="Times New Roman"/>
                <w:sz w:val="18"/>
                <w:szCs w:val="18"/>
              </w:rPr>
              <w:t>300</w:t>
            </w:r>
            <w:r w:rsidR="005110A9">
              <w:rPr>
                <w:rFonts w:cs="Times New Roman"/>
                <w:sz w:val="18"/>
                <w:szCs w:val="18"/>
              </w:rPr>
              <w:t>,</w:t>
            </w:r>
            <w:r w:rsidRPr="00BB73B2">
              <w:rPr>
                <w:rFonts w:cs="Times New Roman"/>
                <w:sz w:val="18"/>
                <w:szCs w:val="18"/>
              </w:rPr>
              <w:t>50 ± 21</w:t>
            </w:r>
            <w:r w:rsidR="005110A9">
              <w:rPr>
                <w:rFonts w:cs="Times New Roman"/>
                <w:sz w:val="18"/>
                <w:szCs w:val="18"/>
              </w:rPr>
              <w:t>,</w:t>
            </w:r>
            <w:r w:rsidRPr="00BB73B2">
              <w:rPr>
                <w:rFonts w:cs="Times New Roman"/>
                <w:sz w:val="18"/>
                <w:szCs w:val="18"/>
              </w:rPr>
              <w:t>20</w:t>
            </w:r>
          </w:p>
        </w:tc>
        <w:tc>
          <w:tcPr>
            <w:tcW w:w="900" w:type="dxa"/>
            <w:tcBorders>
              <w:bottom w:val="single" w:sz="4" w:space="0" w:color="auto"/>
            </w:tcBorders>
            <w:shd w:val="clear" w:color="auto" w:fill="auto"/>
            <w:noWrap/>
            <w:vAlign w:val="bottom"/>
            <w:hideMark/>
          </w:tcPr>
          <w:p w14:paraId="3FF839CF" w14:textId="77777777" w:rsidR="005E7883" w:rsidRPr="00BB73B2" w:rsidRDefault="005E7883" w:rsidP="009206DD">
            <w:pPr>
              <w:pStyle w:val="NoSpacing"/>
              <w:jc w:val="center"/>
              <w:rPr>
                <w:rFonts w:cs="Times New Roman"/>
                <w:sz w:val="18"/>
                <w:szCs w:val="18"/>
              </w:rPr>
            </w:pPr>
            <w:r w:rsidRPr="00BB73B2">
              <w:rPr>
                <w:rFonts w:cs="Times New Roman"/>
                <w:sz w:val="18"/>
                <w:szCs w:val="18"/>
              </w:rPr>
              <w:t>f-j</w:t>
            </w:r>
          </w:p>
        </w:tc>
        <w:tc>
          <w:tcPr>
            <w:tcW w:w="1890" w:type="dxa"/>
            <w:tcBorders>
              <w:bottom w:val="single" w:sz="4" w:space="0" w:color="auto"/>
            </w:tcBorders>
            <w:shd w:val="clear" w:color="auto" w:fill="auto"/>
            <w:noWrap/>
            <w:vAlign w:val="bottom"/>
            <w:hideMark/>
          </w:tcPr>
          <w:p w14:paraId="30CE8E92" w14:textId="77777777" w:rsidR="005E7883" w:rsidRPr="00BB73B2" w:rsidRDefault="005E7883" w:rsidP="005110A9">
            <w:pPr>
              <w:pStyle w:val="NoSpacing"/>
              <w:jc w:val="center"/>
              <w:rPr>
                <w:rFonts w:cs="Times New Roman"/>
                <w:sz w:val="18"/>
                <w:szCs w:val="18"/>
              </w:rPr>
            </w:pPr>
            <w:r w:rsidRPr="00BB73B2">
              <w:rPr>
                <w:rFonts w:cs="Times New Roman"/>
                <w:sz w:val="18"/>
                <w:szCs w:val="18"/>
              </w:rPr>
              <w:t>240</w:t>
            </w:r>
            <w:r w:rsidR="005110A9">
              <w:rPr>
                <w:rFonts w:cs="Times New Roman"/>
                <w:sz w:val="18"/>
                <w:szCs w:val="18"/>
              </w:rPr>
              <w:t>,</w:t>
            </w:r>
            <w:r w:rsidRPr="00BB73B2">
              <w:rPr>
                <w:rFonts w:cs="Times New Roman"/>
                <w:sz w:val="18"/>
                <w:szCs w:val="18"/>
              </w:rPr>
              <w:t>35 ± 17</w:t>
            </w:r>
            <w:r w:rsidR="005110A9">
              <w:rPr>
                <w:rFonts w:cs="Times New Roman"/>
                <w:sz w:val="18"/>
                <w:szCs w:val="18"/>
              </w:rPr>
              <w:t>,</w:t>
            </w:r>
            <w:r w:rsidRPr="00BB73B2">
              <w:rPr>
                <w:rFonts w:cs="Times New Roman"/>
                <w:sz w:val="18"/>
                <w:szCs w:val="18"/>
              </w:rPr>
              <w:t>47</w:t>
            </w:r>
          </w:p>
        </w:tc>
        <w:tc>
          <w:tcPr>
            <w:tcW w:w="720" w:type="dxa"/>
            <w:tcBorders>
              <w:bottom w:val="single" w:sz="4" w:space="0" w:color="auto"/>
            </w:tcBorders>
            <w:shd w:val="clear" w:color="auto" w:fill="auto"/>
            <w:noWrap/>
            <w:vAlign w:val="bottom"/>
            <w:hideMark/>
          </w:tcPr>
          <w:p w14:paraId="7F403EBE" w14:textId="77777777" w:rsidR="005E7883" w:rsidRPr="00BB73B2" w:rsidRDefault="005E7883" w:rsidP="009206DD">
            <w:pPr>
              <w:pStyle w:val="NoSpacing"/>
              <w:jc w:val="center"/>
              <w:rPr>
                <w:rFonts w:cs="Times New Roman"/>
                <w:sz w:val="18"/>
                <w:szCs w:val="18"/>
              </w:rPr>
            </w:pPr>
            <w:r w:rsidRPr="00BB73B2">
              <w:rPr>
                <w:rFonts w:cs="Times New Roman"/>
                <w:sz w:val="18"/>
                <w:szCs w:val="18"/>
              </w:rPr>
              <w:t>a</w:t>
            </w:r>
          </w:p>
        </w:tc>
        <w:tc>
          <w:tcPr>
            <w:tcW w:w="1890" w:type="dxa"/>
            <w:tcBorders>
              <w:bottom w:val="single" w:sz="4" w:space="0" w:color="auto"/>
            </w:tcBorders>
            <w:shd w:val="clear" w:color="auto" w:fill="auto"/>
            <w:noWrap/>
            <w:vAlign w:val="bottom"/>
            <w:hideMark/>
          </w:tcPr>
          <w:p w14:paraId="5EB3F8B5" w14:textId="77777777" w:rsidR="005E7883" w:rsidRPr="00BB73B2" w:rsidRDefault="005E7883" w:rsidP="005110A9">
            <w:pPr>
              <w:pStyle w:val="NoSpacing"/>
              <w:jc w:val="center"/>
              <w:rPr>
                <w:rFonts w:cs="Times New Roman"/>
                <w:sz w:val="18"/>
                <w:szCs w:val="18"/>
              </w:rPr>
            </w:pPr>
            <w:r w:rsidRPr="00BB73B2">
              <w:rPr>
                <w:rFonts w:cs="Times New Roman"/>
                <w:sz w:val="18"/>
                <w:szCs w:val="18"/>
              </w:rPr>
              <w:t>240</w:t>
            </w:r>
            <w:r w:rsidR="005110A9">
              <w:rPr>
                <w:rFonts w:cs="Times New Roman"/>
                <w:sz w:val="18"/>
                <w:szCs w:val="18"/>
              </w:rPr>
              <w:t>,</w:t>
            </w:r>
            <w:r w:rsidRPr="00BB73B2">
              <w:rPr>
                <w:rFonts w:cs="Times New Roman"/>
                <w:sz w:val="18"/>
                <w:szCs w:val="18"/>
              </w:rPr>
              <w:t>61 ± 15</w:t>
            </w:r>
            <w:r w:rsidR="005110A9">
              <w:rPr>
                <w:rFonts w:cs="Times New Roman"/>
                <w:sz w:val="18"/>
                <w:szCs w:val="18"/>
              </w:rPr>
              <w:t>,</w:t>
            </w:r>
            <w:r w:rsidRPr="00BB73B2">
              <w:rPr>
                <w:rFonts w:cs="Times New Roman"/>
                <w:sz w:val="18"/>
                <w:szCs w:val="18"/>
              </w:rPr>
              <w:t>87</w:t>
            </w:r>
          </w:p>
        </w:tc>
        <w:tc>
          <w:tcPr>
            <w:tcW w:w="900" w:type="dxa"/>
            <w:tcBorders>
              <w:bottom w:val="single" w:sz="4" w:space="0" w:color="auto"/>
            </w:tcBorders>
            <w:shd w:val="clear" w:color="auto" w:fill="auto"/>
            <w:noWrap/>
            <w:vAlign w:val="bottom"/>
            <w:hideMark/>
          </w:tcPr>
          <w:p w14:paraId="395910FF" w14:textId="77777777" w:rsidR="005E7883" w:rsidRPr="00BB73B2" w:rsidRDefault="005E7883" w:rsidP="009206DD">
            <w:pPr>
              <w:pStyle w:val="NoSpacing"/>
              <w:jc w:val="center"/>
              <w:rPr>
                <w:rFonts w:cs="Times New Roman"/>
                <w:sz w:val="18"/>
                <w:szCs w:val="18"/>
              </w:rPr>
            </w:pPr>
            <w:r w:rsidRPr="00BB73B2">
              <w:rPr>
                <w:rFonts w:cs="Times New Roman"/>
                <w:sz w:val="18"/>
                <w:szCs w:val="18"/>
              </w:rPr>
              <w:t>c-g</w:t>
            </w:r>
          </w:p>
        </w:tc>
      </w:tr>
      <w:tr w:rsidR="005E7883" w:rsidRPr="005E7883" w14:paraId="3DB7C817" w14:textId="77777777" w:rsidTr="007F315D">
        <w:trPr>
          <w:gridAfter w:val="1"/>
          <w:wAfter w:w="5686" w:type="dxa"/>
          <w:trHeight w:val="152"/>
        </w:trPr>
        <w:tc>
          <w:tcPr>
            <w:tcW w:w="1530" w:type="dxa"/>
            <w:tcBorders>
              <w:bottom w:val="single" w:sz="4" w:space="0" w:color="auto"/>
            </w:tcBorders>
            <w:shd w:val="clear" w:color="auto" w:fill="auto"/>
            <w:noWrap/>
            <w:vAlign w:val="bottom"/>
            <w:hideMark/>
          </w:tcPr>
          <w:p w14:paraId="44F54618" w14:textId="77777777" w:rsidR="005E7883" w:rsidRPr="00B72639" w:rsidRDefault="00B72639" w:rsidP="009206DD">
            <w:pPr>
              <w:pStyle w:val="NoSpacing"/>
              <w:jc w:val="center"/>
              <w:rPr>
                <w:rFonts w:cs="Times New Roman"/>
                <w:b/>
                <w:szCs w:val="24"/>
                <w:lang w:val="sr-Cyrl-BA"/>
              </w:rPr>
            </w:pPr>
            <w:r w:rsidRPr="00B72639">
              <w:rPr>
                <w:rFonts w:cs="Times New Roman"/>
                <w:b/>
                <w:szCs w:val="24"/>
                <w:lang w:val="sr-Cyrl-BA"/>
              </w:rPr>
              <w:t>Просек</w:t>
            </w:r>
          </w:p>
        </w:tc>
        <w:tc>
          <w:tcPr>
            <w:tcW w:w="1710" w:type="dxa"/>
            <w:tcBorders>
              <w:bottom w:val="single" w:sz="4" w:space="0" w:color="auto"/>
            </w:tcBorders>
            <w:shd w:val="clear" w:color="auto" w:fill="auto"/>
            <w:noWrap/>
            <w:vAlign w:val="bottom"/>
            <w:hideMark/>
          </w:tcPr>
          <w:p w14:paraId="108ED1F3" w14:textId="77777777" w:rsidR="005E7883" w:rsidRPr="00B72639" w:rsidRDefault="005E7883" w:rsidP="009206DD">
            <w:pPr>
              <w:pStyle w:val="NoSpacing"/>
              <w:jc w:val="center"/>
              <w:rPr>
                <w:rFonts w:cs="Times New Roman"/>
                <w:b/>
                <w:sz w:val="18"/>
                <w:szCs w:val="18"/>
              </w:rPr>
            </w:pPr>
            <w:r w:rsidRPr="00B72639">
              <w:rPr>
                <w:rFonts w:cs="Times New Roman"/>
                <w:b/>
                <w:sz w:val="18"/>
                <w:szCs w:val="18"/>
              </w:rPr>
              <w:t>272,70</w:t>
            </w:r>
          </w:p>
        </w:tc>
        <w:tc>
          <w:tcPr>
            <w:tcW w:w="900" w:type="dxa"/>
            <w:tcBorders>
              <w:bottom w:val="single" w:sz="4" w:space="0" w:color="auto"/>
            </w:tcBorders>
            <w:shd w:val="clear" w:color="auto" w:fill="auto"/>
            <w:noWrap/>
            <w:vAlign w:val="bottom"/>
            <w:hideMark/>
          </w:tcPr>
          <w:p w14:paraId="521918D7" w14:textId="77777777" w:rsidR="005E7883" w:rsidRPr="00B72639" w:rsidRDefault="005E7883" w:rsidP="009206DD">
            <w:pPr>
              <w:pStyle w:val="NoSpacing"/>
              <w:jc w:val="center"/>
              <w:rPr>
                <w:rFonts w:cs="Times New Roman"/>
                <w:b/>
                <w:sz w:val="18"/>
                <w:szCs w:val="18"/>
              </w:rPr>
            </w:pPr>
          </w:p>
        </w:tc>
        <w:tc>
          <w:tcPr>
            <w:tcW w:w="1890" w:type="dxa"/>
            <w:tcBorders>
              <w:bottom w:val="single" w:sz="4" w:space="0" w:color="auto"/>
            </w:tcBorders>
            <w:shd w:val="clear" w:color="auto" w:fill="auto"/>
            <w:noWrap/>
            <w:vAlign w:val="bottom"/>
            <w:hideMark/>
          </w:tcPr>
          <w:p w14:paraId="27DAC779" w14:textId="77777777" w:rsidR="005E7883" w:rsidRPr="00B72639" w:rsidRDefault="005E7883" w:rsidP="009206DD">
            <w:pPr>
              <w:pStyle w:val="NoSpacing"/>
              <w:jc w:val="center"/>
              <w:rPr>
                <w:rFonts w:cs="Times New Roman"/>
                <w:b/>
                <w:sz w:val="18"/>
                <w:szCs w:val="18"/>
              </w:rPr>
            </w:pPr>
            <w:r w:rsidRPr="00B72639">
              <w:rPr>
                <w:rFonts w:cs="Times New Roman"/>
                <w:b/>
                <w:sz w:val="18"/>
                <w:szCs w:val="18"/>
              </w:rPr>
              <w:t>151,31</w:t>
            </w:r>
          </w:p>
        </w:tc>
        <w:tc>
          <w:tcPr>
            <w:tcW w:w="720" w:type="dxa"/>
            <w:tcBorders>
              <w:bottom w:val="single" w:sz="4" w:space="0" w:color="auto"/>
            </w:tcBorders>
            <w:shd w:val="clear" w:color="auto" w:fill="auto"/>
            <w:noWrap/>
            <w:vAlign w:val="bottom"/>
            <w:hideMark/>
          </w:tcPr>
          <w:p w14:paraId="0F233EDB" w14:textId="77777777" w:rsidR="005E7883" w:rsidRPr="00B72639" w:rsidRDefault="005E7883" w:rsidP="009206DD">
            <w:pPr>
              <w:pStyle w:val="NoSpacing"/>
              <w:jc w:val="center"/>
              <w:rPr>
                <w:rFonts w:cs="Times New Roman"/>
                <w:b/>
                <w:sz w:val="18"/>
                <w:szCs w:val="18"/>
              </w:rPr>
            </w:pPr>
          </w:p>
        </w:tc>
        <w:tc>
          <w:tcPr>
            <w:tcW w:w="1890" w:type="dxa"/>
            <w:tcBorders>
              <w:bottom w:val="single" w:sz="4" w:space="0" w:color="auto"/>
            </w:tcBorders>
            <w:shd w:val="clear" w:color="auto" w:fill="auto"/>
            <w:noWrap/>
            <w:vAlign w:val="bottom"/>
            <w:hideMark/>
          </w:tcPr>
          <w:p w14:paraId="562F1F7D" w14:textId="77777777" w:rsidR="005E7883" w:rsidRPr="00B72639" w:rsidRDefault="005E7883" w:rsidP="009206DD">
            <w:pPr>
              <w:pStyle w:val="NoSpacing"/>
              <w:jc w:val="center"/>
              <w:rPr>
                <w:rFonts w:cs="Times New Roman"/>
                <w:b/>
                <w:sz w:val="18"/>
                <w:szCs w:val="18"/>
              </w:rPr>
            </w:pPr>
            <w:r w:rsidRPr="00B72639">
              <w:rPr>
                <w:rFonts w:cs="Times New Roman"/>
                <w:b/>
                <w:sz w:val="18"/>
                <w:szCs w:val="18"/>
              </w:rPr>
              <w:t>187,27</w:t>
            </w:r>
          </w:p>
        </w:tc>
        <w:tc>
          <w:tcPr>
            <w:tcW w:w="900" w:type="dxa"/>
            <w:tcBorders>
              <w:bottom w:val="single" w:sz="4" w:space="0" w:color="auto"/>
            </w:tcBorders>
            <w:shd w:val="clear" w:color="auto" w:fill="auto"/>
            <w:noWrap/>
            <w:vAlign w:val="bottom"/>
            <w:hideMark/>
          </w:tcPr>
          <w:p w14:paraId="68D7E6A2" w14:textId="77777777" w:rsidR="005E7883" w:rsidRPr="00BB73B2" w:rsidRDefault="005E7883" w:rsidP="009206DD">
            <w:pPr>
              <w:pStyle w:val="NoSpacing"/>
              <w:jc w:val="center"/>
              <w:rPr>
                <w:rFonts w:cs="Times New Roman"/>
                <w:sz w:val="18"/>
                <w:szCs w:val="18"/>
              </w:rPr>
            </w:pPr>
          </w:p>
        </w:tc>
      </w:tr>
      <w:tr w:rsidR="005E7883" w:rsidRPr="005E7883" w14:paraId="15CB90F8" w14:textId="77777777" w:rsidTr="007F315D">
        <w:trPr>
          <w:gridAfter w:val="1"/>
          <w:wAfter w:w="5686" w:type="dxa"/>
          <w:trHeight w:val="170"/>
        </w:trPr>
        <w:tc>
          <w:tcPr>
            <w:tcW w:w="1530" w:type="dxa"/>
            <w:tcBorders>
              <w:top w:val="single" w:sz="4" w:space="0" w:color="auto"/>
            </w:tcBorders>
            <w:shd w:val="clear" w:color="auto" w:fill="auto"/>
            <w:noWrap/>
            <w:vAlign w:val="bottom"/>
            <w:hideMark/>
          </w:tcPr>
          <w:p w14:paraId="4E840221" w14:textId="77777777" w:rsidR="005E7883" w:rsidRPr="00BB73B2" w:rsidRDefault="005E7883" w:rsidP="009206DD">
            <w:pPr>
              <w:pStyle w:val="NoSpacing"/>
              <w:jc w:val="center"/>
              <w:rPr>
                <w:rFonts w:cs="Times New Roman"/>
                <w:sz w:val="20"/>
                <w:szCs w:val="20"/>
              </w:rPr>
            </w:pPr>
            <w:r w:rsidRPr="00BB73B2">
              <w:rPr>
                <w:rFonts w:cs="Times New Roman"/>
                <w:sz w:val="20"/>
                <w:szCs w:val="20"/>
              </w:rPr>
              <w:t>PO</w:t>
            </w:r>
          </w:p>
        </w:tc>
        <w:tc>
          <w:tcPr>
            <w:tcW w:w="1710" w:type="dxa"/>
            <w:tcBorders>
              <w:top w:val="single" w:sz="4" w:space="0" w:color="auto"/>
            </w:tcBorders>
            <w:shd w:val="clear" w:color="auto" w:fill="auto"/>
            <w:noWrap/>
            <w:vAlign w:val="bottom"/>
            <w:hideMark/>
          </w:tcPr>
          <w:p w14:paraId="39529BC8" w14:textId="77777777" w:rsidR="005E7883" w:rsidRPr="00BB73B2" w:rsidRDefault="005E7883" w:rsidP="00E72159">
            <w:pPr>
              <w:pStyle w:val="NoSpacing"/>
              <w:jc w:val="center"/>
              <w:rPr>
                <w:rFonts w:cs="Times New Roman"/>
                <w:sz w:val="18"/>
                <w:szCs w:val="18"/>
              </w:rPr>
            </w:pPr>
            <w:r w:rsidRPr="00BB73B2">
              <w:rPr>
                <w:rFonts w:cs="Times New Roman"/>
                <w:sz w:val="18"/>
                <w:szCs w:val="18"/>
              </w:rPr>
              <w:t>255</w:t>
            </w:r>
            <w:r w:rsidR="00E72159">
              <w:rPr>
                <w:rFonts w:cs="Times New Roman"/>
                <w:sz w:val="18"/>
                <w:szCs w:val="18"/>
              </w:rPr>
              <w:t>,</w:t>
            </w:r>
            <w:r w:rsidRPr="00BB73B2">
              <w:rPr>
                <w:rFonts w:cs="Times New Roman"/>
                <w:sz w:val="18"/>
                <w:szCs w:val="18"/>
              </w:rPr>
              <w:t>23 ± 18</w:t>
            </w:r>
            <w:r w:rsidR="00E72159">
              <w:rPr>
                <w:rFonts w:cs="Times New Roman"/>
                <w:sz w:val="18"/>
                <w:szCs w:val="18"/>
              </w:rPr>
              <w:t>,</w:t>
            </w:r>
            <w:r w:rsidRPr="00BB73B2">
              <w:rPr>
                <w:rFonts w:cs="Times New Roman"/>
                <w:sz w:val="18"/>
                <w:szCs w:val="18"/>
              </w:rPr>
              <w:t>12</w:t>
            </w:r>
          </w:p>
        </w:tc>
        <w:tc>
          <w:tcPr>
            <w:tcW w:w="900" w:type="dxa"/>
            <w:tcBorders>
              <w:top w:val="single" w:sz="4" w:space="0" w:color="auto"/>
            </w:tcBorders>
            <w:shd w:val="clear" w:color="auto" w:fill="auto"/>
            <w:noWrap/>
            <w:vAlign w:val="bottom"/>
            <w:hideMark/>
          </w:tcPr>
          <w:p w14:paraId="312F21CC" w14:textId="77777777" w:rsidR="005E7883" w:rsidRPr="00BB73B2" w:rsidRDefault="005E7883" w:rsidP="009206DD">
            <w:pPr>
              <w:pStyle w:val="NoSpacing"/>
              <w:jc w:val="center"/>
              <w:rPr>
                <w:rFonts w:cs="Times New Roman"/>
                <w:sz w:val="18"/>
                <w:szCs w:val="18"/>
              </w:rPr>
            </w:pPr>
            <w:r w:rsidRPr="00BB73B2">
              <w:rPr>
                <w:rFonts w:cs="Times New Roman"/>
                <w:sz w:val="18"/>
                <w:szCs w:val="18"/>
              </w:rPr>
              <w:t>j-m</w:t>
            </w:r>
          </w:p>
        </w:tc>
        <w:tc>
          <w:tcPr>
            <w:tcW w:w="1890" w:type="dxa"/>
            <w:tcBorders>
              <w:top w:val="single" w:sz="4" w:space="0" w:color="auto"/>
            </w:tcBorders>
            <w:shd w:val="clear" w:color="auto" w:fill="auto"/>
            <w:noWrap/>
            <w:vAlign w:val="bottom"/>
            <w:hideMark/>
          </w:tcPr>
          <w:p w14:paraId="7830564A"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190</w:t>
            </w:r>
            <w:r w:rsidR="00E72159">
              <w:rPr>
                <w:rFonts w:cs="Times New Roman"/>
                <w:sz w:val="18"/>
                <w:szCs w:val="18"/>
              </w:rPr>
              <w:t>,</w:t>
            </w:r>
            <w:r w:rsidRPr="00BB73B2">
              <w:rPr>
                <w:rFonts w:cs="Times New Roman"/>
                <w:sz w:val="18"/>
                <w:szCs w:val="18"/>
              </w:rPr>
              <w:t>74 ± 14</w:t>
            </w:r>
            <w:r w:rsidR="00E72159">
              <w:rPr>
                <w:rFonts w:cs="Times New Roman"/>
                <w:sz w:val="18"/>
                <w:szCs w:val="18"/>
              </w:rPr>
              <w:t>,</w:t>
            </w:r>
            <w:r w:rsidRPr="00BB73B2">
              <w:rPr>
                <w:rFonts w:cs="Times New Roman"/>
                <w:sz w:val="18"/>
                <w:szCs w:val="18"/>
              </w:rPr>
              <w:t>21</w:t>
            </w:r>
          </w:p>
        </w:tc>
        <w:tc>
          <w:tcPr>
            <w:tcW w:w="720" w:type="dxa"/>
            <w:tcBorders>
              <w:top w:val="single" w:sz="4" w:space="0" w:color="auto"/>
            </w:tcBorders>
            <w:shd w:val="clear" w:color="auto" w:fill="auto"/>
            <w:noWrap/>
            <w:vAlign w:val="bottom"/>
            <w:hideMark/>
          </w:tcPr>
          <w:p w14:paraId="716B4426" w14:textId="77777777" w:rsidR="005E7883" w:rsidRPr="00BB73B2" w:rsidRDefault="005E7883" w:rsidP="009206DD">
            <w:pPr>
              <w:pStyle w:val="NoSpacing"/>
              <w:jc w:val="center"/>
              <w:rPr>
                <w:rFonts w:cs="Times New Roman"/>
                <w:sz w:val="18"/>
                <w:szCs w:val="18"/>
              </w:rPr>
            </w:pPr>
            <w:r w:rsidRPr="00BB73B2">
              <w:rPr>
                <w:rFonts w:cs="Times New Roman"/>
                <w:sz w:val="18"/>
                <w:szCs w:val="18"/>
              </w:rPr>
              <w:t>bc</w:t>
            </w:r>
          </w:p>
        </w:tc>
        <w:tc>
          <w:tcPr>
            <w:tcW w:w="1890" w:type="dxa"/>
            <w:tcBorders>
              <w:top w:val="single" w:sz="4" w:space="0" w:color="auto"/>
            </w:tcBorders>
            <w:shd w:val="clear" w:color="auto" w:fill="auto"/>
            <w:noWrap/>
            <w:vAlign w:val="bottom"/>
            <w:hideMark/>
          </w:tcPr>
          <w:p w14:paraId="3B225BF8" w14:textId="77777777" w:rsidR="005E7883" w:rsidRPr="00BB73B2" w:rsidRDefault="005E7883" w:rsidP="0029227A">
            <w:pPr>
              <w:pStyle w:val="NoSpacing"/>
              <w:jc w:val="center"/>
              <w:rPr>
                <w:rFonts w:cs="Times New Roman"/>
                <w:sz w:val="18"/>
                <w:szCs w:val="18"/>
              </w:rPr>
            </w:pPr>
            <w:r w:rsidRPr="00BB73B2">
              <w:rPr>
                <w:rFonts w:cs="Times New Roman"/>
                <w:sz w:val="18"/>
                <w:szCs w:val="18"/>
              </w:rPr>
              <w:t>220</w:t>
            </w:r>
            <w:r w:rsidR="00E72159">
              <w:rPr>
                <w:rFonts w:cs="Times New Roman"/>
                <w:sz w:val="18"/>
                <w:szCs w:val="18"/>
              </w:rPr>
              <w:t>,</w:t>
            </w:r>
            <w:r w:rsidRPr="00BB73B2">
              <w:rPr>
                <w:rFonts w:cs="Times New Roman"/>
                <w:sz w:val="18"/>
                <w:szCs w:val="18"/>
              </w:rPr>
              <w:t>71 ± 12</w:t>
            </w:r>
            <w:r w:rsidR="0029227A">
              <w:rPr>
                <w:rFonts w:cs="Times New Roman"/>
                <w:sz w:val="18"/>
                <w:szCs w:val="18"/>
              </w:rPr>
              <w:t>,</w:t>
            </w:r>
            <w:r w:rsidRPr="00BB73B2">
              <w:rPr>
                <w:rFonts w:cs="Times New Roman"/>
                <w:sz w:val="18"/>
                <w:szCs w:val="18"/>
              </w:rPr>
              <w:t>94</w:t>
            </w:r>
          </w:p>
        </w:tc>
        <w:tc>
          <w:tcPr>
            <w:tcW w:w="900" w:type="dxa"/>
            <w:tcBorders>
              <w:top w:val="single" w:sz="4" w:space="0" w:color="auto"/>
            </w:tcBorders>
            <w:shd w:val="clear" w:color="auto" w:fill="auto"/>
            <w:noWrap/>
            <w:vAlign w:val="bottom"/>
            <w:hideMark/>
          </w:tcPr>
          <w:p w14:paraId="302EFDCE" w14:textId="77777777" w:rsidR="005E7883" w:rsidRPr="00BB73B2" w:rsidRDefault="005E7883" w:rsidP="009206DD">
            <w:pPr>
              <w:pStyle w:val="NoSpacing"/>
              <w:jc w:val="center"/>
              <w:rPr>
                <w:rFonts w:cs="Times New Roman"/>
                <w:sz w:val="18"/>
                <w:szCs w:val="18"/>
              </w:rPr>
            </w:pPr>
            <w:r w:rsidRPr="00BB73B2">
              <w:rPr>
                <w:rFonts w:cs="Times New Roman"/>
                <w:sz w:val="18"/>
                <w:szCs w:val="18"/>
              </w:rPr>
              <w:t>fgh</w:t>
            </w:r>
          </w:p>
        </w:tc>
      </w:tr>
      <w:tr w:rsidR="005E7883" w:rsidRPr="005E7883" w14:paraId="62BE3D4F" w14:textId="77777777" w:rsidTr="007F315D">
        <w:trPr>
          <w:gridAfter w:val="1"/>
          <w:wAfter w:w="5686" w:type="dxa"/>
          <w:trHeight w:val="170"/>
        </w:trPr>
        <w:tc>
          <w:tcPr>
            <w:tcW w:w="1530" w:type="dxa"/>
            <w:shd w:val="clear" w:color="auto" w:fill="auto"/>
            <w:noWrap/>
            <w:vAlign w:val="bottom"/>
            <w:hideMark/>
          </w:tcPr>
          <w:p w14:paraId="3D85385C" w14:textId="77777777" w:rsidR="005E7883" w:rsidRPr="00BB73B2" w:rsidRDefault="005E7883" w:rsidP="009206DD">
            <w:pPr>
              <w:pStyle w:val="NoSpacing"/>
              <w:jc w:val="center"/>
              <w:rPr>
                <w:rFonts w:cs="Times New Roman"/>
                <w:sz w:val="20"/>
                <w:szCs w:val="20"/>
              </w:rPr>
            </w:pPr>
            <w:r w:rsidRPr="00BB73B2">
              <w:rPr>
                <w:rFonts w:cs="Times New Roman"/>
                <w:sz w:val="20"/>
                <w:szCs w:val="20"/>
              </w:rPr>
              <w:t>VE</w:t>
            </w:r>
          </w:p>
        </w:tc>
        <w:tc>
          <w:tcPr>
            <w:tcW w:w="1710" w:type="dxa"/>
            <w:shd w:val="clear" w:color="auto" w:fill="auto"/>
            <w:noWrap/>
            <w:vAlign w:val="bottom"/>
            <w:hideMark/>
          </w:tcPr>
          <w:p w14:paraId="3ACFF917" w14:textId="77777777" w:rsidR="005E7883" w:rsidRPr="00BB73B2" w:rsidRDefault="005E7883" w:rsidP="00E72159">
            <w:pPr>
              <w:pStyle w:val="NoSpacing"/>
              <w:jc w:val="center"/>
              <w:rPr>
                <w:rFonts w:cs="Times New Roman"/>
                <w:sz w:val="18"/>
                <w:szCs w:val="18"/>
              </w:rPr>
            </w:pPr>
            <w:r w:rsidRPr="00BB73B2">
              <w:rPr>
                <w:rFonts w:cs="Times New Roman"/>
                <w:sz w:val="18"/>
                <w:szCs w:val="18"/>
              </w:rPr>
              <w:t>350</w:t>
            </w:r>
            <w:r w:rsidR="00E72159">
              <w:rPr>
                <w:rFonts w:cs="Times New Roman"/>
                <w:sz w:val="18"/>
                <w:szCs w:val="18"/>
              </w:rPr>
              <w:t>,</w:t>
            </w:r>
            <w:r w:rsidRPr="00BB73B2">
              <w:rPr>
                <w:rFonts w:cs="Times New Roman"/>
                <w:sz w:val="18"/>
                <w:szCs w:val="18"/>
              </w:rPr>
              <w:t>57 ± 24</w:t>
            </w:r>
            <w:r w:rsidR="00E72159">
              <w:rPr>
                <w:rFonts w:cs="Times New Roman"/>
                <w:sz w:val="18"/>
                <w:szCs w:val="18"/>
              </w:rPr>
              <w:t>,</w:t>
            </w:r>
            <w:r w:rsidRPr="00BB73B2">
              <w:rPr>
                <w:rFonts w:cs="Times New Roman"/>
                <w:sz w:val="18"/>
                <w:szCs w:val="18"/>
              </w:rPr>
              <w:t>94</w:t>
            </w:r>
          </w:p>
        </w:tc>
        <w:tc>
          <w:tcPr>
            <w:tcW w:w="900" w:type="dxa"/>
            <w:shd w:val="clear" w:color="auto" w:fill="auto"/>
            <w:noWrap/>
            <w:vAlign w:val="bottom"/>
            <w:hideMark/>
          </w:tcPr>
          <w:p w14:paraId="5793AEC3" w14:textId="77777777" w:rsidR="005E7883" w:rsidRPr="00BB73B2" w:rsidRDefault="005E7883" w:rsidP="009206DD">
            <w:pPr>
              <w:pStyle w:val="NoSpacing"/>
              <w:jc w:val="center"/>
              <w:rPr>
                <w:rFonts w:cs="Times New Roman"/>
                <w:sz w:val="18"/>
                <w:szCs w:val="18"/>
              </w:rPr>
            </w:pPr>
            <w:r w:rsidRPr="00BB73B2">
              <w:rPr>
                <w:rFonts w:cs="Times New Roman"/>
                <w:sz w:val="18"/>
                <w:szCs w:val="18"/>
              </w:rPr>
              <w:t>c-f</w:t>
            </w:r>
          </w:p>
        </w:tc>
        <w:tc>
          <w:tcPr>
            <w:tcW w:w="1890" w:type="dxa"/>
            <w:shd w:val="clear" w:color="auto" w:fill="auto"/>
            <w:noWrap/>
            <w:vAlign w:val="bottom"/>
            <w:hideMark/>
          </w:tcPr>
          <w:p w14:paraId="57A44CA6"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170</w:t>
            </w:r>
            <w:r w:rsidR="00E72159">
              <w:rPr>
                <w:rFonts w:cs="Times New Roman"/>
                <w:sz w:val="18"/>
                <w:szCs w:val="18"/>
              </w:rPr>
              <w:t>,</w:t>
            </w:r>
            <w:r w:rsidRPr="00BB73B2">
              <w:rPr>
                <w:rFonts w:cs="Times New Roman"/>
                <w:sz w:val="18"/>
                <w:szCs w:val="18"/>
              </w:rPr>
              <w:t>12 ± 9</w:t>
            </w:r>
            <w:r w:rsidR="00E72159">
              <w:rPr>
                <w:rFonts w:cs="Times New Roman"/>
                <w:sz w:val="18"/>
                <w:szCs w:val="18"/>
              </w:rPr>
              <w:t>,</w:t>
            </w:r>
            <w:r w:rsidRPr="00BB73B2">
              <w:rPr>
                <w:rFonts w:cs="Times New Roman"/>
                <w:sz w:val="18"/>
                <w:szCs w:val="18"/>
              </w:rPr>
              <w:t>01</w:t>
            </w:r>
          </w:p>
        </w:tc>
        <w:tc>
          <w:tcPr>
            <w:tcW w:w="720" w:type="dxa"/>
            <w:shd w:val="clear" w:color="auto" w:fill="auto"/>
            <w:noWrap/>
            <w:vAlign w:val="bottom"/>
            <w:hideMark/>
          </w:tcPr>
          <w:p w14:paraId="551D6607" w14:textId="77777777" w:rsidR="005E7883" w:rsidRPr="00BB73B2" w:rsidRDefault="005E7883" w:rsidP="009206DD">
            <w:pPr>
              <w:pStyle w:val="NoSpacing"/>
              <w:jc w:val="center"/>
              <w:rPr>
                <w:rFonts w:cs="Times New Roman"/>
                <w:sz w:val="18"/>
                <w:szCs w:val="18"/>
              </w:rPr>
            </w:pPr>
            <w:r w:rsidRPr="00BB73B2">
              <w:rPr>
                <w:rFonts w:cs="Times New Roman"/>
                <w:sz w:val="18"/>
                <w:szCs w:val="18"/>
              </w:rPr>
              <w:t>b-f</w:t>
            </w:r>
          </w:p>
        </w:tc>
        <w:tc>
          <w:tcPr>
            <w:tcW w:w="1890" w:type="dxa"/>
            <w:shd w:val="clear" w:color="auto" w:fill="auto"/>
            <w:noWrap/>
            <w:vAlign w:val="bottom"/>
            <w:hideMark/>
          </w:tcPr>
          <w:p w14:paraId="63DFFFB2" w14:textId="77777777" w:rsidR="005E7883" w:rsidRPr="00BB73B2" w:rsidRDefault="005E7883" w:rsidP="0029227A">
            <w:pPr>
              <w:pStyle w:val="NoSpacing"/>
              <w:jc w:val="center"/>
              <w:rPr>
                <w:rFonts w:cs="Times New Roman"/>
                <w:sz w:val="18"/>
                <w:szCs w:val="18"/>
              </w:rPr>
            </w:pPr>
            <w:r w:rsidRPr="00BB73B2">
              <w:rPr>
                <w:rFonts w:cs="Times New Roman"/>
                <w:sz w:val="18"/>
                <w:szCs w:val="18"/>
              </w:rPr>
              <w:t>265</w:t>
            </w:r>
            <w:r w:rsidR="00E72159">
              <w:rPr>
                <w:rFonts w:cs="Times New Roman"/>
                <w:sz w:val="18"/>
                <w:szCs w:val="18"/>
              </w:rPr>
              <w:t>,</w:t>
            </w:r>
            <w:r w:rsidRPr="00BB73B2">
              <w:rPr>
                <w:rFonts w:cs="Times New Roman"/>
                <w:sz w:val="18"/>
                <w:szCs w:val="18"/>
              </w:rPr>
              <w:t>43 ± 11</w:t>
            </w:r>
            <w:r w:rsidR="0029227A">
              <w:rPr>
                <w:rFonts w:cs="Times New Roman"/>
                <w:sz w:val="18"/>
                <w:szCs w:val="18"/>
              </w:rPr>
              <w:t>,</w:t>
            </w:r>
            <w:r w:rsidRPr="00BB73B2">
              <w:rPr>
                <w:rFonts w:cs="Times New Roman"/>
                <w:sz w:val="18"/>
                <w:szCs w:val="18"/>
              </w:rPr>
              <w:t>48</w:t>
            </w:r>
          </w:p>
        </w:tc>
        <w:tc>
          <w:tcPr>
            <w:tcW w:w="900" w:type="dxa"/>
            <w:shd w:val="clear" w:color="auto" w:fill="auto"/>
            <w:noWrap/>
            <w:vAlign w:val="bottom"/>
            <w:hideMark/>
          </w:tcPr>
          <w:p w14:paraId="236131BF" w14:textId="77777777" w:rsidR="005E7883" w:rsidRPr="00BB73B2" w:rsidRDefault="005E7883" w:rsidP="009206DD">
            <w:pPr>
              <w:pStyle w:val="NoSpacing"/>
              <w:jc w:val="center"/>
              <w:rPr>
                <w:rFonts w:cs="Times New Roman"/>
                <w:sz w:val="18"/>
                <w:szCs w:val="18"/>
              </w:rPr>
            </w:pPr>
            <w:r w:rsidRPr="00BB73B2">
              <w:rPr>
                <w:rFonts w:cs="Times New Roman"/>
                <w:sz w:val="18"/>
                <w:szCs w:val="18"/>
              </w:rPr>
              <w:t>b-e</w:t>
            </w:r>
          </w:p>
        </w:tc>
      </w:tr>
      <w:tr w:rsidR="005E7883" w:rsidRPr="005E7883" w14:paraId="2FF10CF6" w14:textId="77777777" w:rsidTr="007F315D">
        <w:trPr>
          <w:gridAfter w:val="1"/>
          <w:wAfter w:w="5686" w:type="dxa"/>
          <w:trHeight w:val="170"/>
        </w:trPr>
        <w:tc>
          <w:tcPr>
            <w:tcW w:w="1530" w:type="dxa"/>
            <w:shd w:val="clear" w:color="auto" w:fill="auto"/>
            <w:noWrap/>
            <w:vAlign w:val="bottom"/>
            <w:hideMark/>
          </w:tcPr>
          <w:p w14:paraId="3742E022" w14:textId="77777777" w:rsidR="005E7883" w:rsidRPr="00BB73B2" w:rsidRDefault="005E7883" w:rsidP="009206DD">
            <w:pPr>
              <w:pStyle w:val="NoSpacing"/>
              <w:jc w:val="center"/>
              <w:rPr>
                <w:rFonts w:cs="Times New Roman"/>
                <w:sz w:val="20"/>
                <w:szCs w:val="20"/>
              </w:rPr>
            </w:pPr>
            <w:r w:rsidRPr="00BB73B2">
              <w:rPr>
                <w:rFonts w:cs="Times New Roman"/>
                <w:sz w:val="20"/>
                <w:szCs w:val="20"/>
              </w:rPr>
              <w:t>MD</w:t>
            </w:r>
          </w:p>
        </w:tc>
        <w:tc>
          <w:tcPr>
            <w:tcW w:w="1710" w:type="dxa"/>
            <w:shd w:val="clear" w:color="auto" w:fill="auto"/>
            <w:noWrap/>
            <w:vAlign w:val="bottom"/>
            <w:hideMark/>
          </w:tcPr>
          <w:p w14:paraId="1B9D496D" w14:textId="77777777" w:rsidR="005E7883" w:rsidRPr="00BB73B2" w:rsidRDefault="005E7883" w:rsidP="00E72159">
            <w:pPr>
              <w:pStyle w:val="NoSpacing"/>
              <w:jc w:val="center"/>
              <w:rPr>
                <w:rFonts w:cs="Times New Roman"/>
                <w:sz w:val="18"/>
                <w:szCs w:val="18"/>
              </w:rPr>
            </w:pPr>
            <w:r w:rsidRPr="00BB73B2">
              <w:rPr>
                <w:rFonts w:cs="Times New Roman"/>
                <w:sz w:val="18"/>
                <w:szCs w:val="18"/>
              </w:rPr>
              <w:t>330</w:t>
            </w:r>
            <w:r w:rsidR="00E72159">
              <w:rPr>
                <w:rFonts w:cs="Times New Roman"/>
                <w:sz w:val="18"/>
                <w:szCs w:val="18"/>
              </w:rPr>
              <w:t>,</w:t>
            </w:r>
            <w:r w:rsidRPr="00BB73B2">
              <w:rPr>
                <w:rFonts w:cs="Times New Roman"/>
                <w:sz w:val="18"/>
                <w:szCs w:val="18"/>
              </w:rPr>
              <w:t>30 ± 14</w:t>
            </w:r>
            <w:r w:rsidR="00E72159">
              <w:rPr>
                <w:rFonts w:cs="Times New Roman"/>
                <w:sz w:val="18"/>
                <w:szCs w:val="18"/>
              </w:rPr>
              <w:t>,</w:t>
            </w:r>
            <w:r w:rsidRPr="00BB73B2">
              <w:rPr>
                <w:rFonts w:cs="Times New Roman"/>
                <w:sz w:val="18"/>
                <w:szCs w:val="18"/>
              </w:rPr>
              <w:t>13</w:t>
            </w:r>
          </w:p>
        </w:tc>
        <w:tc>
          <w:tcPr>
            <w:tcW w:w="900" w:type="dxa"/>
            <w:shd w:val="clear" w:color="auto" w:fill="auto"/>
            <w:noWrap/>
            <w:vAlign w:val="bottom"/>
            <w:hideMark/>
          </w:tcPr>
          <w:p w14:paraId="7C16A29A" w14:textId="77777777" w:rsidR="005E7883" w:rsidRPr="00BB73B2" w:rsidRDefault="005E7883" w:rsidP="009206DD">
            <w:pPr>
              <w:pStyle w:val="NoSpacing"/>
              <w:jc w:val="center"/>
              <w:rPr>
                <w:rFonts w:cs="Times New Roman"/>
                <w:sz w:val="18"/>
                <w:szCs w:val="18"/>
              </w:rPr>
            </w:pPr>
            <w:r w:rsidRPr="00BB73B2">
              <w:rPr>
                <w:rFonts w:cs="Times New Roman"/>
                <w:sz w:val="18"/>
                <w:szCs w:val="18"/>
              </w:rPr>
              <w:t>d-h</w:t>
            </w:r>
          </w:p>
        </w:tc>
        <w:tc>
          <w:tcPr>
            <w:tcW w:w="1890" w:type="dxa"/>
            <w:shd w:val="clear" w:color="auto" w:fill="auto"/>
            <w:noWrap/>
            <w:vAlign w:val="bottom"/>
            <w:hideMark/>
          </w:tcPr>
          <w:p w14:paraId="0B68DD24"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125</w:t>
            </w:r>
            <w:r w:rsidR="00E72159">
              <w:rPr>
                <w:rFonts w:cs="Times New Roman"/>
                <w:sz w:val="18"/>
                <w:szCs w:val="18"/>
              </w:rPr>
              <w:t>,</w:t>
            </w:r>
            <w:r w:rsidRPr="00BB73B2">
              <w:rPr>
                <w:rFonts w:cs="Times New Roman"/>
                <w:sz w:val="18"/>
                <w:szCs w:val="18"/>
              </w:rPr>
              <w:t>90 ± 10</w:t>
            </w:r>
            <w:r w:rsidR="00E72159">
              <w:rPr>
                <w:rFonts w:cs="Times New Roman"/>
                <w:sz w:val="18"/>
                <w:szCs w:val="18"/>
              </w:rPr>
              <w:t>,</w:t>
            </w:r>
            <w:r w:rsidRPr="00BB73B2">
              <w:rPr>
                <w:rFonts w:cs="Times New Roman"/>
                <w:sz w:val="18"/>
                <w:szCs w:val="18"/>
              </w:rPr>
              <w:t>88</w:t>
            </w:r>
          </w:p>
        </w:tc>
        <w:tc>
          <w:tcPr>
            <w:tcW w:w="720" w:type="dxa"/>
            <w:shd w:val="clear" w:color="auto" w:fill="auto"/>
            <w:noWrap/>
            <w:vAlign w:val="bottom"/>
            <w:hideMark/>
          </w:tcPr>
          <w:p w14:paraId="50F876D5" w14:textId="77777777" w:rsidR="005E7883" w:rsidRPr="00BB73B2" w:rsidRDefault="005E7883" w:rsidP="009206DD">
            <w:pPr>
              <w:pStyle w:val="NoSpacing"/>
              <w:jc w:val="center"/>
              <w:rPr>
                <w:rFonts w:cs="Times New Roman"/>
                <w:sz w:val="18"/>
                <w:szCs w:val="18"/>
              </w:rPr>
            </w:pPr>
            <w:r w:rsidRPr="00BB73B2">
              <w:rPr>
                <w:rFonts w:cs="Times New Roman"/>
                <w:sz w:val="18"/>
                <w:szCs w:val="18"/>
              </w:rPr>
              <w:t>g-k</w:t>
            </w:r>
          </w:p>
        </w:tc>
        <w:tc>
          <w:tcPr>
            <w:tcW w:w="1890" w:type="dxa"/>
            <w:shd w:val="clear" w:color="auto" w:fill="auto"/>
            <w:noWrap/>
            <w:vAlign w:val="bottom"/>
            <w:hideMark/>
          </w:tcPr>
          <w:p w14:paraId="66F3B187" w14:textId="77777777" w:rsidR="005E7883" w:rsidRPr="00BB73B2" w:rsidRDefault="005E7883" w:rsidP="0029227A">
            <w:pPr>
              <w:pStyle w:val="NoSpacing"/>
              <w:jc w:val="center"/>
              <w:rPr>
                <w:rFonts w:cs="Times New Roman"/>
                <w:sz w:val="18"/>
                <w:szCs w:val="18"/>
              </w:rPr>
            </w:pPr>
            <w:r w:rsidRPr="00BB73B2">
              <w:rPr>
                <w:rFonts w:cs="Times New Roman"/>
                <w:sz w:val="18"/>
                <w:szCs w:val="18"/>
              </w:rPr>
              <w:t>240</w:t>
            </w:r>
            <w:r w:rsidR="00E72159">
              <w:rPr>
                <w:rFonts w:cs="Times New Roman"/>
                <w:sz w:val="18"/>
                <w:szCs w:val="18"/>
              </w:rPr>
              <w:t>,</w:t>
            </w:r>
            <w:r w:rsidRPr="00BB73B2">
              <w:rPr>
                <w:rFonts w:cs="Times New Roman"/>
                <w:sz w:val="18"/>
                <w:szCs w:val="18"/>
              </w:rPr>
              <w:t>64 ± 17</w:t>
            </w:r>
            <w:r w:rsidR="0029227A">
              <w:rPr>
                <w:rFonts w:cs="Times New Roman"/>
                <w:sz w:val="18"/>
                <w:szCs w:val="18"/>
              </w:rPr>
              <w:t>,</w:t>
            </w:r>
            <w:r w:rsidRPr="00BB73B2">
              <w:rPr>
                <w:rFonts w:cs="Times New Roman"/>
                <w:sz w:val="18"/>
                <w:szCs w:val="18"/>
              </w:rPr>
              <w:t>23</w:t>
            </w:r>
          </w:p>
        </w:tc>
        <w:tc>
          <w:tcPr>
            <w:tcW w:w="900" w:type="dxa"/>
            <w:shd w:val="clear" w:color="auto" w:fill="auto"/>
            <w:noWrap/>
            <w:vAlign w:val="bottom"/>
            <w:hideMark/>
          </w:tcPr>
          <w:p w14:paraId="2DEE7451" w14:textId="77777777" w:rsidR="005E7883" w:rsidRPr="00BB73B2" w:rsidRDefault="005E7883" w:rsidP="009206DD">
            <w:pPr>
              <w:pStyle w:val="NoSpacing"/>
              <w:jc w:val="center"/>
              <w:rPr>
                <w:rFonts w:cs="Times New Roman"/>
                <w:sz w:val="18"/>
                <w:szCs w:val="18"/>
              </w:rPr>
            </w:pPr>
            <w:r w:rsidRPr="00BB73B2">
              <w:rPr>
                <w:rFonts w:cs="Times New Roman"/>
                <w:sz w:val="18"/>
                <w:szCs w:val="18"/>
              </w:rPr>
              <w:t>c-g</w:t>
            </w:r>
          </w:p>
        </w:tc>
      </w:tr>
      <w:tr w:rsidR="005E7883" w:rsidRPr="005E7883" w14:paraId="79553704" w14:textId="77777777" w:rsidTr="007F315D">
        <w:trPr>
          <w:gridAfter w:val="1"/>
          <w:wAfter w:w="5686" w:type="dxa"/>
          <w:trHeight w:val="161"/>
        </w:trPr>
        <w:tc>
          <w:tcPr>
            <w:tcW w:w="1530" w:type="dxa"/>
            <w:shd w:val="clear" w:color="auto" w:fill="auto"/>
            <w:noWrap/>
            <w:vAlign w:val="bottom"/>
            <w:hideMark/>
          </w:tcPr>
          <w:p w14:paraId="4D8B026C" w14:textId="77777777" w:rsidR="005E7883" w:rsidRPr="00BB73B2" w:rsidRDefault="005E7883" w:rsidP="009206DD">
            <w:pPr>
              <w:pStyle w:val="NoSpacing"/>
              <w:jc w:val="center"/>
              <w:rPr>
                <w:rFonts w:cs="Times New Roman"/>
                <w:sz w:val="20"/>
                <w:szCs w:val="20"/>
              </w:rPr>
            </w:pPr>
            <w:r w:rsidRPr="00BB73B2">
              <w:rPr>
                <w:rFonts w:cs="Times New Roman"/>
                <w:sz w:val="20"/>
                <w:szCs w:val="20"/>
              </w:rPr>
              <w:t>ZA</w:t>
            </w:r>
          </w:p>
        </w:tc>
        <w:tc>
          <w:tcPr>
            <w:tcW w:w="1710" w:type="dxa"/>
            <w:shd w:val="clear" w:color="auto" w:fill="auto"/>
            <w:noWrap/>
            <w:vAlign w:val="bottom"/>
            <w:hideMark/>
          </w:tcPr>
          <w:p w14:paraId="68E8C6E4" w14:textId="77777777" w:rsidR="005E7883" w:rsidRPr="00BB73B2" w:rsidRDefault="005E7883" w:rsidP="00E72159">
            <w:pPr>
              <w:pStyle w:val="NoSpacing"/>
              <w:jc w:val="center"/>
              <w:rPr>
                <w:rFonts w:cs="Times New Roman"/>
                <w:sz w:val="18"/>
                <w:szCs w:val="18"/>
              </w:rPr>
            </w:pPr>
            <w:r w:rsidRPr="00BB73B2">
              <w:rPr>
                <w:rFonts w:cs="Times New Roman"/>
                <w:sz w:val="18"/>
                <w:szCs w:val="18"/>
              </w:rPr>
              <w:t>420</w:t>
            </w:r>
            <w:r w:rsidR="00E72159">
              <w:rPr>
                <w:rFonts w:cs="Times New Roman"/>
                <w:sz w:val="18"/>
                <w:szCs w:val="18"/>
              </w:rPr>
              <w:t>,</w:t>
            </w:r>
            <w:r w:rsidRPr="00BB73B2">
              <w:rPr>
                <w:rFonts w:cs="Times New Roman"/>
                <w:sz w:val="18"/>
                <w:szCs w:val="18"/>
              </w:rPr>
              <w:t>51 ± 31</w:t>
            </w:r>
            <w:r w:rsidR="00E72159">
              <w:rPr>
                <w:rFonts w:cs="Times New Roman"/>
                <w:sz w:val="18"/>
                <w:szCs w:val="18"/>
              </w:rPr>
              <w:t>,</w:t>
            </w:r>
            <w:r w:rsidRPr="00BB73B2">
              <w:rPr>
                <w:rFonts w:cs="Times New Roman"/>
                <w:sz w:val="18"/>
                <w:szCs w:val="18"/>
              </w:rPr>
              <w:t>28</w:t>
            </w:r>
          </w:p>
        </w:tc>
        <w:tc>
          <w:tcPr>
            <w:tcW w:w="900" w:type="dxa"/>
            <w:shd w:val="clear" w:color="auto" w:fill="auto"/>
            <w:noWrap/>
            <w:vAlign w:val="bottom"/>
            <w:hideMark/>
          </w:tcPr>
          <w:p w14:paraId="45231AFB" w14:textId="77777777" w:rsidR="005E7883" w:rsidRPr="00BB73B2" w:rsidRDefault="005E7883" w:rsidP="009206DD">
            <w:pPr>
              <w:pStyle w:val="NoSpacing"/>
              <w:jc w:val="center"/>
              <w:rPr>
                <w:rFonts w:cs="Times New Roman"/>
                <w:sz w:val="18"/>
                <w:szCs w:val="18"/>
              </w:rPr>
            </w:pPr>
            <w:r w:rsidRPr="00BB73B2">
              <w:rPr>
                <w:rFonts w:cs="Times New Roman"/>
                <w:sz w:val="18"/>
                <w:szCs w:val="18"/>
              </w:rPr>
              <w:t>ab</w:t>
            </w:r>
          </w:p>
        </w:tc>
        <w:tc>
          <w:tcPr>
            <w:tcW w:w="1890" w:type="dxa"/>
            <w:shd w:val="clear" w:color="auto" w:fill="auto"/>
            <w:noWrap/>
            <w:vAlign w:val="bottom"/>
            <w:hideMark/>
          </w:tcPr>
          <w:p w14:paraId="6ECED637" w14:textId="77777777" w:rsidR="005E7883" w:rsidRPr="00BB73B2" w:rsidRDefault="005E7883" w:rsidP="00E72159">
            <w:pPr>
              <w:pStyle w:val="NoSpacing"/>
              <w:jc w:val="center"/>
              <w:rPr>
                <w:rFonts w:cs="Times New Roman"/>
                <w:sz w:val="18"/>
                <w:szCs w:val="18"/>
              </w:rPr>
            </w:pPr>
            <w:r w:rsidRPr="00BB73B2">
              <w:rPr>
                <w:rFonts w:cs="Times New Roman"/>
                <w:sz w:val="18"/>
                <w:szCs w:val="18"/>
              </w:rPr>
              <w:t>200</w:t>
            </w:r>
            <w:r w:rsidR="00E72159">
              <w:rPr>
                <w:rFonts w:cs="Times New Roman"/>
                <w:sz w:val="18"/>
                <w:szCs w:val="18"/>
              </w:rPr>
              <w:t>,</w:t>
            </w:r>
            <w:r w:rsidRPr="00BB73B2">
              <w:rPr>
                <w:rFonts w:cs="Times New Roman"/>
                <w:sz w:val="18"/>
                <w:szCs w:val="18"/>
              </w:rPr>
              <w:t>51 ± 16</w:t>
            </w:r>
            <w:r w:rsidR="00E72159">
              <w:rPr>
                <w:rFonts w:cs="Times New Roman"/>
                <w:sz w:val="18"/>
                <w:szCs w:val="18"/>
              </w:rPr>
              <w:t>,</w:t>
            </w:r>
            <w:r w:rsidRPr="00BB73B2">
              <w:rPr>
                <w:rFonts w:cs="Times New Roman"/>
                <w:sz w:val="18"/>
                <w:szCs w:val="18"/>
              </w:rPr>
              <w:t>61</w:t>
            </w:r>
          </w:p>
        </w:tc>
        <w:tc>
          <w:tcPr>
            <w:tcW w:w="720" w:type="dxa"/>
            <w:shd w:val="clear" w:color="auto" w:fill="auto"/>
            <w:noWrap/>
            <w:vAlign w:val="bottom"/>
            <w:hideMark/>
          </w:tcPr>
          <w:p w14:paraId="0FFCDD51" w14:textId="77777777" w:rsidR="005E7883" w:rsidRPr="00BB73B2" w:rsidRDefault="005E7883" w:rsidP="009206DD">
            <w:pPr>
              <w:pStyle w:val="NoSpacing"/>
              <w:jc w:val="center"/>
              <w:rPr>
                <w:rFonts w:cs="Times New Roman"/>
                <w:sz w:val="18"/>
                <w:szCs w:val="18"/>
              </w:rPr>
            </w:pPr>
            <w:r w:rsidRPr="00BB73B2">
              <w:rPr>
                <w:rFonts w:cs="Times New Roman"/>
                <w:sz w:val="18"/>
                <w:szCs w:val="18"/>
              </w:rPr>
              <w:t>b</w:t>
            </w:r>
          </w:p>
        </w:tc>
        <w:tc>
          <w:tcPr>
            <w:tcW w:w="1890" w:type="dxa"/>
            <w:shd w:val="clear" w:color="auto" w:fill="auto"/>
            <w:noWrap/>
            <w:vAlign w:val="bottom"/>
            <w:hideMark/>
          </w:tcPr>
          <w:p w14:paraId="72C31E1A" w14:textId="77777777" w:rsidR="005E7883" w:rsidRPr="00BB73B2" w:rsidRDefault="005E7883" w:rsidP="0029227A">
            <w:pPr>
              <w:pStyle w:val="NoSpacing"/>
              <w:jc w:val="center"/>
              <w:rPr>
                <w:rFonts w:cs="Times New Roman"/>
                <w:sz w:val="18"/>
                <w:szCs w:val="18"/>
              </w:rPr>
            </w:pPr>
            <w:r w:rsidRPr="00BB73B2">
              <w:rPr>
                <w:rFonts w:cs="Times New Roman"/>
                <w:sz w:val="18"/>
                <w:szCs w:val="18"/>
              </w:rPr>
              <w:t>325</w:t>
            </w:r>
            <w:r w:rsidR="00E72159">
              <w:rPr>
                <w:rFonts w:cs="Times New Roman"/>
                <w:sz w:val="18"/>
                <w:szCs w:val="18"/>
              </w:rPr>
              <w:t>,</w:t>
            </w:r>
            <w:r w:rsidRPr="00BB73B2">
              <w:rPr>
                <w:rFonts w:cs="Times New Roman"/>
                <w:sz w:val="18"/>
                <w:szCs w:val="18"/>
              </w:rPr>
              <w:t>07 ± 12</w:t>
            </w:r>
            <w:r w:rsidR="0029227A">
              <w:rPr>
                <w:rFonts w:cs="Times New Roman"/>
                <w:sz w:val="18"/>
                <w:szCs w:val="18"/>
              </w:rPr>
              <w:t>,</w:t>
            </w:r>
            <w:r w:rsidRPr="00BB73B2">
              <w:rPr>
                <w:rFonts w:cs="Times New Roman"/>
                <w:sz w:val="18"/>
                <w:szCs w:val="18"/>
              </w:rPr>
              <w:t>72</w:t>
            </w:r>
          </w:p>
        </w:tc>
        <w:tc>
          <w:tcPr>
            <w:tcW w:w="900" w:type="dxa"/>
            <w:shd w:val="clear" w:color="auto" w:fill="auto"/>
            <w:noWrap/>
            <w:vAlign w:val="bottom"/>
            <w:hideMark/>
          </w:tcPr>
          <w:p w14:paraId="4266B5B2" w14:textId="77777777" w:rsidR="005E7883" w:rsidRPr="00BB73B2" w:rsidRDefault="005E7883" w:rsidP="009206DD">
            <w:pPr>
              <w:pStyle w:val="NoSpacing"/>
              <w:jc w:val="center"/>
              <w:rPr>
                <w:rFonts w:cs="Times New Roman"/>
                <w:sz w:val="18"/>
                <w:szCs w:val="18"/>
              </w:rPr>
            </w:pPr>
            <w:r w:rsidRPr="00BB73B2">
              <w:rPr>
                <w:rFonts w:cs="Times New Roman"/>
                <w:sz w:val="18"/>
                <w:szCs w:val="18"/>
              </w:rPr>
              <w:t>a</w:t>
            </w:r>
          </w:p>
        </w:tc>
      </w:tr>
      <w:tr w:rsidR="005E7883" w:rsidRPr="005E7883" w14:paraId="23C4334E" w14:textId="77777777" w:rsidTr="007F315D">
        <w:trPr>
          <w:gridAfter w:val="1"/>
          <w:wAfter w:w="5686" w:type="dxa"/>
          <w:trHeight w:val="179"/>
        </w:trPr>
        <w:tc>
          <w:tcPr>
            <w:tcW w:w="1530" w:type="dxa"/>
            <w:shd w:val="clear" w:color="auto" w:fill="auto"/>
            <w:noWrap/>
            <w:vAlign w:val="bottom"/>
            <w:hideMark/>
          </w:tcPr>
          <w:p w14:paraId="552C8DFC" w14:textId="77777777" w:rsidR="005E7883" w:rsidRPr="00BB73B2" w:rsidRDefault="005E7883" w:rsidP="009206DD">
            <w:pPr>
              <w:pStyle w:val="NoSpacing"/>
              <w:jc w:val="center"/>
              <w:rPr>
                <w:rFonts w:cs="Times New Roman"/>
                <w:sz w:val="20"/>
                <w:szCs w:val="20"/>
              </w:rPr>
            </w:pPr>
            <w:r w:rsidRPr="00BB73B2">
              <w:rPr>
                <w:rFonts w:cs="Times New Roman"/>
                <w:sz w:val="20"/>
                <w:szCs w:val="20"/>
              </w:rPr>
              <w:t>ZC</w:t>
            </w:r>
          </w:p>
        </w:tc>
        <w:tc>
          <w:tcPr>
            <w:tcW w:w="1710" w:type="dxa"/>
            <w:shd w:val="clear" w:color="auto" w:fill="auto"/>
            <w:noWrap/>
            <w:vAlign w:val="bottom"/>
            <w:hideMark/>
          </w:tcPr>
          <w:p w14:paraId="294FEE5D" w14:textId="77777777" w:rsidR="005E7883" w:rsidRPr="00BB73B2" w:rsidRDefault="005E7883" w:rsidP="00E72159">
            <w:pPr>
              <w:pStyle w:val="NoSpacing"/>
              <w:jc w:val="center"/>
              <w:rPr>
                <w:rFonts w:cs="Times New Roman"/>
                <w:sz w:val="18"/>
                <w:szCs w:val="18"/>
              </w:rPr>
            </w:pPr>
            <w:r w:rsidRPr="00BB73B2">
              <w:rPr>
                <w:rFonts w:cs="Times New Roman"/>
                <w:sz w:val="18"/>
                <w:szCs w:val="18"/>
              </w:rPr>
              <w:t>460</w:t>
            </w:r>
            <w:r w:rsidR="00E72159">
              <w:rPr>
                <w:rFonts w:cs="Times New Roman"/>
                <w:sz w:val="18"/>
                <w:szCs w:val="18"/>
              </w:rPr>
              <w:t>,</w:t>
            </w:r>
            <w:r w:rsidRPr="00BB73B2">
              <w:rPr>
                <w:rFonts w:cs="Times New Roman"/>
                <w:sz w:val="18"/>
                <w:szCs w:val="18"/>
              </w:rPr>
              <w:t>56 ± 26</w:t>
            </w:r>
            <w:r w:rsidR="00E72159">
              <w:rPr>
                <w:rFonts w:cs="Times New Roman"/>
                <w:sz w:val="18"/>
                <w:szCs w:val="18"/>
              </w:rPr>
              <w:t>,</w:t>
            </w:r>
            <w:r w:rsidRPr="00BB73B2">
              <w:rPr>
                <w:rFonts w:cs="Times New Roman"/>
                <w:sz w:val="18"/>
                <w:szCs w:val="18"/>
              </w:rPr>
              <w:t>56</w:t>
            </w:r>
          </w:p>
        </w:tc>
        <w:tc>
          <w:tcPr>
            <w:tcW w:w="900" w:type="dxa"/>
            <w:shd w:val="clear" w:color="auto" w:fill="auto"/>
            <w:noWrap/>
            <w:vAlign w:val="bottom"/>
            <w:hideMark/>
          </w:tcPr>
          <w:p w14:paraId="7A783C40" w14:textId="77777777" w:rsidR="005E7883" w:rsidRPr="00BB73B2" w:rsidRDefault="005E7883" w:rsidP="009206DD">
            <w:pPr>
              <w:pStyle w:val="NoSpacing"/>
              <w:jc w:val="center"/>
              <w:rPr>
                <w:rFonts w:cs="Times New Roman"/>
                <w:sz w:val="18"/>
                <w:szCs w:val="18"/>
              </w:rPr>
            </w:pPr>
            <w:r w:rsidRPr="00BB73B2">
              <w:rPr>
                <w:rFonts w:cs="Times New Roman"/>
                <w:sz w:val="18"/>
                <w:szCs w:val="18"/>
              </w:rPr>
              <w:t>a</w:t>
            </w:r>
          </w:p>
        </w:tc>
        <w:tc>
          <w:tcPr>
            <w:tcW w:w="1890" w:type="dxa"/>
            <w:shd w:val="clear" w:color="auto" w:fill="auto"/>
            <w:noWrap/>
            <w:vAlign w:val="bottom"/>
            <w:hideMark/>
          </w:tcPr>
          <w:p w14:paraId="71AC549D"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190</w:t>
            </w:r>
            <w:r w:rsidR="00E72159">
              <w:rPr>
                <w:rFonts w:cs="Times New Roman"/>
                <w:sz w:val="18"/>
                <w:szCs w:val="18"/>
              </w:rPr>
              <w:t>,</w:t>
            </w:r>
            <w:r w:rsidRPr="00BB73B2">
              <w:rPr>
                <w:rFonts w:cs="Times New Roman"/>
                <w:sz w:val="18"/>
                <w:szCs w:val="18"/>
              </w:rPr>
              <w:t>97 ± 16</w:t>
            </w:r>
            <w:r w:rsidR="00E72159">
              <w:rPr>
                <w:rFonts w:cs="Times New Roman"/>
                <w:sz w:val="18"/>
                <w:szCs w:val="18"/>
              </w:rPr>
              <w:t>,</w:t>
            </w:r>
            <w:r w:rsidRPr="00BB73B2">
              <w:rPr>
                <w:rFonts w:cs="Times New Roman"/>
                <w:sz w:val="18"/>
                <w:szCs w:val="18"/>
              </w:rPr>
              <w:t>77</w:t>
            </w:r>
          </w:p>
        </w:tc>
        <w:tc>
          <w:tcPr>
            <w:tcW w:w="720" w:type="dxa"/>
            <w:shd w:val="clear" w:color="auto" w:fill="auto"/>
            <w:noWrap/>
            <w:vAlign w:val="bottom"/>
            <w:hideMark/>
          </w:tcPr>
          <w:p w14:paraId="7B37047E" w14:textId="77777777" w:rsidR="005E7883" w:rsidRPr="00BB73B2" w:rsidRDefault="005E7883" w:rsidP="009206DD">
            <w:pPr>
              <w:pStyle w:val="NoSpacing"/>
              <w:jc w:val="center"/>
              <w:rPr>
                <w:rFonts w:cs="Times New Roman"/>
                <w:sz w:val="18"/>
                <w:szCs w:val="18"/>
              </w:rPr>
            </w:pPr>
            <w:r w:rsidRPr="00BB73B2">
              <w:rPr>
                <w:rFonts w:cs="Times New Roman"/>
                <w:sz w:val="18"/>
                <w:szCs w:val="18"/>
              </w:rPr>
              <w:t>bc</w:t>
            </w:r>
          </w:p>
        </w:tc>
        <w:tc>
          <w:tcPr>
            <w:tcW w:w="1890" w:type="dxa"/>
            <w:shd w:val="clear" w:color="auto" w:fill="auto"/>
            <w:noWrap/>
            <w:vAlign w:val="bottom"/>
            <w:hideMark/>
          </w:tcPr>
          <w:p w14:paraId="08B4408D" w14:textId="77777777" w:rsidR="005E7883" w:rsidRPr="00BB73B2" w:rsidRDefault="005E7883" w:rsidP="0029227A">
            <w:pPr>
              <w:pStyle w:val="NoSpacing"/>
              <w:jc w:val="center"/>
              <w:rPr>
                <w:rFonts w:cs="Times New Roman"/>
                <w:sz w:val="18"/>
                <w:szCs w:val="18"/>
              </w:rPr>
            </w:pPr>
            <w:r w:rsidRPr="00BB73B2">
              <w:rPr>
                <w:rFonts w:cs="Times New Roman"/>
                <w:sz w:val="18"/>
                <w:szCs w:val="18"/>
              </w:rPr>
              <w:t>335</w:t>
            </w:r>
            <w:r w:rsidR="00E72159">
              <w:rPr>
                <w:rFonts w:cs="Times New Roman"/>
                <w:sz w:val="18"/>
                <w:szCs w:val="18"/>
              </w:rPr>
              <w:t>,</w:t>
            </w:r>
            <w:r w:rsidRPr="00BB73B2">
              <w:rPr>
                <w:rFonts w:cs="Times New Roman"/>
                <w:sz w:val="18"/>
                <w:szCs w:val="18"/>
              </w:rPr>
              <w:t>72 ± 28</w:t>
            </w:r>
            <w:r w:rsidR="0029227A">
              <w:rPr>
                <w:rFonts w:cs="Times New Roman"/>
                <w:sz w:val="18"/>
                <w:szCs w:val="18"/>
              </w:rPr>
              <w:t>,</w:t>
            </w:r>
            <w:r w:rsidRPr="00BB73B2">
              <w:rPr>
                <w:rFonts w:cs="Times New Roman"/>
                <w:sz w:val="18"/>
                <w:szCs w:val="18"/>
              </w:rPr>
              <w:t>57</w:t>
            </w:r>
          </w:p>
        </w:tc>
        <w:tc>
          <w:tcPr>
            <w:tcW w:w="900" w:type="dxa"/>
            <w:shd w:val="clear" w:color="auto" w:fill="auto"/>
            <w:noWrap/>
            <w:vAlign w:val="bottom"/>
            <w:hideMark/>
          </w:tcPr>
          <w:p w14:paraId="061D0E8F" w14:textId="77777777" w:rsidR="005E7883" w:rsidRPr="00BB73B2" w:rsidRDefault="005E7883" w:rsidP="009206DD">
            <w:pPr>
              <w:pStyle w:val="NoSpacing"/>
              <w:jc w:val="center"/>
              <w:rPr>
                <w:rFonts w:cs="Times New Roman"/>
                <w:sz w:val="18"/>
                <w:szCs w:val="18"/>
              </w:rPr>
            </w:pPr>
            <w:r w:rsidRPr="00BB73B2">
              <w:rPr>
                <w:rFonts w:cs="Times New Roman"/>
                <w:sz w:val="18"/>
                <w:szCs w:val="18"/>
              </w:rPr>
              <w:t>a</w:t>
            </w:r>
          </w:p>
        </w:tc>
      </w:tr>
      <w:tr w:rsidR="005E7883" w:rsidRPr="005E7883" w14:paraId="37253918" w14:textId="77777777" w:rsidTr="007F315D">
        <w:trPr>
          <w:gridAfter w:val="1"/>
          <w:wAfter w:w="5686" w:type="dxa"/>
          <w:trHeight w:val="170"/>
        </w:trPr>
        <w:tc>
          <w:tcPr>
            <w:tcW w:w="1530" w:type="dxa"/>
            <w:tcBorders>
              <w:bottom w:val="single" w:sz="4" w:space="0" w:color="auto"/>
            </w:tcBorders>
            <w:shd w:val="clear" w:color="auto" w:fill="auto"/>
            <w:noWrap/>
            <w:vAlign w:val="bottom"/>
            <w:hideMark/>
          </w:tcPr>
          <w:p w14:paraId="38F10962" w14:textId="77777777" w:rsidR="005E7883" w:rsidRPr="00BB73B2" w:rsidRDefault="005E7883" w:rsidP="009206DD">
            <w:pPr>
              <w:pStyle w:val="NoSpacing"/>
              <w:jc w:val="center"/>
              <w:rPr>
                <w:rFonts w:cs="Times New Roman"/>
                <w:sz w:val="20"/>
                <w:szCs w:val="20"/>
              </w:rPr>
            </w:pPr>
            <w:r w:rsidRPr="00BB73B2">
              <w:rPr>
                <w:rFonts w:cs="Times New Roman"/>
                <w:sz w:val="20"/>
                <w:szCs w:val="20"/>
              </w:rPr>
              <w:t>RD</w:t>
            </w:r>
          </w:p>
        </w:tc>
        <w:tc>
          <w:tcPr>
            <w:tcW w:w="1710" w:type="dxa"/>
            <w:tcBorders>
              <w:bottom w:val="single" w:sz="4" w:space="0" w:color="auto"/>
            </w:tcBorders>
            <w:shd w:val="clear" w:color="auto" w:fill="auto"/>
            <w:noWrap/>
            <w:vAlign w:val="bottom"/>
            <w:hideMark/>
          </w:tcPr>
          <w:p w14:paraId="1201CA79" w14:textId="77777777" w:rsidR="005E7883" w:rsidRPr="00BB73B2" w:rsidRDefault="005E7883" w:rsidP="00E72159">
            <w:pPr>
              <w:pStyle w:val="NoSpacing"/>
              <w:jc w:val="center"/>
              <w:rPr>
                <w:rFonts w:cs="Times New Roman"/>
                <w:sz w:val="18"/>
                <w:szCs w:val="18"/>
              </w:rPr>
            </w:pPr>
            <w:r w:rsidRPr="00BB73B2">
              <w:rPr>
                <w:rFonts w:cs="Times New Roman"/>
                <w:sz w:val="18"/>
                <w:szCs w:val="18"/>
              </w:rPr>
              <w:t>405</w:t>
            </w:r>
            <w:r w:rsidR="00E72159">
              <w:rPr>
                <w:rFonts w:cs="Times New Roman"/>
                <w:sz w:val="18"/>
                <w:szCs w:val="18"/>
              </w:rPr>
              <w:t>,</w:t>
            </w:r>
            <w:r w:rsidRPr="00BB73B2">
              <w:rPr>
                <w:rFonts w:cs="Times New Roman"/>
                <w:sz w:val="18"/>
                <w:szCs w:val="18"/>
              </w:rPr>
              <w:t>34 ± 19</w:t>
            </w:r>
            <w:r w:rsidR="00E72159">
              <w:rPr>
                <w:rFonts w:cs="Times New Roman"/>
                <w:sz w:val="18"/>
                <w:szCs w:val="18"/>
              </w:rPr>
              <w:t>,</w:t>
            </w:r>
            <w:r w:rsidRPr="00BB73B2">
              <w:rPr>
                <w:rFonts w:cs="Times New Roman"/>
                <w:sz w:val="18"/>
                <w:szCs w:val="18"/>
              </w:rPr>
              <w:t>07</w:t>
            </w:r>
          </w:p>
        </w:tc>
        <w:tc>
          <w:tcPr>
            <w:tcW w:w="900" w:type="dxa"/>
            <w:tcBorders>
              <w:bottom w:val="single" w:sz="4" w:space="0" w:color="auto"/>
            </w:tcBorders>
            <w:shd w:val="clear" w:color="auto" w:fill="auto"/>
            <w:noWrap/>
            <w:vAlign w:val="bottom"/>
            <w:hideMark/>
          </w:tcPr>
          <w:p w14:paraId="69C13D93" w14:textId="77777777" w:rsidR="005E7883" w:rsidRPr="00BB73B2" w:rsidRDefault="005E7883" w:rsidP="009206DD">
            <w:pPr>
              <w:pStyle w:val="NoSpacing"/>
              <w:jc w:val="center"/>
              <w:rPr>
                <w:rFonts w:cs="Times New Roman"/>
                <w:sz w:val="18"/>
                <w:szCs w:val="18"/>
              </w:rPr>
            </w:pPr>
            <w:r w:rsidRPr="00BB73B2">
              <w:rPr>
                <w:rFonts w:cs="Times New Roman"/>
                <w:sz w:val="18"/>
                <w:szCs w:val="18"/>
              </w:rPr>
              <w:t>abc</w:t>
            </w:r>
          </w:p>
        </w:tc>
        <w:tc>
          <w:tcPr>
            <w:tcW w:w="1890" w:type="dxa"/>
            <w:tcBorders>
              <w:bottom w:val="single" w:sz="4" w:space="0" w:color="auto"/>
            </w:tcBorders>
            <w:shd w:val="clear" w:color="auto" w:fill="auto"/>
            <w:noWrap/>
            <w:vAlign w:val="bottom"/>
            <w:hideMark/>
          </w:tcPr>
          <w:p w14:paraId="35642464"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190</w:t>
            </w:r>
            <w:r w:rsidR="00E72159">
              <w:rPr>
                <w:rFonts w:cs="Times New Roman"/>
                <w:sz w:val="18"/>
                <w:szCs w:val="18"/>
              </w:rPr>
              <w:t>,</w:t>
            </w:r>
            <w:r w:rsidRPr="00BB73B2">
              <w:rPr>
                <w:rFonts w:cs="Times New Roman"/>
                <w:sz w:val="18"/>
                <w:szCs w:val="18"/>
              </w:rPr>
              <w:t>26 ± 6</w:t>
            </w:r>
            <w:r w:rsidR="00E72159">
              <w:rPr>
                <w:rFonts w:cs="Times New Roman"/>
                <w:sz w:val="18"/>
                <w:szCs w:val="18"/>
              </w:rPr>
              <w:t>,</w:t>
            </w:r>
            <w:r w:rsidRPr="00BB73B2">
              <w:rPr>
                <w:rFonts w:cs="Times New Roman"/>
                <w:sz w:val="18"/>
                <w:szCs w:val="18"/>
              </w:rPr>
              <w:t>84</w:t>
            </w:r>
          </w:p>
        </w:tc>
        <w:tc>
          <w:tcPr>
            <w:tcW w:w="720" w:type="dxa"/>
            <w:tcBorders>
              <w:bottom w:val="single" w:sz="4" w:space="0" w:color="auto"/>
            </w:tcBorders>
            <w:shd w:val="clear" w:color="auto" w:fill="auto"/>
            <w:noWrap/>
            <w:vAlign w:val="bottom"/>
            <w:hideMark/>
          </w:tcPr>
          <w:p w14:paraId="5DD4F10F" w14:textId="77777777" w:rsidR="005E7883" w:rsidRPr="00BB73B2" w:rsidRDefault="005E7883" w:rsidP="009206DD">
            <w:pPr>
              <w:pStyle w:val="NoSpacing"/>
              <w:jc w:val="center"/>
              <w:rPr>
                <w:rFonts w:cs="Times New Roman"/>
                <w:sz w:val="18"/>
                <w:szCs w:val="18"/>
              </w:rPr>
            </w:pPr>
            <w:r w:rsidRPr="00BB73B2">
              <w:rPr>
                <w:rFonts w:cs="Times New Roman"/>
                <w:sz w:val="18"/>
                <w:szCs w:val="18"/>
              </w:rPr>
              <w:t>bc</w:t>
            </w:r>
          </w:p>
        </w:tc>
        <w:tc>
          <w:tcPr>
            <w:tcW w:w="1890" w:type="dxa"/>
            <w:tcBorders>
              <w:bottom w:val="single" w:sz="4" w:space="0" w:color="auto"/>
            </w:tcBorders>
            <w:shd w:val="clear" w:color="auto" w:fill="auto"/>
            <w:noWrap/>
            <w:vAlign w:val="bottom"/>
            <w:hideMark/>
          </w:tcPr>
          <w:p w14:paraId="4D30B965" w14:textId="77777777" w:rsidR="005E7883" w:rsidRPr="00BB73B2" w:rsidRDefault="005E7883" w:rsidP="0029227A">
            <w:pPr>
              <w:pStyle w:val="NoSpacing"/>
              <w:jc w:val="center"/>
              <w:rPr>
                <w:rFonts w:cs="Times New Roman"/>
                <w:sz w:val="18"/>
                <w:szCs w:val="18"/>
              </w:rPr>
            </w:pPr>
            <w:r w:rsidRPr="00BB73B2">
              <w:rPr>
                <w:rFonts w:cs="Times New Roman"/>
                <w:sz w:val="18"/>
                <w:szCs w:val="18"/>
              </w:rPr>
              <w:t>305</w:t>
            </w:r>
            <w:r w:rsidR="00E72159">
              <w:rPr>
                <w:rFonts w:cs="Times New Roman"/>
                <w:sz w:val="18"/>
                <w:szCs w:val="18"/>
              </w:rPr>
              <w:t>,</w:t>
            </w:r>
            <w:r w:rsidRPr="00BB73B2">
              <w:rPr>
                <w:rFonts w:cs="Times New Roman"/>
                <w:sz w:val="18"/>
                <w:szCs w:val="18"/>
              </w:rPr>
              <w:t>70 ± 20</w:t>
            </w:r>
            <w:r w:rsidR="0029227A">
              <w:rPr>
                <w:rFonts w:cs="Times New Roman"/>
                <w:sz w:val="18"/>
                <w:szCs w:val="18"/>
              </w:rPr>
              <w:t>,</w:t>
            </w:r>
            <w:r w:rsidRPr="00BB73B2">
              <w:rPr>
                <w:rFonts w:cs="Times New Roman"/>
                <w:sz w:val="18"/>
                <w:szCs w:val="18"/>
              </w:rPr>
              <w:t>32</w:t>
            </w:r>
          </w:p>
        </w:tc>
        <w:tc>
          <w:tcPr>
            <w:tcW w:w="900" w:type="dxa"/>
            <w:tcBorders>
              <w:bottom w:val="single" w:sz="4" w:space="0" w:color="auto"/>
            </w:tcBorders>
            <w:shd w:val="clear" w:color="auto" w:fill="auto"/>
            <w:noWrap/>
            <w:vAlign w:val="bottom"/>
            <w:hideMark/>
          </w:tcPr>
          <w:p w14:paraId="61453593" w14:textId="77777777" w:rsidR="005E7883" w:rsidRPr="00BB73B2" w:rsidRDefault="005E7883" w:rsidP="009206DD">
            <w:pPr>
              <w:pStyle w:val="NoSpacing"/>
              <w:jc w:val="center"/>
              <w:rPr>
                <w:rFonts w:cs="Times New Roman"/>
                <w:sz w:val="18"/>
                <w:szCs w:val="18"/>
              </w:rPr>
            </w:pPr>
            <w:r w:rsidRPr="00BB73B2">
              <w:rPr>
                <w:rFonts w:cs="Times New Roman"/>
                <w:sz w:val="18"/>
                <w:szCs w:val="18"/>
              </w:rPr>
              <w:t>ab</w:t>
            </w:r>
          </w:p>
        </w:tc>
      </w:tr>
      <w:tr w:rsidR="005E7883" w:rsidRPr="005E7883" w14:paraId="618B257E" w14:textId="77777777" w:rsidTr="007F315D">
        <w:trPr>
          <w:gridAfter w:val="1"/>
          <w:wAfter w:w="5686" w:type="dxa"/>
          <w:trHeight w:val="170"/>
        </w:trPr>
        <w:tc>
          <w:tcPr>
            <w:tcW w:w="1530" w:type="dxa"/>
            <w:tcBorders>
              <w:bottom w:val="single" w:sz="4" w:space="0" w:color="auto"/>
            </w:tcBorders>
            <w:shd w:val="clear" w:color="auto" w:fill="auto"/>
            <w:noWrap/>
            <w:vAlign w:val="bottom"/>
            <w:hideMark/>
          </w:tcPr>
          <w:p w14:paraId="2A0C2EC1" w14:textId="77777777" w:rsidR="005E7883" w:rsidRPr="00B72639" w:rsidRDefault="00B72639" w:rsidP="009206DD">
            <w:pPr>
              <w:pStyle w:val="NoSpacing"/>
              <w:jc w:val="center"/>
              <w:rPr>
                <w:rFonts w:cs="Times New Roman"/>
                <w:szCs w:val="24"/>
              </w:rPr>
            </w:pPr>
            <w:r w:rsidRPr="00B72639">
              <w:rPr>
                <w:rFonts w:cs="Times New Roman"/>
                <w:b/>
                <w:szCs w:val="24"/>
                <w:lang w:val="sr-Cyrl-BA"/>
              </w:rPr>
              <w:t>Просек</w:t>
            </w:r>
          </w:p>
        </w:tc>
        <w:tc>
          <w:tcPr>
            <w:tcW w:w="1710" w:type="dxa"/>
            <w:tcBorders>
              <w:bottom w:val="single" w:sz="4" w:space="0" w:color="auto"/>
            </w:tcBorders>
            <w:shd w:val="clear" w:color="auto" w:fill="auto"/>
            <w:noWrap/>
            <w:vAlign w:val="bottom"/>
            <w:hideMark/>
          </w:tcPr>
          <w:p w14:paraId="306A5E35" w14:textId="77777777" w:rsidR="005E7883" w:rsidRPr="00B72639" w:rsidRDefault="005E7883" w:rsidP="009206DD">
            <w:pPr>
              <w:pStyle w:val="NoSpacing"/>
              <w:jc w:val="center"/>
              <w:rPr>
                <w:rFonts w:cs="Times New Roman"/>
                <w:b/>
                <w:sz w:val="18"/>
                <w:szCs w:val="18"/>
              </w:rPr>
            </w:pPr>
            <w:r w:rsidRPr="00B72639">
              <w:rPr>
                <w:rFonts w:cs="Times New Roman"/>
                <w:b/>
                <w:sz w:val="18"/>
                <w:szCs w:val="18"/>
              </w:rPr>
              <w:t>370,42</w:t>
            </w:r>
          </w:p>
        </w:tc>
        <w:tc>
          <w:tcPr>
            <w:tcW w:w="900" w:type="dxa"/>
            <w:tcBorders>
              <w:bottom w:val="single" w:sz="4" w:space="0" w:color="auto"/>
            </w:tcBorders>
            <w:shd w:val="clear" w:color="auto" w:fill="auto"/>
            <w:noWrap/>
            <w:vAlign w:val="bottom"/>
            <w:hideMark/>
          </w:tcPr>
          <w:p w14:paraId="7BACE4A7" w14:textId="77777777" w:rsidR="005E7883" w:rsidRPr="00B72639" w:rsidRDefault="005E7883" w:rsidP="009206DD">
            <w:pPr>
              <w:pStyle w:val="NoSpacing"/>
              <w:jc w:val="center"/>
              <w:rPr>
                <w:rFonts w:cs="Times New Roman"/>
                <w:b/>
                <w:sz w:val="18"/>
                <w:szCs w:val="18"/>
              </w:rPr>
            </w:pPr>
          </w:p>
        </w:tc>
        <w:tc>
          <w:tcPr>
            <w:tcW w:w="1890" w:type="dxa"/>
            <w:tcBorders>
              <w:bottom w:val="single" w:sz="4" w:space="0" w:color="auto"/>
            </w:tcBorders>
            <w:shd w:val="clear" w:color="auto" w:fill="auto"/>
            <w:noWrap/>
            <w:vAlign w:val="bottom"/>
            <w:hideMark/>
          </w:tcPr>
          <w:p w14:paraId="32CCCCDC" w14:textId="77777777" w:rsidR="005E7883" w:rsidRPr="00B72639" w:rsidRDefault="005E7883" w:rsidP="009206DD">
            <w:pPr>
              <w:pStyle w:val="NoSpacing"/>
              <w:jc w:val="center"/>
              <w:rPr>
                <w:rFonts w:cs="Times New Roman"/>
                <w:b/>
                <w:sz w:val="18"/>
                <w:szCs w:val="18"/>
              </w:rPr>
            </w:pPr>
            <w:r w:rsidRPr="00B72639">
              <w:rPr>
                <w:rFonts w:cs="Times New Roman"/>
                <w:b/>
                <w:sz w:val="18"/>
                <w:szCs w:val="18"/>
              </w:rPr>
              <w:t>178,08</w:t>
            </w:r>
          </w:p>
        </w:tc>
        <w:tc>
          <w:tcPr>
            <w:tcW w:w="720" w:type="dxa"/>
            <w:tcBorders>
              <w:bottom w:val="single" w:sz="4" w:space="0" w:color="auto"/>
            </w:tcBorders>
            <w:shd w:val="clear" w:color="auto" w:fill="auto"/>
            <w:noWrap/>
            <w:vAlign w:val="bottom"/>
            <w:hideMark/>
          </w:tcPr>
          <w:p w14:paraId="75DBE6DD" w14:textId="77777777" w:rsidR="005E7883" w:rsidRPr="00B72639" w:rsidRDefault="005E7883" w:rsidP="009206DD">
            <w:pPr>
              <w:pStyle w:val="NoSpacing"/>
              <w:jc w:val="center"/>
              <w:rPr>
                <w:rFonts w:cs="Times New Roman"/>
                <w:b/>
                <w:sz w:val="18"/>
                <w:szCs w:val="18"/>
              </w:rPr>
            </w:pPr>
          </w:p>
        </w:tc>
        <w:tc>
          <w:tcPr>
            <w:tcW w:w="1890" w:type="dxa"/>
            <w:tcBorders>
              <w:bottom w:val="single" w:sz="4" w:space="0" w:color="auto"/>
            </w:tcBorders>
            <w:shd w:val="clear" w:color="auto" w:fill="auto"/>
            <w:noWrap/>
            <w:vAlign w:val="bottom"/>
            <w:hideMark/>
          </w:tcPr>
          <w:p w14:paraId="1034AF6A" w14:textId="77777777" w:rsidR="005E7883" w:rsidRPr="00B72639" w:rsidRDefault="005E7883" w:rsidP="009206DD">
            <w:pPr>
              <w:pStyle w:val="NoSpacing"/>
              <w:jc w:val="center"/>
              <w:rPr>
                <w:rFonts w:cs="Times New Roman"/>
                <w:b/>
                <w:sz w:val="18"/>
                <w:szCs w:val="18"/>
              </w:rPr>
            </w:pPr>
            <w:r w:rsidRPr="00B72639">
              <w:rPr>
                <w:rFonts w:cs="Times New Roman"/>
                <w:b/>
                <w:sz w:val="18"/>
                <w:szCs w:val="18"/>
              </w:rPr>
              <w:t>282,21</w:t>
            </w:r>
          </w:p>
        </w:tc>
        <w:tc>
          <w:tcPr>
            <w:tcW w:w="900" w:type="dxa"/>
            <w:tcBorders>
              <w:bottom w:val="single" w:sz="4" w:space="0" w:color="auto"/>
            </w:tcBorders>
            <w:shd w:val="clear" w:color="auto" w:fill="auto"/>
            <w:noWrap/>
            <w:vAlign w:val="bottom"/>
            <w:hideMark/>
          </w:tcPr>
          <w:p w14:paraId="503A2430" w14:textId="77777777" w:rsidR="005E7883" w:rsidRPr="00BB73B2" w:rsidRDefault="005E7883" w:rsidP="009206DD">
            <w:pPr>
              <w:pStyle w:val="NoSpacing"/>
              <w:jc w:val="center"/>
              <w:rPr>
                <w:rFonts w:cs="Times New Roman"/>
                <w:sz w:val="18"/>
                <w:szCs w:val="18"/>
              </w:rPr>
            </w:pPr>
          </w:p>
        </w:tc>
      </w:tr>
      <w:tr w:rsidR="005E7883" w:rsidRPr="005E7883" w14:paraId="07BAD960" w14:textId="77777777" w:rsidTr="007F315D">
        <w:trPr>
          <w:gridAfter w:val="1"/>
          <w:wAfter w:w="5686" w:type="dxa"/>
          <w:trHeight w:val="170"/>
        </w:trPr>
        <w:tc>
          <w:tcPr>
            <w:tcW w:w="1530" w:type="dxa"/>
            <w:tcBorders>
              <w:top w:val="single" w:sz="4" w:space="0" w:color="auto"/>
            </w:tcBorders>
            <w:shd w:val="clear" w:color="auto" w:fill="auto"/>
            <w:noWrap/>
            <w:vAlign w:val="bottom"/>
            <w:hideMark/>
          </w:tcPr>
          <w:p w14:paraId="322A4DBB" w14:textId="77777777" w:rsidR="005E7883" w:rsidRPr="00BB73B2" w:rsidRDefault="005E7883" w:rsidP="009206DD">
            <w:pPr>
              <w:pStyle w:val="NoSpacing"/>
              <w:jc w:val="center"/>
              <w:rPr>
                <w:rFonts w:cs="Times New Roman"/>
                <w:sz w:val="20"/>
                <w:szCs w:val="20"/>
              </w:rPr>
            </w:pPr>
            <w:r w:rsidRPr="00BB73B2">
              <w:rPr>
                <w:rFonts w:cs="Times New Roman"/>
                <w:sz w:val="20"/>
                <w:szCs w:val="20"/>
              </w:rPr>
              <w:t>CV</w:t>
            </w:r>
          </w:p>
        </w:tc>
        <w:tc>
          <w:tcPr>
            <w:tcW w:w="1710" w:type="dxa"/>
            <w:tcBorders>
              <w:top w:val="single" w:sz="4" w:space="0" w:color="auto"/>
            </w:tcBorders>
            <w:shd w:val="clear" w:color="auto" w:fill="auto"/>
            <w:noWrap/>
            <w:vAlign w:val="bottom"/>
            <w:hideMark/>
          </w:tcPr>
          <w:p w14:paraId="1BF4DB8C" w14:textId="77777777" w:rsidR="005E7883" w:rsidRPr="00BB73B2" w:rsidRDefault="005E7883" w:rsidP="00E72159">
            <w:pPr>
              <w:pStyle w:val="NoSpacing"/>
              <w:jc w:val="center"/>
              <w:rPr>
                <w:rFonts w:cs="Times New Roman"/>
                <w:sz w:val="18"/>
                <w:szCs w:val="18"/>
              </w:rPr>
            </w:pPr>
            <w:r w:rsidRPr="00BB73B2">
              <w:rPr>
                <w:rFonts w:cs="Times New Roman"/>
                <w:sz w:val="18"/>
                <w:szCs w:val="18"/>
              </w:rPr>
              <w:t>210</w:t>
            </w:r>
            <w:r w:rsidR="00E72159">
              <w:rPr>
                <w:rFonts w:cs="Times New Roman"/>
                <w:sz w:val="18"/>
                <w:szCs w:val="18"/>
              </w:rPr>
              <w:t>,</w:t>
            </w:r>
            <w:r w:rsidRPr="00BB73B2">
              <w:rPr>
                <w:rFonts w:cs="Times New Roman"/>
                <w:sz w:val="18"/>
                <w:szCs w:val="18"/>
              </w:rPr>
              <w:t>49 ± 10</w:t>
            </w:r>
            <w:r w:rsidR="00E72159">
              <w:rPr>
                <w:rFonts w:cs="Times New Roman"/>
                <w:sz w:val="18"/>
                <w:szCs w:val="18"/>
              </w:rPr>
              <w:t>,</w:t>
            </w:r>
            <w:r w:rsidRPr="00BB73B2">
              <w:rPr>
                <w:rFonts w:cs="Times New Roman"/>
                <w:sz w:val="18"/>
                <w:szCs w:val="18"/>
              </w:rPr>
              <w:t>10</w:t>
            </w:r>
          </w:p>
        </w:tc>
        <w:tc>
          <w:tcPr>
            <w:tcW w:w="900" w:type="dxa"/>
            <w:tcBorders>
              <w:top w:val="single" w:sz="4" w:space="0" w:color="auto"/>
            </w:tcBorders>
            <w:shd w:val="clear" w:color="auto" w:fill="auto"/>
            <w:noWrap/>
            <w:vAlign w:val="bottom"/>
            <w:hideMark/>
          </w:tcPr>
          <w:p w14:paraId="1B9750D2" w14:textId="77777777" w:rsidR="005E7883" w:rsidRPr="00BB73B2" w:rsidRDefault="005E7883" w:rsidP="009206DD">
            <w:pPr>
              <w:pStyle w:val="NoSpacing"/>
              <w:jc w:val="center"/>
              <w:rPr>
                <w:rFonts w:cs="Times New Roman"/>
                <w:sz w:val="18"/>
                <w:szCs w:val="18"/>
              </w:rPr>
            </w:pPr>
            <w:r w:rsidRPr="00BB73B2">
              <w:rPr>
                <w:rFonts w:cs="Times New Roman"/>
                <w:sz w:val="18"/>
                <w:szCs w:val="18"/>
              </w:rPr>
              <w:t>mno</w:t>
            </w:r>
          </w:p>
        </w:tc>
        <w:tc>
          <w:tcPr>
            <w:tcW w:w="1890" w:type="dxa"/>
            <w:tcBorders>
              <w:top w:val="single" w:sz="4" w:space="0" w:color="auto"/>
            </w:tcBorders>
            <w:shd w:val="clear" w:color="auto" w:fill="auto"/>
            <w:noWrap/>
            <w:vAlign w:val="bottom"/>
            <w:hideMark/>
          </w:tcPr>
          <w:p w14:paraId="17043C4B" w14:textId="77777777" w:rsidR="005E7883" w:rsidRPr="00BB73B2" w:rsidRDefault="005E7883" w:rsidP="00E72159">
            <w:pPr>
              <w:pStyle w:val="NoSpacing"/>
              <w:jc w:val="center"/>
              <w:rPr>
                <w:rFonts w:cs="Times New Roman"/>
                <w:sz w:val="18"/>
                <w:szCs w:val="18"/>
              </w:rPr>
            </w:pPr>
            <w:r w:rsidRPr="00BB73B2">
              <w:rPr>
                <w:rFonts w:cs="Times New Roman"/>
                <w:sz w:val="18"/>
                <w:szCs w:val="18"/>
              </w:rPr>
              <w:t>90</w:t>
            </w:r>
            <w:r w:rsidR="00E72159">
              <w:rPr>
                <w:rFonts w:cs="Times New Roman"/>
                <w:sz w:val="18"/>
                <w:szCs w:val="18"/>
              </w:rPr>
              <w:t>,</w:t>
            </w:r>
            <w:r w:rsidRPr="00BB73B2">
              <w:rPr>
                <w:rFonts w:cs="Times New Roman"/>
                <w:sz w:val="18"/>
                <w:szCs w:val="18"/>
              </w:rPr>
              <w:t>66 ± 4</w:t>
            </w:r>
            <w:r w:rsidR="00E72159">
              <w:rPr>
                <w:rFonts w:cs="Times New Roman"/>
                <w:sz w:val="18"/>
                <w:szCs w:val="18"/>
              </w:rPr>
              <w:t>,</w:t>
            </w:r>
            <w:r w:rsidRPr="00BB73B2">
              <w:rPr>
                <w:rFonts w:cs="Times New Roman"/>
                <w:sz w:val="18"/>
                <w:szCs w:val="18"/>
              </w:rPr>
              <w:t>43</w:t>
            </w:r>
          </w:p>
        </w:tc>
        <w:tc>
          <w:tcPr>
            <w:tcW w:w="720" w:type="dxa"/>
            <w:tcBorders>
              <w:top w:val="single" w:sz="4" w:space="0" w:color="auto"/>
            </w:tcBorders>
            <w:shd w:val="clear" w:color="auto" w:fill="auto"/>
            <w:noWrap/>
            <w:vAlign w:val="bottom"/>
            <w:hideMark/>
          </w:tcPr>
          <w:p w14:paraId="1889BEF9" w14:textId="77777777" w:rsidR="005E7883" w:rsidRPr="00BB73B2" w:rsidRDefault="005E7883" w:rsidP="009206DD">
            <w:pPr>
              <w:pStyle w:val="NoSpacing"/>
              <w:jc w:val="center"/>
              <w:rPr>
                <w:rFonts w:cs="Times New Roman"/>
                <w:sz w:val="18"/>
                <w:szCs w:val="18"/>
              </w:rPr>
            </w:pPr>
            <w:r w:rsidRPr="00BB73B2">
              <w:rPr>
                <w:rFonts w:cs="Times New Roman"/>
                <w:sz w:val="18"/>
                <w:szCs w:val="18"/>
              </w:rPr>
              <w:t>kl</w:t>
            </w:r>
          </w:p>
        </w:tc>
        <w:tc>
          <w:tcPr>
            <w:tcW w:w="1890" w:type="dxa"/>
            <w:tcBorders>
              <w:top w:val="single" w:sz="4" w:space="0" w:color="auto"/>
            </w:tcBorders>
            <w:shd w:val="clear" w:color="auto" w:fill="auto"/>
            <w:noWrap/>
            <w:vAlign w:val="bottom"/>
            <w:hideMark/>
          </w:tcPr>
          <w:p w14:paraId="777012FF"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110</w:t>
            </w:r>
            <w:r w:rsidR="00E72159">
              <w:rPr>
                <w:rFonts w:cs="Times New Roman"/>
                <w:sz w:val="18"/>
                <w:szCs w:val="18"/>
              </w:rPr>
              <w:t>,</w:t>
            </w:r>
            <w:r w:rsidRPr="00BB73B2">
              <w:rPr>
                <w:rFonts w:cs="Times New Roman"/>
                <w:sz w:val="18"/>
                <w:szCs w:val="18"/>
              </w:rPr>
              <w:t>75 ± 3</w:t>
            </w:r>
            <w:r w:rsidR="00E72159">
              <w:rPr>
                <w:rFonts w:cs="Times New Roman"/>
                <w:sz w:val="18"/>
                <w:szCs w:val="18"/>
              </w:rPr>
              <w:t>,</w:t>
            </w:r>
            <w:r w:rsidRPr="00BB73B2">
              <w:rPr>
                <w:rFonts w:cs="Times New Roman"/>
                <w:sz w:val="18"/>
                <w:szCs w:val="18"/>
              </w:rPr>
              <w:t>41</w:t>
            </w:r>
          </w:p>
        </w:tc>
        <w:tc>
          <w:tcPr>
            <w:tcW w:w="900" w:type="dxa"/>
            <w:tcBorders>
              <w:top w:val="single" w:sz="4" w:space="0" w:color="auto"/>
            </w:tcBorders>
            <w:shd w:val="clear" w:color="auto" w:fill="auto"/>
            <w:noWrap/>
            <w:vAlign w:val="bottom"/>
            <w:hideMark/>
          </w:tcPr>
          <w:p w14:paraId="2195B7DA" w14:textId="77777777" w:rsidR="005E7883" w:rsidRPr="00BB73B2" w:rsidRDefault="005E7883" w:rsidP="009206DD">
            <w:pPr>
              <w:pStyle w:val="NoSpacing"/>
              <w:jc w:val="center"/>
              <w:rPr>
                <w:rFonts w:cs="Times New Roman"/>
                <w:sz w:val="18"/>
                <w:szCs w:val="18"/>
              </w:rPr>
            </w:pPr>
            <w:r w:rsidRPr="00BB73B2">
              <w:rPr>
                <w:rFonts w:cs="Times New Roman"/>
                <w:sz w:val="18"/>
                <w:szCs w:val="18"/>
              </w:rPr>
              <w:t>lm</w:t>
            </w:r>
          </w:p>
        </w:tc>
      </w:tr>
      <w:tr w:rsidR="005E7883" w:rsidRPr="005E7883" w14:paraId="118F3268" w14:textId="77777777" w:rsidTr="007F315D">
        <w:trPr>
          <w:gridAfter w:val="1"/>
          <w:wAfter w:w="5686" w:type="dxa"/>
          <w:trHeight w:val="161"/>
        </w:trPr>
        <w:tc>
          <w:tcPr>
            <w:tcW w:w="1530" w:type="dxa"/>
            <w:shd w:val="clear" w:color="auto" w:fill="auto"/>
            <w:noWrap/>
            <w:vAlign w:val="bottom"/>
            <w:hideMark/>
          </w:tcPr>
          <w:p w14:paraId="2631EDAD" w14:textId="77777777" w:rsidR="005E7883" w:rsidRPr="00BB73B2" w:rsidRDefault="005E7883" w:rsidP="009206DD">
            <w:pPr>
              <w:pStyle w:val="NoSpacing"/>
              <w:jc w:val="center"/>
              <w:rPr>
                <w:rFonts w:cs="Times New Roman"/>
                <w:sz w:val="20"/>
                <w:szCs w:val="20"/>
              </w:rPr>
            </w:pPr>
            <w:r w:rsidRPr="00BB73B2">
              <w:rPr>
                <w:rFonts w:cs="Times New Roman"/>
                <w:sz w:val="20"/>
                <w:szCs w:val="20"/>
              </w:rPr>
              <w:t>KO</w:t>
            </w:r>
          </w:p>
        </w:tc>
        <w:tc>
          <w:tcPr>
            <w:tcW w:w="1710" w:type="dxa"/>
            <w:shd w:val="clear" w:color="auto" w:fill="auto"/>
            <w:noWrap/>
            <w:vAlign w:val="bottom"/>
            <w:hideMark/>
          </w:tcPr>
          <w:p w14:paraId="6477C95B" w14:textId="77777777" w:rsidR="005E7883" w:rsidRPr="00BB73B2" w:rsidRDefault="005E7883" w:rsidP="00E72159">
            <w:pPr>
              <w:pStyle w:val="NoSpacing"/>
              <w:jc w:val="center"/>
              <w:rPr>
                <w:rFonts w:cs="Times New Roman"/>
                <w:sz w:val="18"/>
                <w:szCs w:val="18"/>
              </w:rPr>
            </w:pPr>
            <w:r w:rsidRPr="00BB73B2">
              <w:rPr>
                <w:rFonts w:cs="Times New Roman"/>
                <w:sz w:val="18"/>
                <w:szCs w:val="18"/>
              </w:rPr>
              <w:t>287</w:t>
            </w:r>
            <w:r w:rsidR="00E72159">
              <w:rPr>
                <w:rFonts w:cs="Times New Roman"/>
                <w:sz w:val="18"/>
                <w:szCs w:val="18"/>
              </w:rPr>
              <w:t>,</w:t>
            </w:r>
            <w:r w:rsidRPr="00BB73B2">
              <w:rPr>
                <w:rFonts w:cs="Times New Roman"/>
                <w:sz w:val="18"/>
                <w:szCs w:val="18"/>
              </w:rPr>
              <w:t>11 ± 20</w:t>
            </w:r>
            <w:r w:rsidR="00E72159">
              <w:rPr>
                <w:rFonts w:cs="Times New Roman"/>
                <w:sz w:val="18"/>
                <w:szCs w:val="18"/>
              </w:rPr>
              <w:t>,</w:t>
            </w:r>
            <w:r w:rsidRPr="00BB73B2">
              <w:rPr>
                <w:rFonts w:cs="Times New Roman"/>
                <w:sz w:val="18"/>
                <w:szCs w:val="18"/>
              </w:rPr>
              <w:t>50</w:t>
            </w:r>
          </w:p>
        </w:tc>
        <w:tc>
          <w:tcPr>
            <w:tcW w:w="900" w:type="dxa"/>
            <w:shd w:val="clear" w:color="auto" w:fill="auto"/>
            <w:noWrap/>
            <w:vAlign w:val="bottom"/>
            <w:hideMark/>
          </w:tcPr>
          <w:p w14:paraId="62749B26" w14:textId="77777777" w:rsidR="005E7883" w:rsidRPr="00BB73B2" w:rsidRDefault="005E7883" w:rsidP="009206DD">
            <w:pPr>
              <w:pStyle w:val="NoSpacing"/>
              <w:jc w:val="center"/>
              <w:rPr>
                <w:rFonts w:cs="Times New Roman"/>
                <w:sz w:val="18"/>
                <w:szCs w:val="18"/>
              </w:rPr>
            </w:pPr>
            <w:r w:rsidRPr="00BB73B2">
              <w:rPr>
                <w:rFonts w:cs="Times New Roman"/>
                <w:sz w:val="18"/>
                <w:szCs w:val="18"/>
              </w:rPr>
              <w:t>g-k</w:t>
            </w:r>
          </w:p>
        </w:tc>
        <w:tc>
          <w:tcPr>
            <w:tcW w:w="1890" w:type="dxa"/>
            <w:shd w:val="clear" w:color="auto" w:fill="auto"/>
            <w:noWrap/>
            <w:vAlign w:val="bottom"/>
            <w:hideMark/>
          </w:tcPr>
          <w:p w14:paraId="2E70DAA5"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150</w:t>
            </w:r>
            <w:r w:rsidR="00E72159">
              <w:rPr>
                <w:rFonts w:cs="Times New Roman"/>
                <w:sz w:val="18"/>
                <w:szCs w:val="18"/>
              </w:rPr>
              <w:t>,</w:t>
            </w:r>
            <w:r w:rsidRPr="00BB73B2">
              <w:rPr>
                <w:rFonts w:cs="Times New Roman"/>
                <w:sz w:val="18"/>
                <w:szCs w:val="18"/>
              </w:rPr>
              <w:t>15 ± 8</w:t>
            </w:r>
            <w:r w:rsidR="00E72159">
              <w:rPr>
                <w:rFonts w:cs="Times New Roman"/>
                <w:sz w:val="18"/>
                <w:szCs w:val="18"/>
              </w:rPr>
              <w:t>,</w:t>
            </w:r>
            <w:r w:rsidRPr="00BB73B2">
              <w:rPr>
                <w:rFonts w:cs="Times New Roman"/>
                <w:sz w:val="18"/>
                <w:szCs w:val="18"/>
              </w:rPr>
              <w:t>40</w:t>
            </w:r>
          </w:p>
        </w:tc>
        <w:tc>
          <w:tcPr>
            <w:tcW w:w="720" w:type="dxa"/>
            <w:shd w:val="clear" w:color="auto" w:fill="auto"/>
            <w:noWrap/>
            <w:vAlign w:val="bottom"/>
            <w:hideMark/>
          </w:tcPr>
          <w:p w14:paraId="3A80BD9D" w14:textId="77777777" w:rsidR="005E7883" w:rsidRPr="00BB73B2" w:rsidRDefault="005E7883" w:rsidP="009206DD">
            <w:pPr>
              <w:pStyle w:val="NoSpacing"/>
              <w:jc w:val="center"/>
              <w:rPr>
                <w:rFonts w:cs="Times New Roman"/>
                <w:sz w:val="18"/>
                <w:szCs w:val="18"/>
              </w:rPr>
            </w:pPr>
            <w:r w:rsidRPr="00BB73B2">
              <w:rPr>
                <w:rFonts w:cs="Times New Roman"/>
                <w:sz w:val="18"/>
                <w:szCs w:val="18"/>
              </w:rPr>
              <w:t>d-i</w:t>
            </w:r>
          </w:p>
        </w:tc>
        <w:tc>
          <w:tcPr>
            <w:tcW w:w="1890" w:type="dxa"/>
            <w:shd w:val="clear" w:color="auto" w:fill="auto"/>
            <w:noWrap/>
            <w:vAlign w:val="bottom"/>
            <w:hideMark/>
          </w:tcPr>
          <w:p w14:paraId="77F7096C" w14:textId="77777777" w:rsidR="005E7883" w:rsidRPr="00BB73B2" w:rsidRDefault="005E7883" w:rsidP="00E72159">
            <w:pPr>
              <w:pStyle w:val="NoSpacing"/>
              <w:jc w:val="center"/>
              <w:rPr>
                <w:rFonts w:cs="Times New Roman"/>
                <w:sz w:val="18"/>
                <w:szCs w:val="18"/>
              </w:rPr>
            </w:pPr>
            <w:r w:rsidRPr="00BB73B2">
              <w:rPr>
                <w:rFonts w:cs="Times New Roman"/>
                <w:sz w:val="18"/>
                <w:szCs w:val="18"/>
              </w:rPr>
              <w:t>222</w:t>
            </w:r>
            <w:r w:rsidR="00E72159">
              <w:rPr>
                <w:rFonts w:cs="Times New Roman"/>
                <w:sz w:val="18"/>
                <w:szCs w:val="18"/>
              </w:rPr>
              <w:t>,</w:t>
            </w:r>
            <w:r w:rsidRPr="00BB73B2">
              <w:rPr>
                <w:rFonts w:cs="Times New Roman"/>
                <w:sz w:val="18"/>
                <w:szCs w:val="18"/>
              </w:rPr>
              <w:t>58 ± 12</w:t>
            </w:r>
            <w:r w:rsidR="00E72159">
              <w:rPr>
                <w:rFonts w:cs="Times New Roman"/>
                <w:sz w:val="18"/>
                <w:szCs w:val="18"/>
              </w:rPr>
              <w:t>,</w:t>
            </w:r>
            <w:r w:rsidRPr="00BB73B2">
              <w:rPr>
                <w:rFonts w:cs="Times New Roman"/>
                <w:sz w:val="18"/>
                <w:szCs w:val="18"/>
              </w:rPr>
              <w:t>82</w:t>
            </w:r>
          </w:p>
        </w:tc>
        <w:tc>
          <w:tcPr>
            <w:tcW w:w="900" w:type="dxa"/>
            <w:shd w:val="clear" w:color="auto" w:fill="auto"/>
            <w:noWrap/>
            <w:vAlign w:val="bottom"/>
            <w:hideMark/>
          </w:tcPr>
          <w:p w14:paraId="5B3168D2" w14:textId="77777777" w:rsidR="005E7883" w:rsidRPr="00BB73B2" w:rsidRDefault="005E7883" w:rsidP="009206DD">
            <w:pPr>
              <w:pStyle w:val="NoSpacing"/>
              <w:jc w:val="center"/>
              <w:rPr>
                <w:rFonts w:cs="Times New Roman"/>
                <w:sz w:val="18"/>
                <w:szCs w:val="18"/>
              </w:rPr>
            </w:pPr>
            <w:r w:rsidRPr="00BB73B2">
              <w:rPr>
                <w:rFonts w:cs="Times New Roman"/>
                <w:sz w:val="18"/>
                <w:szCs w:val="18"/>
              </w:rPr>
              <w:t>e-h</w:t>
            </w:r>
          </w:p>
        </w:tc>
      </w:tr>
      <w:tr w:rsidR="005E7883" w:rsidRPr="005E7883" w14:paraId="2124C18C" w14:textId="77777777" w:rsidTr="007F315D">
        <w:trPr>
          <w:gridAfter w:val="1"/>
          <w:wAfter w:w="5686" w:type="dxa"/>
          <w:trHeight w:val="89"/>
        </w:trPr>
        <w:tc>
          <w:tcPr>
            <w:tcW w:w="1530" w:type="dxa"/>
            <w:shd w:val="clear" w:color="auto" w:fill="auto"/>
            <w:noWrap/>
            <w:vAlign w:val="bottom"/>
            <w:hideMark/>
          </w:tcPr>
          <w:p w14:paraId="3D8D8BC2" w14:textId="77777777" w:rsidR="005E7883" w:rsidRPr="00BB73B2" w:rsidRDefault="005E7883" w:rsidP="009206DD">
            <w:pPr>
              <w:pStyle w:val="NoSpacing"/>
              <w:jc w:val="center"/>
              <w:rPr>
                <w:rFonts w:cs="Times New Roman"/>
                <w:sz w:val="20"/>
                <w:szCs w:val="20"/>
              </w:rPr>
            </w:pPr>
            <w:r w:rsidRPr="00BB73B2">
              <w:rPr>
                <w:rFonts w:cs="Times New Roman"/>
                <w:sz w:val="20"/>
                <w:szCs w:val="20"/>
              </w:rPr>
              <w:t>RU*</w:t>
            </w:r>
          </w:p>
        </w:tc>
        <w:tc>
          <w:tcPr>
            <w:tcW w:w="1710" w:type="dxa"/>
            <w:shd w:val="clear" w:color="auto" w:fill="auto"/>
            <w:noWrap/>
            <w:vAlign w:val="bottom"/>
            <w:hideMark/>
          </w:tcPr>
          <w:p w14:paraId="7A37725B" w14:textId="77777777" w:rsidR="005E7883" w:rsidRPr="00BB73B2" w:rsidRDefault="005E7883" w:rsidP="00E72159">
            <w:pPr>
              <w:pStyle w:val="NoSpacing"/>
              <w:jc w:val="center"/>
              <w:rPr>
                <w:rFonts w:cs="Times New Roman"/>
                <w:sz w:val="18"/>
                <w:szCs w:val="18"/>
              </w:rPr>
            </w:pPr>
            <w:r w:rsidRPr="00BB73B2">
              <w:rPr>
                <w:rFonts w:cs="Times New Roman"/>
                <w:sz w:val="18"/>
                <w:szCs w:val="18"/>
              </w:rPr>
              <w:t>230</w:t>
            </w:r>
            <w:r w:rsidR="00E72159">
              <w:rPr>
                <w:rFonts w:cs="Times New Roman"/>
                <w:sz w:val="18"/>
                <w:szCs w:val="18"/>
              </w:rPr>
              <w:t>,</w:t>
            </w:r>
            <w:r w:rsidRPr="00BB73B2">
              <w:rPr>
                <w:rFonts w:cs="Times New Roman"/>
                <w:sz w:val="18"/>
                <w:szCs w:val="18"/>
              </w:rPr>
              <w:t>11 ± 9</w:t>
            </w:r>
            <w:r w:rsidR="00E72159">
              <w:rPr>
                <w:rFonts w:cs="Times New Roman"/>
                <w:sz w:val="18"/>
                <w:szCs w:val="18"/>
              </w:rPr>
              <w:t>,</w:t>
            </w:r>
            <w:r w:rsidRPr="00BB73B2">
              <w:rPr>
                <w:rFonts w:cs="Times New Roman"/>
                <w:sz w:val="18"/>
                <w:szCs w:val="18"/>
              </w:rPr>
              <w:t>91</w:t>
            </w:r>
          </w:p>
        </w:tc>
        <w:tc>
          <w:tcPr>
            <w:tcW w:w="900" w:type="dxa"/>
            <w:shd w:val="clear" w:color="auto" w:fill="auto"/>
            <w:noWrap/>
            <w:vAlign w:val="bottom"/>
            <w:hideMark/>
          </w:tcPr>
          <w:p w14:paraId="3C2B07F1" w14:textId="77777777" w:rsidR="005E7883" w:rsidRPr="00BB73B2" w:rsidRDefault="005E7883" w:rsidP="009206DD">
            <w:pPr>
              <w:pStyle w:val="NoSpacing"/>
              <w:jc w:val="center"/>
              <w:rPr>
                <w:rFonts w:cs="Times New Roman"/>
                <w:sz w:val="18"/>
                <w:szCs w:val="18"/>
              </w:rPr>
            </w:pPr>
            <w:r w:rsidRPr="00BB73B2">
              <w:rPr>
                <w:rFonts w:cs="Times New Roman"/>
                <w:sz w:val="18"/>
                <w:szCs w:val="18"/>
              </w:rPr>
              <w:t>l-o</w:t>
            </w:r>
          </w:p>
        </w:tc>
        <w:tc>
          <w:tcPr>
            <w:tcW w:w="1890" w:type="dxa"/>
            <w:shd w:val="clear" w:color="auto" w:fill="auto"/>
            <w:noWrap/>
            <w:vAlign w:val="bottom"/>
            <w:hideMark/>
          </w:tcPr>
          <w:p w14:paraId="59DC7E31"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120</w:t>
            </w:r>
            <w:r w:rsidR="00E72159">
              <w:rPr>
                <w:rFonts w:cs="Times New Roman"/>
                <w:sz w:val="18"/>
                <w:szCs w:val="18"/>
              </w:rPr>
              <w:t>,</w:t>
            </w:r>
            <w:r w:rsidRPr="00BB73B2">
              <w:rPr>
                <w:rFonts w:cs="Times New Roman"/>
                <w:sz w:val="18"/>
                <w:szCs w:val="18"/>
              </w:rPr>
              <w:t>67 ± 8</w:t>
            </w:r>
            <w:r w:rsidR="00E72159">
              <w:rPr>
                <w:rFonts w:cs="Times New Roman"/>
                <w:sz w:val="18"/>
                <w:szCs w:val="18"/>
              </w:rPr>
              <w:t>,</w:t>
            </w:r>
            <w:r w:rsidRPr="00BB73B2">
              <w:rPr>
                <w:rFonts w:cs="Times New Roman"/>
                <w:sz w:val="18"/>
                <w:szCs w:val="18"/>
              </w:rPr>
              <w:t>06</w:t>
            </w:r>
          </w:p>
        </w:tc>
        <w:tc>
          <w:tcPr>
            <w:tcW w:w="720" w:type="dxa"/>
            <w:shd w:val="clear" w:color="auto" w:fill="auto"/>
            <w:noWrap/>
            <w:vAlign w:val="bottom"/>
            <w:hideMark/>
          </w:tcPr>
          <w:p w14:paraId="7AE20F3D" w14:textId="77777777" w:rsidR="005E7883" w:rsidRPr="00BB73B2" w:rsidRDefault="005E7883" w:rsidP="009206DD">
            <w:pPr>
              <w:pStyle w:val="NoSpacing"/>
              <w:jc w:val="center"/>
              <w:rPr>
                <w:rFonts w:cs="Times New Roman"/>
                <w:sz w:val="18"/>
                <w:szCs w:val="18"/>
              </w:rPr>
            </w:pPr>
            <w:r w:rsidRPr="00BB73B2">
              <w:rPr>
                <w:rFonts w:cs="Times New Roman"/>
                <w:sz w:val="18"/>
                <w:szCs w:val="18"/>
              </w:rPr>
              <w:t>ijk</w:t>
            </w:r>
          </w:p>
        </w:tc>
        <w:tc>
          <w:tcPr>
            <w:tcW w:w="1890" w:type="dxa"/>
            <w:shd w:val="clear" w:color="auto" w:fill="auto"/>
            <w:noWrap/>
            <w:vAlign w:val="bottom"/>
            <w:hideMark/>
          </w:tcPr>
          <w:p w14:paraId="4D6F9783"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170</w:t>
            </w:r>
            <w:r w:rsidR="00E72159">
              <w:rPr>
                <w:rFonts w:cs="Times New Roman"/>
                <w:sz w:val="18"/>
                <w:szCs w:val="18"/>
              </w:rPr>
              <w:t>,</w:t>
            </w:r>
            <w:r w:rsidRPr="00BB73B2">
              <w:rPr>
                <w:rFonts w:cs="Times New Roman"/>
                <w:sz w:val="18"/>
                <w:szCs w:val="18"/>
              </w:rPr>
              <w:t>15 ± 7</w:t>
            </w:r>
            <w:r w:rsidR="00E72159">
              <w:rPr>
                <w:rFonts w:cs="Times New Roman"/>
                <w:sz w:val="18"/>
                <w:szCs w:val="18"/>
              </w:rPr>
              <w:t>,</w:t>
            </w:r>
            <w:r w:rsidRPr="00BB73B2">
              <w:rPr>
                <w:rFonts w:cs="Times New Roman"/>
                <w:sz w:val="18"/>
                <w:szCs w:val="18"/>
              </w:rPr>
              <w:t>00</w:t>
            </w:r>
          </w:p>
        </w:tc>
        <w:tc>
          <w:tcPr>
            <w:tcW w:w="900" w:type="dxa"/>
            <w:shd w:val="clear" w:color="auto" w:fill="auto"/>
            <w:noWrap/>
            <w:vAlign w:val="bottom"/>
            <w:hideMark/>
          </w:tcPr>
          <w:p w14:paraId="4D145C46" w14:textId="77777777" w:rsidR="005E7883" w:rsidRPr="00BB73B2" w:rsidRDefault="005E7883" w:rsidP="009206DD">
            <w:pPr>
              <w:pStyle w:val="NoSpacing"/>
              <w:jc w:val="center"/>
              <w:rPr>
                <w:rFonts w:cs="Times New Roman"/>
                <w:sz w:val="18"/>
                <w:szCs w:val="18"/>
              </w:rPr>
            </w:pPr>
            <w:r w:rsidRPr="00BB73B2">
              <w:rPr>
                <w:rFonts w:cs="Times New Roman"/>
                <w:sz w:val="18"/>
                <w:szCs w:val="18"/>
              </w:rPr>
              <w:t>ijk</w:t>
            </w:r>
          </w:p>
        </w:tc>
      </w:tr>
      <w:tr w:rsidR="005E7883" w:rsidRPr="005E7883" w14:paraId="58902578" w14:textId="77777777" w:rsidTr="007F315D">
        <w:trPr>
          <w:gridAfter w:val="1"/>
          <w:wAfter w:w="5686" w:type="dxa"/>
          <w:trHeight w:val="107"/>
        </w:trPr>
        <w:tc>
          <w:tcPr>
            <w:tcW w:w="1530" w:type="dxa"/>
            <w:shd w:val="clear" w:color="auto" w:fill="auto"/>
            <w:noWrap/>
            <w:vAlign w:val="bottom"/>
            <w:hideMark/>
          </w:tcPr>
          <w:p w14:paraId="1A21E2B7" w14:textId="77777777" w:rsidR="005E7883" w:rsidRPr="00BB73B2" w:rsidRDefault="005E7883" w:rsidP="009206DD">
            <w:pPr>
              <w:pStyle w:val="NoSpacing"/>
              <w:jc w:val="center"/>
              <w:rPr>
                <w:rFonts w:cs="Times New Roman"/>
                <w:sz w:val="20"/>
                <w:szCs w:val="20"/>
              </w:rPr>
            </w:pPr>
            <w:r w:rsidRPr="00BB73B2">
              <w:rPr>
                <w:rFonts w:cs="Times New Roman"/>
                <w:sz w:val="20"/>
                <w:szCs w:val="20"/>
              </w:rPr>
              <w:t>KP</w:t>
            </w:r>
          </w:p>
        </w:tc>
        <w:tc>
          <w:tcPr>
            <w:tcW w:w="1710" w:type="dxa"/>
            <w:shd w:val="clear" w:color="auto" w:fill="auto"/>
            <w:noWrap/>
            <w:vAlign w:val="bottom"/>
            <w:hideMark/>
          </w:tcPr>
          <w:p w14:paraId="21034B91" w14:textId="77777777" w:rsidR="005E7883" w:rsidRPr="00BB73B2" w:rsidRDefault="005E7883" w:rsidP="00E72159">
            <w:pPr>
              <w:pStyle w:val="NoSpacing"/>
              <w:jc w:val="center"/>
              <w:rPr>
                <w:rFonts w:cs="Times New Roman"/>
                <w:sz w:val="18"/>
                <w:szCs w:val="18"/>
              </w:rPr>
            </w:pPr>
            <w:r w:rsidRPr="00BB73B2">
              <w:rPr>
                <w:rFonts w:cs="Times New Roman"/>
                <w:sz w:val="18"/>
                <w:szCs w:val="18"/>
              </w:rPr>
              <w:t>275</w:t>
            </w:r>
            <w:r w:rsidR="00E72159">
              <w:rPr>
                <w:rFonts w:cs="Times New Roman"/>
                <w:sz w:val="18"/>
                <w:szCs w:val="18"/>
              </w:rPr>
              <w:t>,</w:t>
            </w:r>
            <w:r w:rsidRPr="00BB73B2">
              <w:rPr>
                <w:rFonts w:cs="Times New Roman"/>
                <w:sz w:val="18"/>
                <w:szCs w:val="18"/>
              </w:rPr>
              <w:t>54 ± 16</w:t>
            </w:r>
            <w:r w:rsidR="00E72159">
              <w:rPr>
                <w:rFonts w:cs="Times New Roman"/>
                <w:sz w:val="18"/>
                <w:szCs w:val="18"/>
              </w:rPr>
              <w:t>,</w:t>
            </w:r>
            <w:r w:rsidRPr="00BB73B2">
              <w:rPr>
                <w:rFonts w:cs="Times New Roman"/>
                <w:sz w:val="18"/>
                <w:szCs w:val="18"/>
              </w:rPr>
              <w:t>39</w:t>
            </w:r>
          </w:p>
        </w:tc>
        <w:tc>
          <w:tcPr>
            <w:tcW w:w="900" w:type="dxa"/>
            <w:shd w:val="clear" w:color="auto" w:fill="auto"/>
            <w:noWrap/>
            <w:vAlign w:val="bottom"/>
            <w:hideMark/>
          </w:tcPr>
          <w:p w14:paraId="1676BF49" w14:textId="77777777" w:rsidR="005E7883" w:rsidRPr="00BB73B2" w:rsidRDefault="005E7883" w:rsidP="009206DD">
            <w:pPr>
              <w:pStyle w:val="NoSpacing"/>
              <w:jc w:val="center"/>
              <w:rPr>
                <w:rFonts w:cs="Times New Roman"/>
                <w:sz w:val="18"/>
                <w:szCs w:val="18"/>
              </w:rPr>
            </w:pPr>
            <w:r w:rsidRPr="00BB73B2">
              <w:rPr>
                <w:rFonts w:cs="Times New Roman"/>
                <w:sz w:val="18"/>
                <w:szCs w:val="18"/>
              </w:rPr>
              <w:t>h-l</w:t>
            </w:r>
          </w:p>
        </w:tc>
        <w:tc>
          <w:tcPr>
            <w:tcW w:w="1890" w:type="dxa"/>
            <w:shd w:val="clear" w:color="auto" w:fill="auto"/>
            <w:noWrap/>
            <w:vAlign w:val="bottom"/>
            <w:hideMark/>
          </w:tcPr>
          <w:p w14:paraId="6495238B"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125</w:t>
            </w:r>
            <w:r w:rsidR="00E72159">
              <w:rPr>
                <w:rFonts w:cs="Times New Roman"/>
                <w:sz w:val="18"/>
                <w:szCs w:val="18"/>
              </w:rPr>
              <w:t>,</w:t>
            </w:r>
            <w:r w:rsidRPr="00BB73B2">
              <w:rPr>
                <w:rFonts w:cs="Times New Roman"/>
                <w:sz w:val="18"/>
                <w:szCs w:val="18"/>
              </w:rPr>
              <w:t>20 ± 6</w:t>
            </w:r>
            <w:r w:rsidR="00E72159">
              <w:rPr>
                <w:rFonts w:cs="Times New Roman"/>
                <w:sz w:val="18"/>
                <w:szCs w:val="18"/>
              </w:rPr>
              <w:t>,</w:t>
            </w:r>
            <w:r w:rsidRPr="00BB73B2">
              <w:rPr>
                <w:rFonts w:cs="Times New Roman"/>
                <w:sz w:val="18"/>
                <w:szCs w:val="18"/>
              </w:rPr>
              <w:t>54</w:t>
            </w:r>
          </w:p>
        </w:tc>
        <w:tc>
          <w:tcPr>
            <w:tcW w:w="720" w:type="dxa"/>
            <w:shd w:val="clear" w:color="auto" w:fill="auto"/>
            <w:noWrap/>
            <w:vAlign w:val="bottom"/>
            <w:hideMark/>
          </w:tcPr>
          <w:p w14:paraId="48816509" w14:textId="77777777" w:rsidR="005E7883" w:rsidRPr="00BB73B2" w:rsidRDefault="005E7883" w:rsidP="009206DD">
            <w:pPr>
              <w:pStyle w:val="NoSpacing"/>
              <w:jc w:val="center"/>
              <w:rPr>
                <w:rFonts w:cs="Times New Roman"/>
                <w:sz w:val="18"/>
                <w:szCs w:val="18"/>
              </w:rPr>
            </w:pPr>
            <w:r w:rsidRPr="00BB73B2">
              <w:rPr>
                <w:rFonts w:cs="Times New Roman"/>
                <w:sz w:val="18"/>
                <w:szCs w:val="18"/>
              </w:rPr>
              <w:t>h-k</w:t>
            </w:r>
          </w:p>
        </w:tc>
        <w:tc>
          <w:tcPr>
            <w:tcW w:w="1890" w:type="dxa"/>
            <w:shd w:val="clear" w:color="auto" w:fill="auto"/>
            <w:noWrap/>
            <w:vAlign w:val="bottom"/>
            <w:hideMark/>
          </w:tcPr>
          <w:p w14:paraId="270DE66F"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190</w:t>
            </w:r>
            <w:r w:rsidR="00E72159">
              <w:rPr>
                <w:rFonts w:cs="Times New Roman"/>
                <w:sz w:val="18"/>
                <w:szCs w:val="18"/>
              </w:rPr>
              <w:t>,</w:t>
            </w:r>
            <w:r w:rsidRPr="00BB73B2">
              <w:rPr>
                <w:rFonts w:cs="Times New Roman"/>
                <w:sz w:val="18"/>
                <w:szCs w:val="18"/>
              </w:rPr>
              <w:t>68 ± 14</w:t>
            </w:r>
            <w:r w:rsidR="00E72159">
              <w:rPr>
                <w:rFonts w:cs="Times New Roman"/>
                <w:sz w:val="18"/>
                <w:szCs w:val="18"/>
              </w:rPr>
              <w:t>,</w:t>
            </w:r>
            <w:r w:rsidRPr="00BB73B2">
              <w:rPr>
                <w:rFonts w:cs="Times New Roman"/>
                <w:sz w:val="18"/>
                <w:szCs w:val="18"/>
              </w:rPr>
              <w:t>66</w:t>
            </w:r>
          </w:p>
        </w:tc>
        <w:tc>
          <w:tcPr>
            <w:tcW w:w="900" w:type="dxa"/>
            <w:shd w:val="clear" w:color="auto" w:fill="auto"/>
            <w:noWrap/>
            <w:vAlign w:val="bottom"/>
            <w:hideMark/>
          </w:tcPr>
          <w:p w14:paraId="5B4DF3D5" w14:textId="77777777" w:rsidR="005E7883" w:rsidRPr="00BB73B2" w:rsidRDefault="005E7883" w:rsidP="009206DD">
            <w:pPr>
              <w:pStyle w:val="NoSpacing"/>
              <w:jc w:val="center"/>
              <w:rPr>
                <w:rFonts w:cs="Times New Roman"/>
                <w:sz w:val="18"/>
                <w:szCs w:val="18"/>
              </w:rPr>
            </w:pPr>
            <w:r w:rsidRPr="00BB73B2">
              <w:rPr>
                <w:rFonts w:cs="Times New Roman"/>
                <w:sz w:val="18"/>
                <w:szCs w:val="18"/>
              </w:rPr>
              <w:t>hij</w:t>
            </w:r>
          </w:p>
        </w:tc>
      </w:tr>
      <w:tr w:rsidR="005E7883" w:rsidRPr="005E7883" w14:paraId="32FD7F46" w14:textId="77777777" w:rsidTr="007F315D">
        <w:trPr>
          <w:gridAfter w:val="1"/>
          <w:wAfter w:w="5686" w:type="dxa"/>
          <w:trHeight w:val="134"/>
        </w:trPr>
        <w:tc>
          <w:tcPr>
            <w:tcW w:w="1530" w:type="dxa"/>
            <w:shd w:val="clear" w:color="auto" w:fill="auto"/>
            <w:noWrap/>
            <w:vAlign w:val="bottom"/>
            <w:hideMark/>
          </w:tcPr>
          <w:p w14:paraId="2CFA466F" w14:textId="77777777" w:rsidR="005E7883" w:rsidRPr="00BB73B2" w:rsidRDefault="005E7883" w:rsidP="009206DD">
            <w:pPr>
              <w:pStyle w:val="NoSpacing"/>
              <w:jc w:val="center"/>
              <w:rPr>
                <w:rFonts w:cs="Times New Roman"/>
                <w:sz w:val="20"/>
                <w:szCs w:val="20"/>
              </w:rPr>
            </w:pPr>
            <w:r w:rsidRPr="00BB73B2">
              <w:rPr>
                <w:rFonts w:cs="Times New Roman"/>
                <w:sz w:val="20"/>
                <w:szCs w:val="20"/>
              </w:rPr>
              <w:t>SI</w:t>
            </w:r>
          </w:p>
        </w:tc>
        <w:tc>
          <w:tcPr>
            <w:tcW w:w="1710" w:type="dxa"/>
            <w:shd w:val="clear" w:color="auto" w:fill="auto"/>
            <w:noWrap/>
            <w:vAlign w:val="bottom"/>
            <w:hideMark/>
          </w:tcPr>
          <w:p w14:paraId="186CE200" w14:textId="77777777" w:rsidR="005E7883" w:rsidRPr="00BB73B2" w:rsidRDefault="005E7883" w:rsidP="00E72159">
            <w:pPr>
              <w:pStyle w:val="NoSpacing"/>
              <w:jc w:val="center"/>
              <w:rPr>
                <w:rFonts w:cs="Times New Roman"/>
                <w:sz w:val="18"/>
                <w:szCs w:val="18"/>
              </w:rPr>
            </w:pPr>
            <w:r w:rsidRPr="00BB73B2">
              <w:rPr>
                <w:rFonts w:cs="Times New Roman"/>
                <w:sz w:val="18"/>
                <w:szCs w:val="18"/>
              </w:rPr>
              <w:t>340</w:t>
            </w:r>
            <w:r w:rsidR="00E72159">
              <w:rPr>
                <w:rFonts w:cs="Times New Roman"/>
                <w:sz w:val="18"/>
                <w:szCs w:val="18"/>
              </w:rPr>
              <w:t>,</w:t>
            </w:r>
            <w:r w:rsidRPr="00BB73B2">
              <w:rPr>
                <w:rFonts w:cs="Times New Roman"/>
                <w:sz w:val="18"/>
                <w:szCs w:val="18"/>
              </w:rPr>
              <w:t>44 ± 11</w:t>
            </w:r>
            <w:r w:rsidR="00E72159">
              <w:rPr>
                <w:rFonts w:cs="Times New Roman"/>
                <w:sz w:val="18"/>
                <w:szCs w:val="18"/>
              </w:rPr>
              <w:t>,</w:t>
            </w:r>
            <w:r w:rsidRPr="00BB73B2">
              <w:rPr>
                <w:rFonts w:cs="Times New Roman"/>
                <w:sz w:val="18"/>
                <w:szCs w:val="18"/>
              </w:rPr>
              <w:t>68</w:t>
            </w:r>
          </w:p>
        </w:tc>
        <w:tc>
          <w:tcPr>
            <w:tcW w:w="900" w:type="dxa"/>
            <w:shd w:val="clear" w:color="auto" w:fill="auto"/>
            <w:noWrap/>
            <w:vAlign w:val="bottom"/>
            <w:hideMark/>
          </w:tcPr>
          <w:p w14:paraId="2426CD07" w14:textId="77777777" w:rsidR="005E7883" w:rsidRPr="00BB73B2" w:rsidRDefault="005E7883" w:rsidP="009206DD">
            <w:pPr>
              <w:pStyle w:val="NoSpacing"/>
              <w:jc w:val="center"/>
              <w:rPr>
                <w:rFonts w:cs="Times New Roman"/>
                <w:sz w:val="18"/>
                <w:szCs w:val="18"/>
              </w:rPr>
            </w:pPr>
            <w:r w:rsidRPr="00BB73B2">
              <w:rPr>
                <w:rFonts w:cs="Times New Roman"/>
                <w:sz w:val="18"/>
                <w:szCs w:val="18"/>
              </w:rPr>
              <w:t>d-g</w:t>
            </w:r>
          </w:p>
        </w:tc>
        <w:tc>
          <w:tcPr>
            <w:tcW w:w="1890" w:type="dxa"/>
            <w:shd w:val="clear" w:color="auto" w:fill="auto"/>
            <w:noWrap/>
            <w:vAlign w:val="bottom"/>
            <w:hideMark/>
          </w:tcPr>
          <w:p w14:paraId="7F9453C4"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150</w:t>
            </w:r>
            <w:r w:rsidR="00E72159">
              <w:rPr>
                <w:rFonts w:cs="Times New Roman"/>
                <w:sz w:val="18"/>
                <w:szCs w:val="18"/>
              </w:rPr>
              <w:t>,</w:t>
            </w:r>
            <w:r w:rsidRPr="00BB73B2">
              <w:rPr>
                <w:rFonts w:cs="Times New Roman"/>
                <w:sz w:val="18"/>
                <w:szCs w:val="18"/>
              </w:rPr>
              <w:t>05 ± 8</w:t>
            </w:r>
            <w:r w:rsidR="00E72159">
              <w:rPr>
                <w:rFonts w:cs="Times New Roman"/>
                <w:sz w:val="18"/>
                <w:szCs w:val="18"/>
              </w:rPr>
              <w:t>,</w:t>
            </w:r>
            <w:r w:rsidRPr="00BB73B2">
              <w:rPr>
                <w:rFonts w:cs="Times New Roman"/>
                <w:sz w:val="18"/>
                <w:szCs w:val="18"/>
              </w:rPr>
              <w:t>70</w:t>
            </w:r>
          </w:p>
        </w:tc>
        <w:tc>
          <w:tcPr>
            <w:tcW w:w="720" w:type="dxa"/>
            <w:shd w:val="clear" w:color="auto" w:fill="auto"/>
            <w:noWrap/>
            <w:vAlign w:val="bottom"/>
            <w:hideMark/>
          </w:tcPr>
          <w:p w14:paraId="785E7851" w14:textId="77777777" w:rsidR="005E7883" w:rsidRPr="00BB73B2" w:rsidRDefault="005E7883" w:rsidP="009206DD">
            <w:pPr>
              <w:pStyle w:val="NoSpacing"/>
              <w:jc w:val="center"/>
              <w:rPr>
                <w:rFonts w:cs="Times New Roman"/>
                <w:sz w:val="18"/>
                <w:szCs w:val="18"/>
              </w:rPr>
            </w:pPr>
            <w:r w:rsidRPr="00BB73B2">
              <w:rPr>
                <w:rFonts w:cs="Times New Roman"/>
                <w:sz w:val="18"/>
                <w:szCs w:val="18"/>
              </w:rPr>
              <w:t>d-i</w:t>
            </w:r>
          </w:p>
        </w:tc>
        <w:tc>
          <w:tcPr>
            <w:tcW w:w="1890" w:type="dxa"/>
            <w:shd w:val="clear" w:color="auto" w:fill="auto"/>
            <w:noWrap/>
            <w:vAlign w:val="bottom"/>
            <w:hideMark/>
          </w:tcPr>
          <w:p w14:paraId="5B3AADD7" w14:textId="77777777" w:rsidR="005E7883" w:rsidRPr="00BB73B2" w:rsidRDefault="005E7883" w:rsidP="00E72159">
            <w:pPr>
              <w:pStyle w:val="NoSpacing"/>
              <w:jc w:val="center"/>
              <w:rPr>
                <w:rFonts w:cs="Times New Roman"/>
                <w:sz w:val="18"/>
                <w:szCs w:val="18"/>
              </w:rPr>
            </w:pPr>
            <w:r w:rsidRPr="00BB73B2">
              <w:rPr>
                <w:rFonts w:cs="Times New Roman"/>
                <w:sz w:val="18"/>
                <w:szCs w:val="18"/>
              </w:rPr>
              <w:t>230</w:t>
            </w:r>
            <w:r w:rsidR="00E72159">
              <w:rPr>
                <w:rFonts w:cs="Times New Roman"/>
                <w:sz w:val="18"/>
                <w:szCs w:val="18"/>
              </w:rPr>
              <w:t>,</w:t>
            </w:r>
            <w:r w:rsidRPr="00BB73B2">
              <w:rPr>
                <w:rFonts w:cs="Times New Roman"/>
                <w:sz w:val="18"/>
                <w:szCs w:val="18"/>
              </w:rPr>
              <w:t>05 ± 11</w:t>
            </w:r>
            <w:r w:rsidR="00E72159">
              <w:rPr>
                <w:rFonts w:cs="Times New Roman"/>
                <w:sz w:val="18"/>
                <w:szCs w:val="18"/>
              </w:rPr>
              <w:t>,</w:t>
            </w:r>
            <w:r w:rsidRPr="00BB73B2">
              <w:rPr>
                <w:rFonts w:cs="Times New Roman"/>
                <w:sz w:val="18"/>
                <w:szCs w:val="18"/>
              </w:rPr>
              <w:t>93</w:t>
            </w:r>
          </w:p>
        </w:tc>
        <w:tc>
          <w:tcPr>
            <w:tcW w:w="900" w:type="dxa"/>
            <w:shd w:val="clear" w:color="auto" w:fill="auto"/>
            <w:noWrap/>
            <w:vAlign w:val="bottom"/>
            <w:hideMark/>
          </w:tcPr>
          <w:p w14:paraId="752BF907" w14:textId="77777777" w:rsidR="005E7883" w:rsidRPr="00BB73B2" w:rsidRDefault="005E7883" w:rsidP="009206DD">
            <w:pPr>
              <w:pStyle w:val="NoSpacing"/>
              <w:jc w:val="center"/>
              <w:rPr>
                <w:rFonts w:cs="Times New Roman"/>
                <w:sz w:val="18"/>
                <w:szCs w:val="18"/>
              </w:rPr>
            </w:pPr>
            <w:r w:rsidRPr="00BB73B2">
              <w:rPr>
                <w:rFonts w:cs="Times New Roman"/>
                <w:sz w:val="18"/>
                <w:szCs w:val="18"/>
              </w:rPr>
              <w:t>d-h</w:t>
            </w:r>
          </w:p>
        </w:tc>
      </w:tr>
      <w:tr w:rsidR="005E7883" w:rsidRPr="005E7883" w14:paraId="01C5AA1C" w14:textId="77777777" w:rsidTr="007F315D">
        <w:trPr>
          <w:gridAfter w:val="1"/>
          <w:wAfter w:w="5686" w:type="dxa"/>
          <w:trHeight w:val="161"/>
        </w:trPr>
        <w:tc>
          <w:tcPr>
            <w:tcW w:w="1530" w:type="dxa"/>
            <w:tcBorders>
              <w:bottom w:val="single" w:sz="4" w:space="0" w:color="auto"/>
            </w:tcBorders>
            <w:shd w:val="clear" w:color="auto" w:fill="auto"/>
            <w:noWrap/>
            <w:vAlign w:val="bottom"/>
            <w:hideMark/>
          </w:tcPr>
          <w:p w14:paraId="4208727A" w14:textId="77777777" w:rsidR="005E7883" w:rsidRPr="00BB73B2" w:rsidRDefault="005E7883" w:rsidP="009206DD">
            <w:pPr>
              <w:pStyle w:val="NoSpacing"/>
              <w:jc w:val="center"/>
              <w:rPr>
                <w:rFonts w:cs="Times New Roman"/>
                <w:sz w:val="20"/>
                <w:szCs w:val="20"/>
              </w:rPr>
            </w:pPr>
            <w:r w:rsidRPr="00BB73B2">
              <w:rPr>
                <w:rFonts w:cs="Times New Roman"/>
                <w:sz w:val="20"/>
                <w:szCs w:val="20"/>
              </w:rPr>
              <w:t>JD</w:t>
            </w:r>
          </w:p>
        </w:tc>
        <w:tc>
          <w:tcPr>
            <w:tcW w:w="1710" w:type="dxa"/>
            <w:tcBorders>
              <w:bottom w:val="single" w:sz="4" w:space="0" w:color="auto"/>
            </w:tcBorders>
            <w:shd w:val="clear" w:color="auto" w:fill="auto"/>
            <w:noWrap/>
            <w:vAlign w:val="bottom"/>
            <w:hideMark/>
          </w:tcPr>
          <w:p w14:paraId="591C8830" w14:textId="77777777" w:rsidR="005E7883" w:rsidRPr="00BB73B2" w:rsidRDefault="005E7883" w:rsidP="00E72159">
            <w:pPr>
              <w:pStyle w:val="NoSpacing"/>
              <w:jc w:val="center"/>
              <w:rPr>
                <w:rFonts w:cs="Times New Roman"/>
                <w:sz w:val="18"/>
                <w:szCs w:val="18"/>
              </w:rPr>
            </w:pPr>
            <w:r w:rsidRPr="00BB73B2">
              <w:rPr>
                <w:rFonts w:cs="Times New Roman"/>
                <w:sz w:val="18"/>
                <w:szCs w:val="18"/>
              </w:rPr>
              <w:t>330</w:t>
            </w:r>
            <w:r w:rsidR="00E72159">
              <w:rPr>
                <w:rFonts w:cs="Times New Roman"/>
                <w:sz w:val="18"/>
                <w:szCs w:val="18"/>
              </w:rPr>
              <w:t>,</w:t>
            </w:r>
            <w:r w:rsidRPr="00BB73B2">
              <w:rPr>
                <w:rFonts w:cs="Times New Roman"/>
                <w:sz w:val="18"/>
                <w:szCs w:val="18"/>
              </w:rPr>
              <w:t>41 ± 11</w:t>
            </w:r>
            <w:r w:rsidR="00E72159">
              <w:rPr>
                <w:rFonts w:cs="Times New Roman"/>
                <w:sz w:val="18"/>
                <w:szCs w:val="18"/>
              </w:rPr>
              <w:t>,</w:t>
            </w:r>
            <w:r w:rsidRPr="00BB73B2">
              <w:rPr>
                <w:rFonts w:cs="Times New Roman"/>
                <w:sz w:val="18"/>
                <w:szCs w:val="18"/>
              </w:rPr>
              <w:t>70</w:t>
            </w:r>
          </w:p>
        </w:tc>
        <w:tc>
          <w:tcPr>
            <w:tcW w:w="900" w:type="dxa"/>
            <w:tcBorders>
              <w:bottom w:val="single" w:sz="4" w:space="0" w:color="auto"/>
            </w:tcBorders>
            <w:shd w:val="clear" w:color="auto" w:fill="auto"/>
            <w:noWrap/>
            <w:vAlign w:val="bottom"/>
            <w:hideMark/>
          </w:tcPr>
          <w:p w14:paraId="36A1796C" w14:textId="77777777" w:rsidR="005E7883" w:rsidRPr="00BB73B2" w:rsidRDefault="005E7883" w:rsidP="009206DD">
            <w:pPr>
              <w:pStyle w:val="NoSpacing"/>
              <w:jc w:val="center"/>
              <w:rPr>
                <w:rFonts w:cs="Times New Roman"/>
                <w:sz w:val="18"/>
                <w:szCs w:val="18"/>
              </w:rPr>
            </w:pPr>
            <w:r w:rsidRPr="00BB73B2">
              <w:rPr>
                <w:rFonts w:cs="Times New Roman"/>
                <w:sz w:val="18"/>
                <w:szCs w:val="18"/>
              </w:rPr>
              <w:t>d-h</w:t>
            </w:r>
          </w:p>
        </w:tc>
        <w:tc>
          <w:tcPr>
            <w:tcW w:w="1890" w:type="dxa"/>
            <w:tcBorders>
              <w:bottom w:val="single" w:sz="4" w:space="0" w:color="auto"/>
            </w:tcBorders>
            <w:shd w:val="clear" w:color="auto" w:fill="auto"/>
            <w:noWrap/>
            <w:vAlign w:val="bottom"/>
            <w:hideMark/>
          </w:tcPr>
          <w:p w14:paraId="6BBBF1DC"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175</w:t>
            </w:r>
            <w:r w:rsidR="00E72159">
              <w:rPr>
                <w:rFonts w:cs="Times New Roman"/>
                <w:sz w:val="18"/>
                <w:szCs w:val="18"/>
              </w:rPr>
              <w:t>,</w:t>
            </w:r>
            <w:r w:rsidRPr="00BB73B2">
              <w:rPr>
                <w:rFonts w:cs="Times New Roman"/>
                <w:sz w:val="18"/>
                <w:szCs w:val="18"/>
              </w:rPr>
              <w:t>88 ± 13</w:t>
            </w:r>
            <w:r w:rsidR="00E72159">
              <w:rPr>
                <w:rFonts w:cs="Times New Roman"/>
                <w:sz w:val="18"/>
                <w:szCs w:val="18"/>
              </w:rPr>
              <w:t>,</w:t>
            </w:r>
            <w:r w:rsidRPr="00BB73B2">
              <w:rPr>
                <w:rFonts w:cs="Times New Roman"/>
                <w:sz w:val="18"/>
                <w:szCs w:val="18"/>
              </w:rPr>
              <w:t>70</w:t>
            </w:r>
          </w:p>
        </w:tc>
        <w:tc>
          <w:tcPr>
            <w:tcW w:w="720" w:type="dxa"/>
            <w:tcBorders>
              <w:bottom w:val="single" w:sz="4" w:space="0" w:color="auto"/>
            </w:tcBorders>
            <w:shd w:val="clear" w:color="auto" w:fill="auto"/>
            <w:noWrap/>
            <w:vAlign w:val="bottom"/>
            <w:hideMark/>
          </w:tcPr>
          <w:p w14:paraId="243A65A8" w14:textId="77777777" w:rsidR="005E7883" w:rsidRPr="00BB73B2" w:rsidRDefault="005E7883" w:rsidP="009206DD">
            <w:pPr>
              <w:pStyle w:val="NoSpacing"/>
              <w:jc w:val="center"/>
              <w:rPr>
                <w:rFonts w:cs="Times New Roman"/>
                <w:sz w:val="18"/>
                <w:szCs w:val="18"/>
              </w:rPr>
            </w:pPr>
            <w:r w:rsidRPr="00BB73B2">
              <w:rPr>
                <w:rFonts w:cs="Times New Roman"/>
                <w:sz w:val="18"/>
                <w:szCs w:val="18"/>
              </w:rPr>
              <w:t>b-e</w:t>
            </w:r>
          </w:p>
        </w:tc>
        <w:tc>
          <w:tcPr>
            <w:tcW w:w="1890" w:type="dxa"/>
            <w:tcBorders>
              <w:bottom w:val="single" w:sz="4" w:space="0" w:color="auto"/>
            </w:tcBorders>
            <w:shd w:val="clear" w:color="auto" w:fill="auto"/>
            <w:noWrap/>
            <w:vAlign w:val="bottom"/>
            <w:hideMark/>
          </w:tcPr>
          <w:p w14:paraId="6F5AA4B0" w14:textId="77777777" w:rsidR="005E7883" w:rsidRPr="00BB73B2" w:rsidRDefault="005E7883" w:rsidP="00E72159">
            <w:pPr>
              <w:pStyle w:val="NoSpacing"/>
              <w:jc w:val="center"/>
              <w:rPr>
                <w:rFonts w:cs="Times New Roman"/>
                <w:sz w:val="18"/>
                <w:szCs w:val="18"/>
              </w:rPr>
            </w:pPr>
            <w:r w:rsidRPr="00BB73B2">
              <w:rPr>
                <w:rFonts w:cs="Times New Roman"/>
                <w:sz w:val="18"/>
                <w:szCs w:val="18"/>
              </w:rPr>
              <w:t>260</w:t>
            </w:r>
            <w:r w:rsidR="00E72159">
              <w:rPr>
                <w:rFonts w:cs="Times New Roman"/>
                <w:sz w:val="18"/>
                <w:szCs w:val="18"/>
              </w:rPr>
              <w:t>,</w:t>
            </w:r>
            <w:r w:rsidRPr="00BB73B2">
              <w:rPr>
                <w:rFonts w:cs="Times New Roman"/>
                <w:sz w:val="18"/>
                <w:szCs w:val="18"/>
              </w:rPr>
              <w:t>67 ± 13</w:t>
            </w:r>
            <w:r w:rsidR="00E72159">
              <w:rPr>
                <w:rFonts w:cs="Times New Roman"/>
                <w:sz w:val="18"/>
                <w:szCs w:val="18"/>
              </w:rPr>
              <w:t>,</w:t>
            </w:r>
            <w:r w:rsidRPr="00BB73B2">
              <w:rPr>
                <w:rFonts w:cs="Times New Roman"/>
                <w:sz w:val="18"/>
                <w:szCs w:val="18"/>
              </w:rPr>
              <w:t>44</w:t>
            </w:r>
          </w:p>
        </w:tc>
        <w:tc>
          <w:tcPr>
            <w:tcW w:w="900" w:type="dxa"/>
            <w:tcBorders>
              <w:bottom w:val="single" w:sz="4" w:space="0" w:color="auto"/>
            </w:tcBorders>
            <w:shd w:val="clear" w:color="auto" w:fill="auto"/>
            <w:noWrap/>
            <w:vAlign w:val="bottom"/>
            <w:hideMark/>
          </w:tcPr>
          <w:p w14:paraId="036CD8CC" w14:textId="77777777" w:rsidR="005E7883" w:rsidRPr="00BB73B2" w:rsidRDefault="005E7883" w:rsidP="009206DD">
            <w:pPr>
              <w:pStyle w:val="NoSpacing"/>
              <w:jc w:val="center"/>
              <w:rPr>
                <w:rFonts w:cs="Times New Roman"/>
                <w:sz w:val="18"/>
                <w:szCs w:val="18"/>
              </w:rPr>
            </w:pPr>
            <w:r w:rsidRPr="00BB73B2">
              <w:rPr>
                <w:rFonts w:cs="Times New Roman"/>
                <w:sz w:val="18"/>
                <w:szCs w:val="18"/>
              </w:rPr>
              <w:t>c-f</w:t>
            </w:r>
          </w:p>
        </w:tc>
      </w:tr>
      <w:tr w:rsidR="005E7883" w:rsidRPr="005E7883" w14:paraId="7912D27D" w14:textId="77777777" w:rsidTr="007F315D">
        <w:trPr>
          <w:gridAfter w:val="1"/>
          <w:wAfter w:w="5686" w:type="dxa"/>
          <w:trHeight w:val="161"/>
        </w:trPr>
        <w:tc>
          <w:tcPr>
            <w:tcW w:w="1530" w:type="dxa"/>
            <w:tcBorders>
              <w:bottom w:val="single" w:sz="4" w:space="0" w:color="auto"/>
            </w:tcBorders>
            <w:shd w:val="clear" w:color="auto" w:fill="auto"/>
            <w:noWrap/>
            <w:vAlign w:val="bottom"/>
            <w:hideMark/>
          </w:tcPr>
          <w:p w14:paraId="171B96CB" w14:textId="77777777" w:rsidR="005E7883" w:rsidRPr="00B72639" w:rsidRDefault="00B72639" w:rsidP="009206DD">
            <w:pPr>
              <w:pStyle w:val="NoSpacing"/>
              <w:jc w:val="center"/>
              <w:rPr>
                <w:rFonts w:cs="Times New Roman"/>
                <w:szCs w:val="24"/>
              </w:rPr>
            </w:pPr>
            <w:r w:rsidRPr="00B72639">
              <w:rPr>
                <w:rFonts w:cs="Times New Roman"/>
                <w:b/>
                <w:szCs w:val="24"/>
                <w:lang w:val="sr-Cyrl-BA"/>
              </w:rPr>
              <w:t>Просек</w:t>
            </w:r>
          </w:p>
        </w:tc>
        <w:tc>
          <w:tcPr>
            <w:tcW w:w="1710" w:type="dxa"/>
            <w:tcBorders>
              <w:bottom w:val="single" w:sz="4" w:space="0" w:color="auto"/>
            </w:tcBorders>
            <w:shd w:val="clear" w:color="auto" w:fill="auto"/>
            <w:noWrap/>
            <w:vAlign w:val="bottom"/>
            <w:hideMark/>
          </w:tcPr>
          <w:p w14:paraId="18749A14" w14:textId="77777777" w:rsidR="005E7883" w:rsidRPr="00B72639" w:rsidRDefault="005E7883" w:rsidP="009206DD">
            <w:pPr>
              <w:pStyle w:val="NoSpacing"/>
              <w:jc w:val="center"/>
              <w:rPr>
                <w:rFonts w:cs="Times New Roman"/>
                <w:b/>
                <w:sz w:val="18"/>
                <w:szCs w:val="18"/>
              </w:rPr>
            </w:pPr>
            <w:r w:rsidRPr="00B72639">
              <w:rPr>
                <w:rFonts w:cs="Times New Roman"/>
                <w:b/>
                <w:sz w:val="18"/>
                <w:szCs w:val="18"/>
              </w:rPr>
              <w:t>279,02</w:t>
            </w:r>
          </w:p>
        </w:tc>
        <w:tc>
          <w:tcPr>
            <w:tcW w:w="900" w:type="dxa"/>
            <w:tcBorders>
              <w:bottom w:val="single" w:sz="4" w:space="0" w:color="auto"/>
            </w:tcBorders>
            <w:shd w:val="clear" w:color="auto" w:fill="auto"/>
            <w:noWrap/>
            <w:vAlign w:val="bottom"/>
            <w:hideMark/>
          </w:tcPr>
          <w:p w14:paraId="4C47C1D0" w14:textId="77777777" w:rsidR="005E7883" w:rsidRPr="00B72639" w:rsidRDefault="005E7883" w:rsidP="009206DD">
            <w:pPr>
              <w:pStyle w:val="NoSpacing"/>
              <w:jc w:val="center"/>
              <w:rPr>
                <w:rFonts w:cs="Times New Roman"/>
                <w:b/>
                <w:sz w:val="18"/>
                <w:szCs w:val="18"/>
              </w:rPr>
            </w:pPr>
          </w:p>
        </w:tc>
        <w:tc>
          <w:tcPr>
            <w:tcW w:w="1890" w:type="dxa"/>
            <w:tcBorders>
              <w:bottom w:val="single" w:sz="4" w:space="0" w:color="auto"/>
            </w:tcBorders>
            <w:shd w:val="clear" w:color="auto" w:fill="auto"/>
            <w:noWrap/>
            <w:vAlign w:val="bottom"/>
            <w:hideMark/>
          </w:tcPr>
          <w:p w14:paraId="77E32C84" w14:textId="77777777" w:rsidR="005E7883" w:rsidRPr="00B72639" w:rsidRDefault="005E7883" w:rsidP="009206DD">
            <w:pPr>
              <w:pStyle w:val="NoSpacing"/>
              <w:jc w:val="center"/>
              <w:rPr>
                <w:rFonts w:cs="Times New Roman"/>
                <w:b/>
                <w:sz w:val="18"/>
                <w:szCs w:val="18"/>
              </w:rPr>
            </w:pPr>
            <w:r w:rsidRPr="00B72639">
              <w:rPr>
                <w:rFonts w:cs="Times New Roman"/>
                <w:b/>
                <w:sz w:val="18"/>
                <w:szCs w:val="18"/>
              </w:rPr>
              <w:t>135,44</w:t>
            </w:r>
          </w:p>
        </w:tc>
        <w:tc>
          <w:tcPr>
            <w:tcW w:w="720" w:type="dxa"/>
            <w:tcBorders>
              <w:bottom w:val="single" w:sz="4" w:space="0" w:color="auto"/>
            </w:tcBorders>
            <w:shd w:val="clear" w:color="auto" w:fill="auto"/>
            <w:noWrap/>
            <w:vAlign w:val="bottom"/>
            <w:hideMark/>
          </w:tcPr>
          <w:p w14:paraId="612FA9A1" w14:textId="77777777" w:rsidR="005E7883" w:rsidRPr="00B72639" w:rsidRDefault="005E7883" w:rsidP="009206DD">
            <w:pPr>
              <w:pStyle w:val="NoSpacing"/>
              <w:jc w:val="center"/>
              <w:rPr>
                <w:rFonts w:cs="Times New Roman"/>
                <w:b/>
                <w:sz w:val="18"/>
                <w:szCs w:val="18"/>
              </w:rPr>
            </w:pPr>
          </w:p>
        </w:tc>
        <w:tc>
          <w:tcPr>
            <w:tcW w:w="1890" w:type="dxa"/>
            <w:tcBorders>
              <w:bottom w:val="single" w:sz="4" w:space="0" w:color="auto"/>
            </w:tcBorders>
            <w:shd w:val="clear" w:color="auto" w:fill="auto"/>
            <w:noWrap/>
            <w:vAlign w:val="bottom"/>
            <w:hideMark/>
          </w:tcPr>
          <w:p w14:paraId="7C8B720E" w14:textId="77777777" w:rsidR="005E7883" w:rsidRPr="00B72639" w:rsidRDefault="005E7883" w:rsidP="009206DD">
            <w:pPr>
              <w:pStyle w:val="NoSpacing"/>
              <w:jc w:val="center"/>
              <w:rPr>
                <w:rFonts w:cs="Times New Roman"/>
                <w:b/>
                <w:sz w:val="18"/>
                <w:szCs w:val="18"/>
              </w:rPr>
            </w:pPr>
            <w:r w:rsidRPr="00B72639">
              <w:rPr>
                <w:rFonts w:cs="Times New Roman"/>
                <w:b/>
                <w:sz w:val="18"/>
                <w:szCs w:val="18"/>
              </w:rPr>
              <w:t>197,48</w:t>
            </w:r>
          </w:p>
        </w:tc>
        <w:tc>
          <w:tcPr>
            <w:tcW w:w="900" w:type="dxa"/>
            <w:tcBorders>
              <w:bottom w:val="single" w:sz="4" w:space="0" w:color="auto"/>
            </w:tcBorders>
            <w:shd w:val="clear" w:color="auto" w:fill="auto"/>
            <w:noWrap/>
            <w:vAlign w:val="bottom"/>
            <w:hideMark/>
          </w:tcPr>
          <w:p w14:paraId="0CA38ADC" w14:textId="77777777" w:rsidR="005E7883" w:rsidRPr="00BB73B2" w:rsidRDefault="005E7883" w:rsidP="009206DD">
            <w:pPr>
              <w:pStyle w:val="NoSpacing"/>
              <w:jc w:val="center"/>
              <w:rPr>
                <w:rFonts w:cs="Times New Roman"/>
                <w:sz w:val="18"/>
                <w:szCs w:val="18"/>
              </w:rPr>
            </w:pPr>
          </w:p>
        </w:tc>
      </w:tr>
      <w:tr w:rsidR="005E7883" w:rsidRPr="005E7883" w14:paraId="21788C23" w14:textId="77777777" w:rsidTr="007F315D">
        <w:trPr>
          <w:gridAfter w:val="1"/>
          <w:wAfter w:w="5686" w:type="dxa"/>
          <w:trHeight w:val="170"/>
        </w:trPr>
        <w:tc>
          <w:tcPr>
            <w:tcW w:w="1530" w:type="dxa"/>
            <w:tcBorders>
              <w:top w:val="single" w:sz="4" w:space="0" w:color="auto"/>
            </w:tcBorders>
            <w:shd w:val="clear" w:color="auto" w:fill="auto"/>
            <w:noWrap/>
            <w:vAlign w:val="bottom"/>
            <w:hideMark/>
          </w:tcPr>
          <w:p w14:paraId="62220AEE" w14:textId="77777777" w:rsidR="005E7883" w:rsidRPr="00BB73B2" w:rsidRDefault="005E7883" w:rsidP="009206DD">
            <w:pPr>
              <w:pStyle w:val="NoSpacing"/>
              <w:jc w:val="center"/>
              <w:rPr>
                <w:rFonts w:cs="Times New Roman"/>
                <w:sz w:val="20"/>
                <w:szCs w:val="20"/>
              </w:rPr>
            </w:pPr>
            <w:r w:rsidRPr="00BB73B2">
              <w:rPr>
                <w:rFonts w:cs="Times New Roman"/>
                <w:sz w:val="20"/>
                <w:szCs w:val="20"/>
              </w:rPr>
              <w:t>VP*</w:t>
            </w:r>
          </w:p>
        </w:tc>
        <w:tc>
          <w:tcPr>
            <w:tcW w:w="1710" w:type="dxa"/>
            <w:tcBorders>
              <w:top w:val="single" w:sz="4" w:space="0" w:color="auto"/>
            </w:tcBorders>
            <w:shd w:val="clear" w:color="auto" w:fill="auto"/>
            <w:noWrap/>
            <w:vAlign w:val="bottom"/>
            <w:hideMark/>
          </w:tcPr>
          <w:p w14:paraId="4F0A40AD"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190</w:t>
            </w:r>
            <w:r w:rsidR="00E72159">
              <w:rPr>
                <w:rFonts w:cs="Times New Roman"/>
                <w:sz w:val="18"/>
                <w:szCs w:val="18"/>
              </w:rPr>
              <w:t>,</w:t>
            </w:r>
            <w:r w:rsidRPr="00BB73B2">
              <w:rPr>
                <w:rFonts w:cs="Times New Roman"/>
                <w:sz w:val="18"/>
                <w:szCs w:val="18"/>
              </w:rPr>
              <w:t>81 ± 13</w:t>
            </w:r>
            <w:r w:rsidR="00E72159">
              <w:rPr>
                <w:rFonts w:cs="Times New Roman"/>
                <w:sz w:val="18"/>
                <w:szCs w:val="18"/>
              </w:rPr>
              <w:t>,</w:t>
            </w:r>
            <w:r w:rsidRPr="00BB73B2">
              <w:rPr>
                <w:rFonts w:cs="Times New Roman"/>
                <w:sz w:val="18"/>
                <w:szCs w:val="18"/>
              </w:rPr>
              <w:t>94</w:t>
            </w:r>
          </w:p>
        </w:tc>
        <w:tc>
          <w:tcPr>
            <w:tcW w:w="900" w:type="dxa"/>
            <w:tcBorders>
              <w:top w:val="single" w:sz="4" w:space="0" w:color="auto"/>
            </w:tcBorders>
            <w:shd w:val="clear" w:color="auto" w:fill="auto"/>
            <w:noWrap/>
            <w:vAlign w:val="bottom"/>
            <w:hideMark/>
          </w:tcPr>
          <w:p w14:paraId="575FFC1F" w14:textId="77777777" w:rsidR="005E7883" w:rsidRPr="00BB73B2" w:rsidRDefault="005E7883" w:rsidP="009206DD">
            <w:pPr>
              <w:pStyle w:val="NoSpacing"/>
              <w:jc w:val="center"/>
              <w:rPr>
                <w:rFonts w:cs="Times New Roman"/>
                <w:sz w:val="18"/>
                <w:szCs w:val="18"/>
              </w:rPr>
            </w:pPr>
            <w:r w:rsidRPr="00BB73B2">
              <w:rPr>
                <w:rFonts w:cs="Times New Roman"/>
                <w:sz w:val="18"/>
                <w:szCs w:val="18"/>
              </w:rPr>
              <w:t>no</w:t>
            </w:r>
          </w:p>
        </w:tc>
        <w:tc>
          <w:tcPr>
            <w:tcW w:w="1890" w:type="dxa"/>
            <w:tcBorders>
              <w:top w:val="single" w:sz="4" w:space="0" w:color="auto"/>
            </w:tcBorders>
            <w:shd w:val="clear" w:color="auto" w:fill="auto"/>
            <w:noWrap/>
            <w:vAlign w:val="bottom"/>
            <w:hideMark/>
          </w:tcPr>
          <w:p w14:paraId="185811D9" w14:textId="77777777" w:rsidR="005E7883" w:rsidRPr="00BB73B2" w:rsidRDefault="005E7883" w:rsidP="00E72159">
            <w:pPr>
              <w:pStyle w:val="NoSpacing"/>
              <w:jc w:val="center"/>
              <w:rPr>
                <w:rFonts w:cs="Times New Roman"/>
                <w:sz w:val="18"/>
                <w:szCs w:val="18"/>
              </w:rPr>
            </w:pPr>
            <w:r w:rsidRPr="00BB73B2">
              <w:rPr>
                <w:rFonts w:cs="Times New Roman"/>
                <w:sz w:val="18"/>
                <w:szCs w:val="18"/>
              </w:rPr>
              <w:t>80</w:t>
            </w:r>
            <w:r w:rsidR="00E72159">
              <w:rPr>
                <w:rFonts w:cs="Times New Roman"/>
                <w:sz w:val="18"/>
                <w:szCs w:val="18"/>
              </w:rPr>
              <w:t>,</w:t>
            </w:r>
            <w:r w:rsidRPr="00BB73B2">
              <w:rPr>
                <w:rFonts w:cs="Times New Roman"/>
                <w:sz w:val="18"/>
                <w:szCs w:val="18"/>
              </w:rPr>
              <w:t>25 ± 5</w:t>
            </w:r>
            <w:r w:rsidR="00E72159">
              <w:rPr>
                <w:rFonts w:cs="Times New Roman"/>
                <w:sz w:val="18"/>
                <w:szCs w:val="18"/>
              </w:rPr>
              <w:t>,</w:t>
            </w:r>
            <w:r w:rsidRPr="00BB73B2">
              <w:rPr>
                <w:rFonts w:cs="Times New Roman"/>
                <w:sz w:val="18"/>
                <w:szCs w:val="18"/>
              </w:rPr>
              <w:t>88</w:t>
            </w:r>
          </w:p>
        </w:tc>
        <w:tc>
          <w:tcPr>
            <w:tcW w:w="720" w:type="dxa"/>
            <w:tcBorders>
              <w:top w:val="single" w:sz="4" w:space="0" w:color="auto"/>
            </w:tcBorders>
            <w:shd w:val="clear" w:color="auto" w:fill="auto"/>
            <w:noWrap/>
            <w:vAlign w:val="bottom"/>
            <w:hideMark/>
          </w:tcPr>
          <w:p w14:paraId="05B16A7B" w14:textId="77777777" w:rsidR="005E7883" w:rsidRPr="00BB73B2" w:rsidRDefault="005E7883" w:rsidP="009206DD">
            <w:pPr>
              <w:pStyle w:val="NoSpacing"/>
              <w:jc w:val="center"/>
              <w:rPr>
                <w:rFonts w:cs="Times New Roman"/>
                <w:sz w:val="18"/>
                <w:szCs w:val="18"/>
              </w:rPr>
            </w:pPr>
            <w:r w:rsidRPr="00BB73B2">
              <w:rPr>
                <w:rFonts w:cs="Times New Roman"/>
                <w:sz w:val="18"/>
                <w:szCs w:val="18"/>
              </w:rPr>
              <w:t>l</w:t>
            </w:r>
          </w:p>
        </w:tc>
        <w:tc>
          <w:tcPr>
            <w:tcW w:w="1890" w:type="dxa"/>
            <w:tcBorders>
              <w:top w:val="single" w:sz="4" w:space="0" w:color="auto"/>
            </w:tcBorders>
            <w:shd w:val="clear" w:color="auto" w:fill="auto"/>
            <w:noWrap/>
            <w:vAlign w:val="bottom"/>
            <w:hideMark/>
          </w:tcPr>
          <w:p w14:paraId="024EB074"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130</w:t>
            </w:r>
            <w:r w:rsidR="00E72159">
              <w:rPr>
                <w:rFonts w:cs="Times New Roman"/>
                <w:sz w:val="18"/>
                <w:szCs w:val="18"/>
              </w:rPr>
              <w:t>,</w:t>
            </w:r>
            <w:r w:rsidRPr="00BB73B2">
              <w:rPr>
                <w:rFonts w:cs="Times New Roman"/>
                <w:sz w:val="18"/>
                <w:szCs w:val="18"/>
              </w:rPr>
              <w:t>75 ± 7</w:t>
            </w:r>
            <w:r w:rsidR="00E72159">
              <w:rPr>
                <w:rFonts w:cs="Times New Roman"/>
                <w:sz w:val="18"/>
                <w:szCs w:val="18"/>
              </w:rPr>
              <w:t>,</w:t>
            </w:r>
            <w:r w:rsidRPr="00BB73B2">
              <w:rPr>
                <w:rFonts w:cs="Times New Roman"/>
                <w:sz w:val="18"/>
                <w:szCs w:val="18"/>
              </w:rPr>
              <w:t>86</w:t>
            </w:r>
          </w:p>
        </w:tc>
        <w:tc>
          <w:tcPr>
            <w:tcW w:w="900" w:type="dxa"/>
            <w:tcBorders>
              <w:top w:val="single" w:sz="4" w:space="0" w:color="auto"/>
            </w:tcBorders>
            <w:shd w:val="clear" w:color="auto" w:fill="auto"/>
            <w:noWrap/>
            <w:vAlign w:val="bottom"/>
            <w:hideMark/>
          </w:tcPr>
          <w:p w14:paraId="1FD3F55C" w14:textId="77777777" w:rsidR="005E7883" w:rsidRPr="00BB73B2" w:rsidRDefault="005E7883" w:rsidP="009206DD">
            <w:pPr>
              <w:pStyle w:val="NoSpacing"/>
              <w:jc w:val="center"/>
              <w:rPr>
                <w:rFonts w:cs="Times New Roman"/>
                <w:sz w:val="18"/>
                <w:szCs w:val="18"/>
              </w:rPr>
            </w:pPr>
            <w:r w:rsidRPr="00BB73B2">
              <w:rPr>
                <w:rFonts w:cs="Times New Roman"/>
                <w:sz w:val="18"/>
                <w:szCs w:val="18"/>
              </w:rPr>
              <w:t>klm</w:t>
            </w:r>
          </w:p>
        </w:tc>
      </w:tr>
      <w:tr w:rsidR="005E7883" w:rsidRPr="005E7883" w14:paraId="5CC6AECB" w14:textId="77777777" w:rsidTr="007F315D">
        <w:trPr>
          <w:gridAfter w:val="1"/>
          <w:wAfter w:w="5686" w:type="dxa"/>
          <w:trHeight w:val="161"/>
        </w:trPr>
        <w:tc>
          <w:tcPr>
            <w:tcW w:w="1530" w:type="dxa"/>
            <w:shd w:val="clear" w:color="auto" w:fill="auto"/>
            <w:noWrap/>
            <w:vAlign w:val="bottom"/>
            <w:hideMark/>
          </w:tcPr>
          <w:p w14:paraId="28A4F0A9" w14:textId="77777777" w:rsidR="005E7883" w:rsidRPr="00BB73B2" w:rsidRDefault="005E7883" w:rsidP="009206DD">
            <w:pPr>
              <w:pStyle w:val="NoSpacing"/>
              <w:jc w:val="center"/>
              <w:rPr>
                <w:rFonts w:cs="Times New Roman"/>
                <w:sz w:val="20"/>
                <w:szCs w:val="20"/>
              </w:rPr>
            </w:pPr>
            <w:r w:rsidRPr="00BB73B2">
              <w:rPr>
                <w:rFonts w:cs="Times New Roman"/>
                <w:sz w:val="20"/>
                <w:szCs w:val="20"/>
              </w:rPr>
              <w:t>PS*</w:t>
            </w:r>
          </w:p>
        </w:tc>
        <w:tc>
          <w:tcPr>
            <w:tcW w:w="1710" w:type="dxa"/>
            <w:shd w:val="clear" w:color="auto" w:fill="auto"/>
            <w:noWrap/>
            <w:vAlign w:val="bottom"/>
            <w:hideMark/>
          </w:tcPr>
          <w:p w14:paraId="5AB143FB" w14:textId="77777777" w:rsidR="005E7883" w:rsidRPr="00BB73B2" w:rsidRDefault="005E7883" w:rsidP="00E72159">
            <w:pPr>
              <w:pStyle w:val="NoSpacing"/>
              <w:jc w:val="center"/>
              <w:rPr>
                <w:rFonts w:cs="Times New Roman"/>
                <w:sz w:val="18"/>
                <w:szCs w:val="18"/>
              </w:rPr>
            </w:pPr>
            <w:r w:rsidRPr="00BB73B2">
              <w:rPr>
                <w:rFonts w:cs="Times New Roman"/>
                <w:sz w:val="18"/>
                <w:szCs w:val="18"/>
              </w:rPr>
              <w:t>240</w:t>
            </w:r>
            <w:r w:rsidR="00E72159">
              <w:rPr>
                <w:rFonts w:cs="Times New Roman"/>
                <w:sz w:val="18"/>
                <w:szCs w:val="18"/>
              </w:rPr>
              <w:t>,</w:t>
            </w:r>
            <w:r w:rsidRPr="00BB73B2">
              <w:rPr>
                <w:rFonts w:cs="Times New Roman"/>
                <w:sz w:val="18"/>
                <w:szCs w:val="18"/>
              </w:rPr>
              <w:t>51 ± 13</w:t>
            </w:r>
            <w:r w:rsidR="00E72159">
              <w:rPr>
                <w:rFonts w:cs="Times New Roman"/>
                <w:sz w:val="18"/>
                <w:szCs w:val="18"/>
              </w:rPr>
              <w:t>,</w:t>
            </w:r>
            <w:r w:rsidRPr="00BB73B2">
              <w:rPr>
                <w:rFonts w:cs="Times New Roman"/>
                <w:sz w:val="18"/>
                <w:szCs w:val="18"/>
              </w:rPr>
              <w:t>66</w:t>
            </w:r>
          </w:p>
        </w:tc>
        <w:tc>
          <w:tcPr>
            <w:tcW w:w="900" w:type="dxa"/>
            <w:shd w:val="clear" w:color="auto" w:fill="auto"/>
            <w:noWrap/>
            <w:vAlign w:val="bottom"/>
            <w:hideMark/>
          </w:tcPr>
          <w:p w14:paraId="5D89E40D" w14:textId="77777777" w:rsidR="005E7883" w:rsidRPr="00BB73B2" w:rsidRDefault="005E7883" w:rsidP="009206DD">
            <w:pPr>
              <w:pStyle w:val="NoSpacing"/>
              <w:jc w:val="center"/>
              <w:rPr>
                <w:rFonts w:cs="Times New Roman"/>
                <w:sz w:val="18"/>
                <w:szCs w:val="18"/>
              </w:rPr>
            </w:pPr>
            <w:r w:rsidRPr="00BB73B2">
              <w:rPr>
                <w:rFonts w:cs="Times New Roman"/>
                <w:sz w:val="18"/>
                <w:szCs w:val="18"/>
              </w:rPr>
              <w:t>k-n</w:t>
            </w:r>
          </w:p>
        </w:tc>
        <w:tc>
          <w:tcPr>
            <w:tcW w:w="1890" w:type="dxa"/>
            <w:shd w:val="clear" w:color="auto" w:fill="auto"/>
            <w:noWrap/>
            <w:vAlign w:val="bottom"/>
            <w:hideMark/>
          </w:tcPr>
          <w:p w14:paraId="0DFEA7D5"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140</w:t>
            </w:r>
            <w:r w:rsidR="00E72159">
              <w:rPr>
                <w:rFonts w:cs="Times New Roman"/>
                <w:sz w:val="18"/>
                <w:szCs w:val="18"/>
              </w:rPr>
              <w:t>,</w:t>
            </w:r>
            <w:r w:rsidRPr="00BB73B2">
              <w:rPr>
                <w:rFonts w:cs="Times New Roman"/>
                <w:sz w:val="18"/>
                <w:szCs w:val="18"/>
              </w:rPr>
              <w:t>25 ± 4</w:t>
            </w:r>
            <w:r w:rsidR="00E72159">
              <w:rPr>
                <w:rFonts w:cs="Times New Roman"/>
                <w:sz w:val="18"/>
                <w:szCs w:val="18"/>
              </w:rPr>
              <w:t>,</w:t>
            </w:r>
            <w:r w:rsidRPr="00BB73B2">
              <w:rPr>
                <w:rFonts w:cs="Times New Roman"/>
                <w:sz w:val="18"/>
                <w:szCs w:val="18"/>
              </w:rPr>
              <w:t>82</w:t>
            </w:r>
          </w:p>
        </w:tc>
        <w:tc>
          <w:tcPr>
            <w:tcW w:w="720" w:type="dxa"/>
            <w:shd w:val="clear" w:color="auto" w:fill="auto"/>
            <w:noWrap/>
            <w:vAlign w:val="bottom"/>
            <w:hideMark/>
          </w:tcPr>
          <w:p w14:paraId="7D795970" w14:textId="77777777" w:rsidR="005E7883" w:rsidRPr="00BB73B2" w:rsidRDefault="005E7883" w:rsidP="009206DD">
            <w:pPr>
              <w:pStyle w:val="NoSpacing"/>
              <w:jc w:val="center"/>
              <w:rPr>
                <w:rFonts w:cs="Times New Roman"/>
                <w:sz w:val="18"/>
                <w:szCs w:val="18"/>
              </w:rPr>
            </w:pPr>
            <w:r w:rsidRPr="00BB73B2">
              <w:rPr>
                <w:rFonts w:cs="Times New Roman"/>
                <w:sz w:val="18"/>
                <w:szCs w:val="18"/>
              </w:rPr>
              <w:t>e-i</w:t>
            </w:r>
          </w:p>
        </w:tc>
        <w:tc>
          <w:tcPr>
            <w:tcW w:w="1890" w:type="dxa"/>
            <w:shd w:val="clear" w:color="auto" w:fill="auto"/>
            <w:noWrap/>
            <w:vAlign w:val="bottom"/>
            <w:hideMark/>
          </w:tcPr>
          <w:p w14:paraId="33690D55"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150</w:t>
            </w:r>
            <w:r w:rsidR="00E72159">
              <w:rPr>
                <w:rFonts w:cs="Times New Roman"/>
                <w:sz w:val="18"/>
                <w:szCs w:val="18"/>
              </w:rPr>
              <w:t>,</w:t>
            </w:r>
            <w:r w:rsidRPr="00BB73B2">
              <w:rPr>
                <w:rFonts w:cs="Times New Roman"/>
                <w:sz w:val="18"/>
                <w:szCs w:val="18"/>
              </w:rPr>
              <w:t>40 ± 4</w:t>
            </w:r>
            <w:r w:rsidR="00E72159">
              <w:rPr>
                <w:rFonts w:cs="Times New Roman"/>
                <w:sz w:val="18"/>
                <w:szCs w:val="18"/>
              </w:rPr>
              <w:t>,</w:t>
            </w:r>
            <w:r w:rsidRPr="00BB73B2">
              <w:rPr>
                <w:rFonts w:cs="Times New Roman"/>
                <w:sz w:val="18"/>
                <w:szCs w:val="18"/>
              </w:rPr>
              <w:t>66</w:t>
            </w:r>
          </w:p>
        </w:tc>
        <w:tc>
          <w:tcPr>
            <w:tcW w:w="900" w:type="dxa"/>
            <w:shd w:val="clear" w:color="auto" w:fill="auto"/>
            <w:noWrap/>
            <w:vAlign w:val="bottom"/>
            <w:hideMark/>
          </w:tcPr>
          <w:p w14:paraId="6031423B" w14:textId="77777777" w:rsidR="005E7883" w:rsidRPr="00BB73B2" w:rsidRDefault="005E7883" w:rsidP="009206DD">
            <w:pPr>
              <w:pStyle w:val="NoSpacing"/>
              <w:jc w:val="center"/>
              <w:rPr>
                <w:rFonts w:cs="Times New Roman"/>
                <w:sz w:val="18"/>
                <w:szCs w:val="18"/>
              </w:rPr>
            </w:pPr>
            <w:r w:rsidRPr="00BB73B2">
              <w:rPr>
                <w:rFonts w:cs="Times New Roman"/>
                <w:sz w:val="18"/>
                <w:szCs w:val="18"/>
              </w:rPr>
              <w:t>jkl</w:t>
            </w:r>
          </w:p>
        </w:tc>
      </w:tr>
      <w:tr w:rsidR="005E7883" w:rsidRPr="005E7883" w14:paraId="65E3BBF2" w14:textId="77777777" w:rsidTr="007F315D">
        <w:trPr>
          <w:gridAfter w:val="1"/>
          <w:wAfter w:w="5686" w:type="dxa"/>
          <w:trHeight w:val="170"/>
        </w:trPr>
        <w:tc>
          <w:tcPr>
            <w:tcW w:w="1530" w:type="dxa"/>
            <w:shd w:val="clear" w:color="auto" w:fill="auto"/>
            <w:noWrap/>
            <w:vAlign w:val="bottom"/>
            <w:hideMark/>
          </w:tcPr>
          <w:p w14:paraId="4D2C8806" w14:textId="77777777" w:rsidR="005E7883" w:rsidRPr="00BB73B2" w:rsidRDefault="005E7883" w:rsidP="009206DD">
            <w:pPr>
              <w:pStyle w:val="NoSpacing"/>
              <w:jc w:val="center"/>
              <w:rPr>
                <w:rFonts w:cs="Times New Roman"/>
                <w:sz w:val="20"/>
                <w:szCs w:val="20"/>
              </w:rPr>
            </w:pPr>
            <w:r w:rsidRPr="00BB73B2">
              <w:rPr>
                <w:rFonts w:cs="Times New Roman"/>
                <w:sz w:val="20"/>
                <w:szCs w:val="20"/>
              </w:rPr>
              <w:t>CL</w:t>
            </w:r>
          </w:p>
        </w:tc>
        <w:tc>
          <w:tcPr>
            <w:tcW w:w="1710" w:type="dxa"/>
            <w:shd w:val="clear" w:color="auto" w:fill="auto"/>
            <w:noWrap/>
            <w:vAlign w:val="bottom"/>
            <w:hideMark/>
          </w:tcPr>
          <w:p w14:paraId="406B25B2" w14:textId="77777777" w:rsidR="005E7883" w:rsidRPr="00BB73B2" w:rsidRDefault="005E7883" w:rsidP="00E72159">
            <w:pPr>
              <w:pStyle w:val="NoSpacing"/>
              <w:jc w:val="center"/>
              <w:rPr>
                <w:rFonts w:cs="Times New Roman"/>
                <w:sz w:val="18"/>
                <w:szCs w:val="18"/>
              </w:rPr>
            </w:pPr>
            <w:r w:rsidRPr="00BB73B2">
              <w:rPr>
                <w:rFonts w:cs="Times New Roman"/>
                <w:sz w:val="18"/>
                <w:szCs w:val="18"/>
              </w:rPr>
              <w:t>340</w:t>
            </w:r>
            <w:r w:rsidR="00E72159">
              <w:rPr>
                <w:rFonts w:cs="Times New Roman"/>
                <w:sz w:val="18"/>
                <w:szCs w:val="18"/>
              </w:rPr>
              <w:t>,</w:t>
            </w:r>
            <w:r w:rsidRPr="00BB73B2">
              <w:rPr>
                <w:rFonts w:cs="Times New Roman"/>
                <w:sz w:val="18"/>
                <w:szCs w:val="18"/>
              </w:rPr>
              <w:t>08 ± 14</w:t>
            </w:r>
            <w:r w:rsidR="00E72159">
              <w:rPr>
                <w:rFonts w:cs="Times New Roman"/>
                <w:sz w:val="18"/>
                <w:szCs w:val="18"/>
              </w:rPr>
              <w:t>,</w:t>
            </w:r>
            <w:r w:rsidRPr="00BB73B2">
              <w:rPr>
                <w:rFonts w:cs="Times New Roman"/>
                <w:sz w:val="18"/>
                <w:szCs w:val="18"/>
              </w:rPr>
              <w:t>50</w:t>
            </w:r>
          </w:p>
        </w:tc>
        <w:tc>
          <w:tcPr>
            <w:tcW w:w="900" w:type="dxa"/>
            <w:shd w:val="clear" w:color="auto" w:fill="auto"/>
            <w:noWrap/>
            <w:vAlign w:val="bottom"/>
            <w:hideMark/>
          </w:tcPr>
          <w:p w14:paraId="6991FD7F" w14:textId="77777777" w:rsidR="005E7883" w:rsidRPr="00BB73B2" w:rsidRDefault="005E7883" w:rsidP="009206DD">
            <w:pPr>
              <w:pStyle w:val="NoSpacing"/>
              <w:jc w:val="center"/>
              <w:rPr>
                <w:rFonts w:cs="Times New Roman"/>
                <w:sz w:val="18"/>
                <w:szCs w:val="18"/>
              </w:rPr>
            </w:pPr>
            <w:r w:rsidRPr="00BB73B2">
              <w:rPr>
                <w:rFonts w:cs="Times New Roman"/>
                <w:sz w:val="18"/>
                <w:szCs w:val="18"/>
              </w:rPr>
              <w:t>d-g</w:t>
            </w:r>
          </w:p>
        </w:tc>
        <w:tc>
          <w:tcPr>
            <w:tcW w:w="1890" w:type="dxa"/>
            <w:shd w:val="clear" w:color="auto" w:fill="auto"/>
            <w:noWrap/>
            <w:vAlign w:val="bottom"/>
            <w:hideMark/>
          </w:tcPr>
          <w:p w14:paraId="20B6D731"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190</w:t>
            </w:r>
            <w:r w:rsidR="00E72159">
              <w:rPr>
                <w:rFonts w:cs="Times New Roman"/>
                <w:sz w:val="18"/>
                <w:szCs w:val="18"/>
              </w:rPr>
              <w:t>,</w:t>
            </w:r>
            <w:r w:rsidRPr="00BB73B2">
              <w:rPr>
                <w:rFonts w:cs="Times New Roman"/>
                <w:sz w:val="18"/>
                <w:szCs w:val="18"/>
              </w:rPr>
              <w:t>94 ± 12</w:t>
            </w:r>
            <w:r w:rsidR="00E72159">
              <w:rPr>
                <w:rFonts w:cs="Times New Roman"/>
                <w:sz w:val="18"/>
                <w:szCs w:val="18"/>
              </w:rPr>
              <w:t>,</w:t>
            </w:r>
            <w:r w:rsidRPr="00BB73B2">
              <w:rPr>
                <w:rFonts w:cs="Times New Roman"/>
                <w:sz w:val="18"/>
                <w:szCs w:val="18"/>
              </w:rPr>
              <w:t>04</w:t>
            </w:r>
          </w:p>
        </w:tc>
        <w:tc>
          <w:tcPr>
            <w:tcW w:w="720" w:type="dxa"/>
            <w:shd w:val="clear" w:color="auto" w:fill="auto"/>
            <w:noWrap/>
            <w:vAlign w:val="bottom"/>
            <w:hideMark/>
          </w:tcPr>
          <w:p w14:paraId="216A356A" w14:textId="77777777" w:rsidR="005E7883" w:rsidRPr="00BB73B2" w:rsidRDefault="005E7883" w:rsidP="009206DD">
            <w:pPr>
              <w:pStyle w:val="NoSpacing"/>
              <w:jc w:val="center"/>
              <w:rPr>
                <w:rFonts w:cs="Times New Roman"/>
                <w:sz w:val="18"/>
                <w:szCs w:val="18"/>
              </w:rPr>
            </w:pPr>
            <w:r w:rsidRPr="00BB73B2">
              <w:rPr>
                <w:rFonts w:cs="Times New Roman"/>
                <w:sz w:val="18"/>
                <w:szCs w:val="18"/>
              </w:rPr>
              <w:t>bc</w:t>
            </w:r>
          </w:p>
        </w:tc>
        <w:tc>
          <w:tcPr>
            <w:tcW w:w="1890" w:type="dxa"/>
            <w:shd w:val="clear" w:color="auto" w:fill="auto"/>
            <w:noWrap/>
            <w:vAlign w:val="bottom"/>
            <w:hideMark/>
          </w:tcPr>
          <w:p w14:paraId="028FE958" w14:textId="77777777" w:rsidR="005E7883" w:rsidRPr="00BB73B2" w:rsidRDefault="005E7883" w:rsidP="00E72159">
            <w:pPr>
              <w:pStyle w:val="NoSpacing"/>
              <w:jc w:val="center"/>
              <w:rPr>
                <w:rFonts w:cs="Times New Roman"/>
                <w:sz w:val="18"/>
                <w:szCs w:val="18"/>
              </w:rPr>
            </w:pPr>
            <w:r w:rsidRPr="00BB73B2">
              <w:rPr>
                <w:rFonts w:cs="Times New Roman"/>
                <w:sz w:val="18"/>
                <w:szCs w:val="18"/>
              </w:rPr>
              <w:t>250</w:t>
            </w:r>
            <w:r w:rsidR="00E72159">
              <w:rPr>
                <w:rFonts w:cs="Times New Roman"/>
                <w:sz w:val="18"/>
                <w:szCs w:val="18"/>
              </w:rPr>
              <w:t>,</w:t>
            </w:r>
            <w:r w:rsidRPr="00BB73B2">
              <w:rPr>
                <w:rFonts w:cs="Times New Roman"/>
                <w:sz w:val="18"/>
                <w:szCs w:val="18"/>
              </w:rPr>
              <w:t>36 ± 17</w:t>
            </w:r>
            <w:r w:rsidR="00E72159">
              <w:rPr>
                <w:rFonts w:cs="Times New Roman"/>
                <w:sz w:val="18"/>
                <w:szCs w:val="18"/>
              </w:rPr>
              <w:t>,</w:t>
            </w:r>
            <w:r w:rsidRPr="00BB73B2">
              <w:rPr>
                <w:rFonts w:cs="Times New Roman"/>
                <w:sz w:val="18"/>
                <w:szCs w:val="18"/>
              </w:rPr>
              <w:t>60</w:t>
            </w:r>
          </w:p>
        </w:tc>
        <w:tc>
          <w:tcPr>
            <w:tcW w:w="900" w:type="dxa"/>
            <w:shd w:val="clear" w:color="auto" w:fill="auto"/>
            <w:noWrap/>
            <w:vAlign w:val="bottom"/>
            <w:hideMark/>
          </w:tcPr>
          <w:p w14:paraId="65F79388" w14:textId="77777777" w:rsidR="005E7883" w:rsidRPr="00BB73B2" w:rsidRDefault="005E7883" w:rsidP="009206DD">
            <w:pPr>
              <w:pStyle w:val="NoSpacing"/>
              <w:jc w:val="center"/>
              <w:rPr>
                <w:rFonts w:cs="Times New Roman"/>
                <w:sz w:val="18"/>
                <w:szCs w:val="18"/>
              </w:rPr>
            </w:pPr>
            <w:r w:rsidRPr="00BB73B2">
              <w:rPr>
                <w:rFonts w:cs="Times New Roman"/>
                <w:sz w:val="18"/>
                <w:szCs w:val="18"/>
              </w:rPr>
              <w:t>c-g</w:t>
            </w:r>
          </w:p>
        </w:tc>
      </w:tr>
      <w:tr w:rsidR="005E7883" w:rsidRPr="005E7883" w14:paraId="43F38393" w14:textId="77777777" w:rsidTr="007F315D">
        <w:trPr>
          <w:gridAfter w:val="1"/>
          <w:wAfter w:w="5686" w:type="dxa"/>
          <w:trHeight w:val="89"/>
        </w:trPr>
        <w:tc>
          <w:tcPr>
            <w:tcW w:w="1530" w:type="dxa"/>
            <w:shd w:val="clear" w:color="auto" w:fill="auto"/>
            <w:noWrap/>
            <w:vAlign w:val="bottom"/>
            <w:hideMark/>
          </w:tcPr>
          <w:p w14:paraId="6CAE2733" w14:textId="77777777" w:rsidR="005E7883" w:rsidRPr="00BB73B2" w:rsidRDefault="005E7883" w:rsidP="009206DD">
            <w:pPr>
              <w:pStyle w:val="NoSpacing"/>
              <w:jc w:val="center"/>
              <w:rPr>
                <w:rFonts w:cs="Times New Roman"/>
                <w:sz w:val="20"/>
                <w:szCs w:val="20"/>
              </w:rPr>
            </w:pPr>
            <w:r w:rsidRPr="00BB73B2">
              <w:rPr>
                <w:rFonts w:cs="Times New Roman"/>
                <w:sz w:val="20"/>
                <w:szCs w:val="20"/>
              </w:rPr>
              <w:t>SK</w:t>
            </w:r>
          </w:p>
        </w:tc>
        <w:tc>
          <w:tcPr>
            <w:tcW w:w="1710" w:type="dxa"/>
            <w:shd w:val="clear" w:color="auto" w:fill="auto"/>
            <w:noWrap/>
            <w:vAlign w:val="bottom"/>
            <w:hideMark/>
          </w:tcPr>
          <w:p w14:paraId="7022CC21" w14:textId="77777777" w:rsidR="005E7883" w:rsidRPr="00BB73B2" w:rsidRDefault="005E7883" w:rsidP="00E72159">
            <w:pPr>
              <w:pStyle w:val="NoSpacing"/>
              <w:jc w:val="center"/>
              <w:rPr>
                <w:rFonts w:cs="Times New Roman"/>
                <w:sz w:val="18"/>
                <w:szCs w:val="18"/>
              </w:rPr>
            </w:pPr>
            <w:r w:rsidRPr="00BB73B2">
              <w:rPr>
                <w:rFonts w:cs="Times New Roman"/>
                <w:sz w:val="18"/>
                <w:szCs w:val="18"/>
              </w:rPr>
              <w:t>370</w:t>
            </w:r>
            <w:r w:rsidR="00E72159">
              <w:rPr>
                <w:rFonts w:cs="Times New Roman"/>
                <w:sz w:val="18"/>
                <w:szCs w:val="18"/>
              </w:rPr>
              <w:t>,</w:t>
            </w:r>
            <w:r w:rsidRPr="00BB73B2">
              <w:rPr>
                <w:rFonts w:cs="Times New Roman"/>
                <w:sz w:val="18"/>
                <w:szCs w:val="18"/>
              </w:rPr>
              <w:t>76 ± 15</w:t>
            </w:r>
            <w:r w:rsidR="00E72159">
              <w:rPr>
                <w:rFonts w:cs="Times New Roman"/>
                <w:sz w:val="18"/>
                <w:szCs w:val="18"/>
              </w:rPr>
              <w:t>,</w:t>
            </w:r>
            <w:r w:rsidRPr="00BB73B2">
              <w:rPr>
                <w:rFonts w:cs="Times New Roman"/>
                <w:sz w:val="18"/>
                <w:szCs w:val="18"/>
              </w:rPr>
              <w:t>88</w:t>
            </w:r>
          </w:p>
        </w:tc>
        <w:tc>
          <w:tcPr>
            <w:tcW w:w="900" w:type="dxa"/>
            <w:shd w:val="clear" w:color="auto" w:fill="auto"/>
            <w:noWrap/>
            <w:vAlign w:val="bottom"/>
            <w:hideMark/>
          </w:tcPr>
          <w:p w14:paraId="01FE10E4" w14:textId="77777777" w:rsidR="005E7883" w:rsidRPr="00BB73B2" w:rsidRDefault="005E7883" w:rsidP="009206DD">
            <w:pPr>
              <w:pStyle w:val="NoSpacing"/>
              <w:jc w:val="center"/>
              <w:rPr>
                <w:rFonts w:cs="Times New Roman"/>
                <w:sz w:val="18"/>
                <w:szCs w:val="18"/>
              </w:rPr>
            </w:pPr>
            <w:r w:rsidRPr="00BB73B2">
              <w:rPr>
                <w:rFonts w:cs="Times New Roman"/>
                <w:sz w:val="18"/>
                <w:szCs w:val="18"/>
              </w:rPr>
              <w:t>bcd</w:t>
            </w:r>
          </w:p>
        </w:tc>
        <w:tc>
          <w:tcPr>
            <w:tcW w:w="1890" w:type="dxa"/>
            <w:shd w:val="clear" w:color="auto" w:fill="auto"/>
            <w:noWrap/>
            <w:vAlign w:val="bottom"/>
            <w:hideMark/>
          </w:tcPr>
          <w:p w14:paraId="0ADABAE5" w14:textId="77777777" w:rsidR="005E7883" w:rsidRPr="00BB73B2" w:rsidRDefault="005E7883" w:rsidP="00E72159">
            <w:pPr>
              <w:pStyle w:val="NoSpacing"/>
              <w:jc w:val="center"/>
              <w:rPr>
                <w:rFonts w:cs="Times New Roman"/>
                <w:sz w:val="18"/>
                <w:szCs w:val="18"/>
              </w:rPr>
            </w:pPr>
            <w:r w:rsidRPr="00BB73B2">
              <w:rPr>
                <w:rFonts w:cs="Times New Roman"/>
                <w:sz w:val="18"/>
                <w:szCs w:val="18"/>
              </w:rPr>
              <w:t>200</w:t>
            </w:r>
            <w:r w:rsidR="00E72159">
              <w:rPr>
                <w:rFonts w:cs="Times New Roman"/>
                <w:sz w:val="18"/>
                <w:szCs w:val="18"/>
              </w:rPr>
              <w:t>,76 ± 14,</w:t>
            </w:r>
            <w:r w:rsidRPr="00BB73B2">
              <w:rPr>
                <w:rFonts w:cs="Times New Roman"/>
                <w:sz w:val="18"/>
                <w:szCs w:val="18"/>
              </w:rPr>
              <w:t>17</w:t>
            </w:r>
          </w:p>
        </w:tc>
        <w:tc>
          <w:tcPr>
            <w:tcW w:w="720" w:type="dxa"/>
            <w:shd w:val="clear" w:color="auto" w:fill="auto"/>
            <w:noWrap/>
            <w:vAlign w:val="bottom"/>
            <w:hideMark/>
          </w:tcPr>
          <w:p w14:paraId="0440A24A" w14:textId="77777777" w:rsidR="005E7883" w:rsidRPr="00BB73B2" w:rsidRDefault="005E7883" w:rsidP="009206DD">
            <w:pPr>
              <w:pStyle w:val="NoSpacing"/>
              <w:jc w:val="center"/>
              <w:rPr>
                <w:rFonts w:cs="Times New Roman"/>
                <w:sz w:val="18"/>
                <w:szCs w:val="18"/>
              </w:rPr>
            </w:pPr>
            <w:r w:rsidRPr="00BB73B2">
              <w:rPr>
                <w:rFonts w:cs="Times New Roman"/>
                <w:sz w:val="18"/>
                <w:szCs w:val="18"/>
              </w:rPr>
              <w:t>b</w:t>
            </w:r>
          </w:p>
        </w:tc>
        <w:tc>
          <w:tcPr>
            <w:tcW w:w="1890" w:type="dxa"/>
            <w:shd w:val="clear" w:color="auto" w:fill="auto"/>
            <w:noWrap/>
            <w:vAlign w:val="bottom"/>
            <w:hideMark/>
          </w:tcPr>
          <w:p w14:paraId="3E9E92BE" w14:textId="77777777" w:rsidR="005E7883" w:rsidRPr="00BB73B2" w:rsidRDefault="005E7883" w:rsidP="00E72159">
            <w:pPr>
              <w:pStyle w:val="NoSpacing"/>
              <w:jc w:val="center"/>
              <w:rPr>
                <w:rFonts w:cs="Times New Roman"/>
                <w:sz w:val="18"/>
                <w:szCs w:val="18"/>
              </w:rPr>
            </w:pPr>
            <w:r w:rsidRPr="00BB73B2">
              <w:rPr>
                <w:rFonts w:cs="Times New Roman"/>
                <w:sz w:val="18"/>
                <w:szCs w:val="18"/>
              </w:rPr>
              <w:t>260</w:t>
            </w:r>
            <w:r w:rsidR="00E72159">
              <w:rPr>
                <w:rFonts w:cs="Times New Roman"/>
                <w:sz w:val="18"/>
                <w:szCs w:val="18"/>
              </w:rPr>
              <w:t>,</w:t>
            </w:r>
            <w:r w:rsidRPr="00BB73B2">
              <w:rPr>
                <w:rFonts w:cs="Times New Roman"/>
                <w:sz w:val="18"/>
                <w:szCs w:val="18"/>
              </w:rPr>
              <w:t>05 ± 10</w:t>
            </w:r>
            <w:r w:rsidR="00E72159">
              <w:rPr>
                <w:rFonts w:cs="Times New Roman"/>
                <w:sz w:val="18"/>
                <w:szCs w:val="18"/>
              </w:rPr>
              <w:t>,</w:t>
            </w:r>
            <w:r w:rsidRPr="00BB73B2">
              <w:rPr>
                <w:rFonts w:cs="Times New Roman"/>
                <w:sz w:val="18"/>
                <w:szCs w:val="18"/>
              </w:rPr>
              <w:t>84</w:t>
            </w:r>
          </w:p>
        </w:tc>
        <w:tc>
          <w:tcPr>
            <w:tcW w:w="900" w:type="dxa"/>
            <w:shd w:val="clear" w:color="auto" w:fill="auto"/>
            <w:noWrap/>
            <w:vAlign w:val="bottom"/>
            <w:hideMark/>
          </w:tcPr>
          <w:p w14:paraId="64705180" w14:textId="77777777" w:rsidR="005E7883" w:rsidRPr="00BB73B2" w:rsidRDefault="005E7883" w:rsidP="009206DD">
            <w:pPr>
              <w:pStyle w:val="NoSpacing"/>
              <w:jc w:val="center"/>
              <w:rPr>
                <w:rFonts w:cs="Times New Roman"/>
                <w:sz w:val="18"/>
                <w:szCs w:val="18"/>
              </w:rPr>
            </w:pPr>
            <w:r w:rsidRPr="00BB73B2">
              <w:rPr>
                <w:rFonts w:cs="Times New Roman"/>
                <w:sz w:val="18"/>
                <w:szCs w:val="18"/>
              </w:rPr>
              <w:t>c-f</w:t>
            </w:r>
          </w:p>
        </w:tc>
      </w:tr>
      <w:tr w:rsidR="005E7883" w:rsidRPr="005E7883" w14:paraId="35073286" w14:textId="77777777" w:rsidTr="007F315D">
        <w:trPr>
          <w:gridAfter w:val="1"/>
          <w:wAfter w:w="5686" w:type="dxa"/>
          <w:trHeight w:val="107"/>
        </w:trPr>
        <w:tc>
          <w:tcPr>
            <w:tcW w:w="1530" w:type="dxa"/>
            <w:shd w:val="clear" w:color="auto" w:fill="auto"/>
            <w:noWrap/>
            <w:vAlign w:val="bottom"/>
            <w:hideMark/>
          </w:tcPr>
          <w:p w14:paraId="700B83B4" w14:textId="77777777" w:rsidR="005E7883" w:rsidRPr="00BB73B2" w:rsidRDefault="005E7883" w:rsidP="009206DD">
            <w:pPr>
              <w:pStyle w:val="NoSpacing"/>
              <w:jc w:val="center"/>
              <w:rPr>
                <w:rFonts w:cs="Times New Roman"/>
                <w:sz w:val="20"/>
                <w:szCs w:val="20"/>
              </w:rPr>
            </w:pPr>
            <w:r w:rsidRPr="00BB73B2">
              <w:rPr>
                <w:rFonts w:cs="Times New Roman"/>
                <w:sz w:val="20"/>
                <w:szCs w:val="20"/>
              </w:rPr>
              <w:t>LK</w:t>
            </w:r>
          </w:p>
        </w:tc>
        <w:tc>
          <w:tcPr>
            <w:tcW w:w="1710" w:type="dxa"/>
            <w:shd w:val="clear" w:color="auto" w:fill="auto"/>
            <w:noWrap/>
            <w:vAlign w:val="bottom"/>
            <w:hideMark/>
          </w:tcPr>
          <w:p w14:paraId="04C8806A" w14:textId="77777777" w:rsidR="005E7883" w:rsidRPr="00BB73B2" w:rsidRDefault="005E7883" w:rsidP="00E72159">
            <w:pPr>
              <w:pStyle w:val="NoSpacing"/>
              <w:jc w:val="center"/>
              <w:rPr>
                <w:rFonts w:cs="Times New Roman"/>
                <w:sz w:val="18"/>
                <w:szCs w:val="18"/>
              </w:rPr>
            </w:pPr>
            <w:r w:rsidRPr="00BB73B2">
              <w:rPr>
                <w:rFonts w:cs="Times New Roman"/>
                <w:sz w:val="18"/>
                <w:szCs w:val="18"/>
              </w:rPr>
              <w:t>310</w:t>
            </w:r>
            <w:r w:rsidR="00E72159">
              <w:rPr>
                <w:rFonts w:cs="Times New Roman"/>
                <w:sz w:val="18"/>
                <w:szCs w:val="18"/>
              </w:rPr>
              <w:t>,</w:t>
            </w:r>
            <w:r w:rsidRPr="00BB73B2">
              <w:rPr>
                <w:rFonts w:cs="Times New Roman"/>
                <w:sz w:val="18"/>
                <w:szCs w:val="18"/>
              </w:rPr>
              <w:t>17 ± 13</w:t>
            </w:r>
            <w:r w:rsidR="00E72159">
              <w:rPr>
                <w:rFonts w:cs="Times New Roman"/>
                <w:sz w:val="18"/>
                <w:szCs w:val="18"/>
              </w:rPr>
              <w:t>,</w:t>
            </w:r>
            <w:r w:rsidRPr="00BB73B2">
              <w:rPr>
                <w:rFonts w:cs="Times New Roman"/>
                <w:sz w:val="18"/>
                <w:szCs w:val="18"/>
              </w:rPr>
              <w:t>53</w:t>
            </w:r>
          </w:p>
        </w:tc>
        <w:tc>
          <w:tcPr>
            <w:tcW w:w="900" w:type="dxa"/>
            <w:shd w:val="clear" w:color="auto" w:fill="auto"/>
            <w:noWrap/>
            <w:vAlign w:val="bottom"/>
            <w:hideMark/>
          </w:tcPr>
          <w:p w14:paraId="1AF304E7" w14:textId="77777777" w:rsidR="005E7883" w:rsidRPr="00BB73B2" w:rsidRDefault="005E7883" w:rsidP="009206DD">
            <w:pPr>
              <w:pStyle w:val="NoSpacing"/>
              <w:jc w:val="center"/>
              <w:rPr>
                <w:rFonts w:cs="Times New Roman"/>
                <w:sz w:val="18"/>
                <w:szCs w:val="18"/>
              </w:rPr>
            </w:pPr>
            <w:r w:rsidRPr="00BB73B2">
              <w:rPr>
                <w:rFonts w:cs="Times New Roman"/>
                <w:sz w:val="18"/>
                <w:szCs w:val="18"/>
              </w:rPr>
              <w:t>e-j</w:t>
            </w:r>
          </w:p>
        </w:tc>
        <w:tc>
          <w:tcPr>
            <w:tcW w:w="1890" w:type="dxa"/>
            <w:shd w:val="clear" w:color="auto" w:fill="auto"/>
            <w:noWrap/>
            <w:vAlign w:val="bottom"/>
            <w:hideMark/>
          </w:tcPr>
          <w:p w14:paraId="780FD3B4"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180</w:t>
            </w:r>
            <w:r w:rsidR="00E72159">
              <w:rPr>
                <w:rFonts w:cs="Times New Roman"/>
                <w:sz w:val="18"/>
                <w:szCs w:val="18"/>
              </w:rPr>
              <w:t>,</w:t>
            </w:r>
            <w:r w:rsidRPr="00BB73B2">
              <w:rPr>
                <w:rFonts w:cs="Times New Roman"/>
                <w:sz w:val="18"/>
                <w:szCs w:val="18"/>
              </w:rPr>
              <w:t>64 ± 12</w:t>
            </w:r>
            <w:r w:rsidR="00E72159">
              <w:rPr>
                <w:rFonts w:cs="Times New Roman"/>
                <w:sz w:val="18"/>
                <w:szCs w:val="18"/>
              </w:rPr>
              <w:t>,</w:t>
            </w:r>
            <w:r w:rsidRPr="00BB73B2">
              <w:rPr>
                <w:rFonts w:cs="Times New Roman"/>
                <w:sz w:val="18"/>
                <w:szCs w:val="18"/>
              </w:rPr>
              <w:t>82</w:t>
            </w:r>
          </w:p>
        </w:tc>
        <w:tc>
          <w:tcPr>
            <w:tcW w:w="720" w:type="dxa"/>
            <w:shd w:val="clear" w:color="auto" w:fill="auto"/>
            <w:noWrap/>
            <w:vAlign w:val="bottom"/>
            <w:hideMark/>
          </w:tcPr>
          <w:p w14:paraId="12398CAA" w14:textId="77777777" w:rsidR="005E7883" w:rsidRPr="00BB73B2" w:rsidRDefault="005E7883" w:rsidP="009206DD">
            <w:pPr>
              <w:pStyle w:val="NoSpacing"/>
              <w:jc w:val="center"/>
              <w:rPr>
                <w:rFonts w:cs="Times New Roman"/>
                <w:sz w:val="18"/>
                <w:szCs w:val="18"/>
              </w:rPr>
            </w:pPr>
            <w:r w:rsidRPr="00BB73B2">
              <w:rPr>
                <w:rFonts w:cs="Times New Roman"/>
                <w:sz w:val="18"/>
                <w:szCs w:val="18"/>
              </w:rPr>
              <w:t>bcd</w:t>
            </w:r>
          </w:p>
        </w:tc>
        <w:tc>
          <w:tcPr>
            <w:tcW w:w="1890" w:type="dxa"/>
            <w:shd w:val="clear" w:color="auto" w:fill="auto"/>
            <w:noWrap/>
            <w:vAlign w:val="bottom"/>
            <w:hideMark/>
          </w:tcPr>
          <w:p w14:paraId="44D61B5E" w14:textId="77777777" w:rsidR="005E7883" w:rsidRPr="00BB73B2" w:rsidRDefault="005E7883" w:rsidP="00E72159">
            <w:pPr>
              <w:pStyle w:val="NoSpacing"/>
              <w:jc w:val="center"/>
              <w:rPr>
                <w:rFonts w:cs="Times New Roman"/>
                <w:sz w:val="18"/>
                <w:szCs w:val="18"/>
              </w:rPr>
            </w:pPr>
            <w:r w:rsidRPr="00BB73B2">
              <w:rPr>
                <w:rFonts w:cs="Times New Roman"/>
                <w:sz w:val="18"/>
                <w:szCs w:val="18"/>
              </w:rPr>
              <w:t>220</w:t>
            </w:r>
            <w:r w:rsidR="00E72159">
              <w:rPr>
                <w:rFonts w:cs="Times New Roman"/>
                <w:sz w:val="18"/>
                <w:szCs w:val="18"/>
              </w:rPr>
              <w:t>,</w:t>
            </w:r>
            <w:r w:rsidRPr="00BB73B2">
              <w:rPr>
                <w:rFonts w:cs="Times New Roman"/>
                <w:sz w:val="18"/>
                <w:szCs w:val="18"/>
              </w:rPr>
              <w:t>32 ± 18</w:t>
            </w:r>
            <w:r w:rsidR="00E72159">
              <w:rPr>
                <w:rFonts w:cs="Times New Roman"/>
                <w:sz w:val="18"/>
                <w:szCs w:val="18"/>
              </w:rPr>
              <w:t>,</w:t>
            </w:r>
            <w:r w:rsidRPr="00BB73B2">
              <w:rPr>
                <w:rFonts w:cs="Times New Roman"/>
                <w:sz w:val="18"/>
                <w:szCs w:val="18"/>
              </w:rPr>
              <w:t>66</w:t>
            </w:r>
          </w:p>
        </w:tc>
        <w:tc>
          <w:tcPr>
            <w:tcW w:w="900" w:type="dxa"/>
            <w:shd w:val="clear" w:color="auto" w:fill="auto"/>
            <w:noWrap/>
            <w:vAlign w:val="bottom"/>
            <w:hideMark/>
          </w:tcPr>
          <w:p w14:paraId="64E4B52C" w14:textId="77777777" w:rsidR="005E7883" w:rsidRPr="00BB73B2" w:rsidRDefault="005E7883" w:rsidP="009206DD">
            <w:pPr>
              <w:pStyle w:val="NoSpacing"/>
              <w:jc w:val="center"/>
              <w:rPr>
                <w:rFonts w:cs="Times New Roman"/>
                <w:sz w:val="18"/>
                <w:szCs w:val="18"/>
              </w:rPr>
            </w:pPr>
            <w:r w:rsidRPr="00BB73B2">
              <w:rPr>
                <w:rFonts w:cs="Times New Roman"/>
                <w:sz w:val="18"/>
                <w:szCs w:val="18"/>
              </w:rPr>
              <w:t>fgh</w:t>
            </w:r>
          </w:p>
        </w:tc>
      </w:tr>
      <w:tr w:rsidR="005E7883" w:rsidRPr="005E7883" w14:paraId="79C16ED6" w14:textId="77777777" w:rsidTr="007F315D">
        <w:trPr>
          <w:gridAfter w:val="1"/>
          <w:wAfter w:w="5686" w:type="dxa"/>
          <w:trHeight w:val="162"/>
        </w:trPr>
        <w:tc>
          <w:tcPr>
            <w:tcW w:w="1530" w:type="dxa"/>
            <w:tcBorders>
              <w:bottom w:val="single" w:sz="4" w:space="0" w:color="auto"/>
            </w:tcBorders>
            <w:shd w:val="clear" w:color="auto" w:fill="auto"/>
            <w:noWrap/>
            <w:vAlign w:val="bottom"/>
            <w:hideMark/>
          </w:tcPr>
          <w:p w14:paraId="702A1AD7" w14:textId="77777777" w:rsidR="005E7883" w:rsidRPr="00BB73B2" w:rsidRDefault="005E7883" w:rsidP="009206DD">
            <w:pPr>
              <w:pStyle w:val="NoSpacing"/>
              <w:jc w:val="center"/>
              <w:rPr>
                <w:rFonts w:cs="Times New Roman"/>
                <w:sz w:val="20"/>
                <w:szCs w:val="20"/>
              </w:rPr>
            </w:pPr>
            <w:r w:rsidRPr="00BB73B2">
              <w:rPr>
                <w:rFonts w:cs="Times New Roman"/>
                <w:sz w:val="20"/>
                <w:szCs w:val="20"/>
              </w:rPr>
              <w:t>BU</w:t>
            </w:r>
          </w:p>
        </w:tc>
        <w:tc>
          <w:tcPr>
            <w:tcW w:w="1710" w:type="dxa"/>
            <w:tcBorders>
              <w:bottom w:val="single" w:sz="4" w:space="0" w:color="auto"/>
            </w:tcBorders>
            <w:shd w:val="clear" w:color="auto" w:fill="auto"/>
            <w:noWrap/>
            <w:vAlign w:val="bottom"/>
            <w:hideMark/>
          </w:tcPr>
          <w:p w14:paraId="1A5493FB" w14:textId="77777777" w:rsidR="005E7883" w:rsidRPr="00BB73B2" w:rsidRDefault="005E7883" w:rsidP="00E72159">
            <w:pPr>
              <w:pStyle w:val="NoSpacing"/>
              <w:jc w:val="center"/>
              <w:rPr>
                <w:rFonts w:cs="Times New Roman"/>
                <w:sz w:val="18"/>
                <w:szCs w:val="18"/>
              </w:rPr>
            </w:pPr>
            <w:r w:rsidRPr="00BB73B2">
              <w:rPr>
                <w:rFonts w:cs="Times New Roman"/>
                <w:sz w:val="18"/>
                <w:szCs w:val="18"/>
              </w:rPr>
              <w:t>310</w:t>
            </w:r>
            <w:r w:rsidR="00E72159">
              <w:rPr>
                <w:rFonts w:cs="Times New Roman"/>
                <w:sz w:val="18"/>
                <w:szCs w:val="18"/>
              </w:rPr>
              <w:t>,</w:t>
            </w:r>
            <w:r w:rsidRPr="00BB73B2">
              <w:rPr>
                <w:rFonts w:cs="Times New Roman"/>
                <w:sz w:val="18"/>
                <w:szCs w:val="18"/>
              </w:rPr>
              <w:t>18 ± 16</w:t>
            </w:r>
            <w:r w:rsidR="00E72159">
              <w:rPr>
                <w:rFonts w:cs="Times New Roman"/>
                <w:sz w:val="18"/>
                <w:szCs w:val="18"/>
              </w:rPr>
              <w:t>,</w:t>
            </w:r>
            <w:r w:rsidRPr="00BB73B2">
              <w:rPr>
                <w:rFonts w:cs="Times New Roman"/>
                <w:sz w:val="18"/>
                <w:szCs w:val="18"/>
              </w:rPr>
              <w:t>67</w:t>
            </w:r>
          </w:p>
        </w:tc>
        <w:tc>
          <w:tcPr>
            <w:tcW w:w="900" w:type="dxa"/>
            <w:tcBorders>
              <w:bottom w:val="single" w:sz="4" w:space="0" w:color="auto"/>
            </w:tcBorders>
            <w:shd w:val="clear" w:color="auto" w:fill="auto"/>
            <w:noWrap/>
            <w:vAlign w:val="bottom"/>
            <w:hideMark/>
          </w:tcPr>
          <w:p w14:paraId="39BDD0FC" w14:textId="77777777" w:rsidR="005E7883" w:rsidRPr="00BB73B2" w:rsidRDefault="005E7883" w:rsidP="009206DD">
            <w:pPr>
              <w:pStyle w:val="NoSpacing"/>
              <w:jc w:val="center"/>
              <w:rPr>
                <w:rFonts w:cs="Times New Roman"/>
                <w:sz w:val="18"/>
                <w:szCs w:val="18"/>
              </w:rPr>
            </w:pPr>
            <w:r w:rsidRPr="00BB73B2">
              <w:rPr>
                <w:rFonts w:cs="Times New Roman"/>
                <w:sz w:val="18"/>
                <w:szCs w:val="18"/>
              </w:rPr>
              <w:t>e-j</w:t>
            </w:r>
          </w:p>
        </w:tc>
        <w:tc>
          <w:tcPr>
            <w:tcW w:w="1890" w:type="dxa"/>
            <w:tcBorders>
              <w:bottom w:val="single" w:sz="4" w:space="0" w:color="auto"/>
            </w:tcBorders>
            <w:shd w:val="clear" w:color="auto" w:fill="auto"/>
            <w:noWrap/>
            <w:vAlign w:val="bottom"/>
            <w:hideMark/>
          </w:tcPr>
          <w:p w14:paraId="4207345B" w14:textId="77777777" w:rsidR="005E7883" w:rsidRPr="00BB73B2" w:rsidRDefault="005E7883" w:rsidP="00E72159">
            <w:pPr>
              <w:pStyle w:val="NoSpacing"/>
              <w:jc w:val="center"/>
              <w:rPr>
                <w:rFonts w:cs="Times New Roman"/>
                <w:sz w:val="18"/>
                <w:szCs w:val="18"/>
              </w:rPr>
            </w:pPr>
            <w:r w:rsidRPr="00BB73B2">
              <w:rPr>
                <w:rFonts w:cs="Times New Roman"/>
                <w:sz w:val="18"/>
                <w:szCs w:val="18"/>
              </w:rPr>
              <w:t>200</w:t>
            </w:r>
            <w:r w:rsidR="00E72159">
              <w:rPr>
                <w:rFonts w:cs="Times New Roman"/>
                <w:sz w:val="18"/>
                <w:szCs w:val="18"/>
              </w:rPr>
              <w:t>,</w:t>
            </w:r>
            <w:r w:rsidRPr="00BB73B2">
              <w:rPr>
                <w:rFonts w:cs="Times New Roman"/>
                <w:sz w:val="18"/>
                <w:szCs w:val="18"/>
              </w:rPr>
              <w:t>13 ± 16</w:t>
            </w:r>
            <w:r w:rsidR="00E72159">
              <w:rPr>
                <w:rFonts w:cs="Times New Roman"/>
                <w:sz w:val="18"/>
                <w:szCs w:val="18"/>
              </w:rPr>
              <w:t>,</w:t>
            </w:r>
            <w:r w:rsidRPr="00BB73B2">
              <w:rPr>
                <w:rFonts w:cs="Times New Roman"/>
                <w:sz w:val="18"/>
                <w:szCs w:val="18"/>
              </w:rPr>
              <w:t>79</w:t>
            </w:r>
          </w:p>
        </w:tc>
        <w:tc>
          <w:tcPr>
            <w:tcW w:w="720" w:type="dxa"/>
            <w:tcBorders>
              <w:bottom w:val="single" w:sz="4" w:space="0" w:color="auto"/>
            </w:tcBorders>
            <w:shd w:val="clear" w:color="auto" w:fill="auto"/>
            <w:noWrap/>
            <w:vAlign w:val="bottom"/>
            <w:hideMark/>
          </w:tcPr>
          <w:p w14:paraId="2970549C" w14:textId="77777777" w:rsidR="005E7883" w:rsidRPr="00BB73B2" w:rsidRDefault="005E7883" w:rsidP="009206DD">
            <w:pPr>
              <w:pStyle w:val="NoSpacing"/>
              <w:jc w:val="center"/>
              <w:rPr>
                <w:rFonts w:cs="Times New Roman"/>
                <w:sz w:val="18"/>
                <w:szCs w:val="18"/>
              </w:rPr>
            </w:pPr>
            <w:r w:rsidRPr="00BB73B2">
              <w:rPr>
                <w:rFonts w:cs="Times New Roman"/>
                <w:sz w:val="18"/>
                <w:szCs w:val="18"/>
              </w:rPr>
              <w:t>b</w:t>
            </w:r>
          </w:p>
        </w:tc>
        <w:tc>
          <w:tcPr>
            <w:tcW w:w="1890" w:type="dxa"/>
            <w:tcBorders>
              <w:bottom w:val="single" w:sz="4" w:space="0" w:color="auto"/>
            </w:tcBorders>
            <w:shd w:val="clear" w:color="auto" w:fill="auto"/>
            <w:noWrap/>
            <w:vAlign w:val="bottom"/>
            <w:hideMark/>
          </w:tcPr>
          <w:p w14:paraId="556ABE6F" w14:textId="77777777" w:rsidR="005E7883" w:rsidRPr="00BB73B2" w:rsidRDefault="005E7883" w:rsidP="00E72159">
            <w:pPr>
              <w:pStyle w:val="NoSpacing"/>
              <w:jc w:val="center"/>
              <w:rPr>
                <w:rFonts w:cs="Times New Roman"/>
                <w:sz w:val="18"/>
                <w:szCs w:val="18"/>
              </w:rPr>
            </w:pPr>
            <w:r w:rsidRPr="00BB73B2">
              <w:rPr>
                <w:rFonts w:cs="Times New Roman"/>
                <w:sz w:val="18"/>
                <w:szCs w:val="18"/>
              </w:rPr>
              <w:t>250</w:t>
            </w:r>
            <w:r w:rsidR="00E72159">
              <w:rPr>
                <w:rFonts w:cs="Times New Roman"/>
                <w:sz w:val="18"/>
                <w:szCs w:val="18"/>
              </w:rPr>
              <w:t>,</w:t>
            </w:r>
            <w:r w:rsidRPr="00BB73B2">
              <w:rPr>
                <w:rFonts w:cs="Times New Roman"/>
                <w:sz w:val="18"/>
                <w:szCs w:val="18"/>
              </w:rPr>
              <w:t>99 ± 11</w:t>
            </w:r>
            <w:r w:rsidR="00E72159">
              <w:rPr>
                <w:rFonts w:cs="Times New Roman"/>
                <w:sz w:val="18"/>
                <w:szCs w:val="18"/>
              </w:rPr>
              <w:t>,</w:t>
            </w:r>
            <w:r w:rsidRPr="00BB73B2">
              <w:rPr>
                <w:rFonts w:cs="Times New Roman"/>
                <w:sz w:val="18"/>
                <w:szCs w:val="18"/>
              </w:rPr>
              <w:t>85</w:t>
            </w:r>
          </w:p>
        </w:tc>
        <w:tc>
          <w:tcPr>
            <w:tcW w:w="900" w:type="dxa"/>
            <w:tcBorders>
              <w:bottom w:val="single" w:sz="4" w:space="0" w:color="auto"/>
            </w:tcBorders>
            <w:shd w:val="clear" w:color="auto" w:fill="auto"/>
            <w:noWrap/>
            <w:vAlign w:val="bottom"/>
            <w:hideMark/>
          </w:tcPr>
          <w:p w14:paraId="7B189963" w14:textId="77777777" w:rsidR="005E7883" w:rsidRPr="00BB73B2" w:rsidRDefault="005E7883" w:rsidP="009206DD">
            <w:pPr>
              <w:pStyle w:val="NoSpacing"/>
              <w:jc w:val="center"/>
              <w:rPr>
                <w:rFonts w:cs="Times New Roman"/>
                <w:sz w:val="18"/>
                <w:szCs w:val="18"/>
              </w:rPr>
            </w:pPr>
            <w:r w:rsidRPr="00BB73B2">
              <w:rPr>
                <w:rFonts w:cs="Times New Roman"/>
                <w:sz w:val="18"/>
                <w:szCs w:val="18"/>
              </w:rPr>
              <w:t>c-g</w:t>
            </w:r>
          </w:p>
        </w:tc>
      </w:tr>
      <w:tr w:rsidR="005E7883" w:rsidRPr="005E7883" w14:paraId="4EEB2EB7" w14:textId="77777777" w:rsidTr="007F315D">
        <w:trPr>
          <w:gridAfter w:val="1"/>
          <w:wAfter w:w="5686" w:type="dxa"/>
          <w:trHeight w:val="125"/>
        </w:trPr>
        <w:tc>
          <w:tcPr>
            <w:tcW w:w="1530" w:type="dxa"/>
            <w:tcBorders>
              <w:bottom w:val="single" w:sz="4" w:space="0" w:color="auto"/>
            </w:tcBorders>
            <w:shd w:val="clear" w:color="auto" w:fill="auto"/>
            <w:noWrap/>
            <w:vAlign w:val="bottom"/>
            <w:hideMark/>
          </w:tcPr>
          <w:p w14:paraId="0CC5FBF6" w14:textId="77777777" w:rsidR="005E7883" w:rsidRPr="00B72639" w:rsidRDefault="00B72639" w:rsidP="009206DD">
            <w:pPr>
              <w:pStyle w:val="NoSpacing"/>
              <w:jc w:val="center"/>
              <w:rPr>
                <w:rFonts w:cs="Times New Roman"/>
                <w:szCs w:val="24"/>
              </w:rPr>
            </w:pPr>
            <w:r w:rsidRPr="00B72639">
              <w:rPr>
                <w:rFonts w:cs="Times New Roman"/>
                <w:b/>
                <w:szCs w:val="24"/>
                <w:lang w:val="sr-Cyrl-BA"/>
              </w:rPr>
              <w:t>Просек</w:t>
            </w:r>
          </w:p>
        </w:tc>
        <w:tc>
          <w:tcPr>
            <w:tcW w:w="1710" w:type="dxa"/>
            <w:tcBorders>
              <w:bottom w:val="single" w:sz="4" w:space="0" w:color="auto"/>
            </w:tcBorders>
            <w:shd w:val="clear" w:color="auto" w:fill="auto"/>
            <w:noWrap/>
            <w:vAlign w:val="bottom"/>
            <w:hideMark/>
          </w:tcPr>
          <w:p w14:paraId="225FB55B" w14:textId="77777777" w:rsidR="005E7883" w:rsidRPr="00B72639" w:rsidRDefault="005E7883" w:rsidP="009206DD">
            <w:pPr>
              <w:pStyle w:val="NoSpacing"/>
              <w:jc w:val="center"/>
              <w:rPr>
                <w:rFonts w:cs="Times New Roman"/>
                <w:b/>
                <w:sz w:val="18"/>
                <w:szCs w:val="18"/>
              </w:rPr>
            </w:pPr>
            <w:r w:rsidRPr="00B72639">
              <w:rPr>
                <w:rFonts w:cs="Times New Roman"/>
                <w:b/>
                <w:sz w:val="18"/>
                <w:szCs w:val="18"/>
              </w:rPr>
              <w:t>293,75</w:t>
            </w:r>
          </w:p>
        </w:tc>
        <w:tc>
          <w:tcPr>
            <w:tcW w:w="900" w:type="dxa"/>
            <w:tcBorders>
              <w:bottom w:val="single" w:sz="4" w:space="0" w:color="auto"/>
            </w:tcBorders>
            <w:shd w:val="clear" w:color="auto" w:fill="auto"/>
            <w:noWrap/>
            <w:vAlign w:val="bottom"/>
            <w:hideMark/>
          </w:tcPr>
          <w:p w14:paraId="4CBD253F" w14:textId="77777777" w:rsidR="005E7883" w:rsidRPr="00B72639" w:rsidRDefault="005E7883" w:rsidP="009206DD">
            <w:pPr>
              <w:pStyle w:val="NoSpacing"/>
              <w:jc w:val="center"/>
              <w:rPr>
                <w:rFonts w:cs="Times New Roman"/>
                <w:b/>
                <w:sz w:val="18"/>
                <w:szCs w:val="18"/>
              </w:rPr>
            </w:pPr>
          </w:p>
        </w:tc>
        <w:tc>
          <w:tcPr>
            <w:tcW w:w="1890" w:type="dxa"/>
            <w:tcBorders>
              <w:bottom w:val="single" w:sz="4" w:space="0" w:color="auto"/>
            </w:tcBorders>
            <w:shd w:val="clear" w:color="auto" w:fill="auto"/>
            <w:noWrap/>
            <w:vAlign w:val="bottom"/>
            <w:hideMark/>
          </w:tcPr>
          <w:p w14:paraId="0F4ABCC7" w14:textId="77777777" w:rsidR="005E7883" w:rsidRPr="00B72639" w:rsidRDefault="005E7883" w:rsidP="009206DD">
            <w:pPr>
              <w:pStyle w:val="NoSpacing"/>
              <w:jc w:val="center"/>
              <w:rPr>
                <w:rFonts w:cs="Times New Roman"/>
                <w:b/>
                <w:sz w:val="18"/>
                <w:szCs w:val="18"/>
              </w:rPr>
            </w:pPr>
            <w:r w:rsidRPr="00B72639">
              <w:rPr>
                <w:rFonts w:cs="Times New Roman"/>
                <w:b/>
                <w:sz w:val="18"/>
                <w:szCs w:val="18"/>
              </w:rPr>
              <w:t>165,50</w:t>
            </w:r>
          </w:p>
        </w:tc>
        <w:tc>
          <w:tcPr>
            <w:tcW w:w="720" w:type="dxa"/>
            <w:tcBorders>
              <w:bottom w:val="single" w:sz="4" w:space="0" w:color="auto"/>
            </w:tcBorders>
            <w:shd w:val="clear" w:color="auto" w:fill="auto"/>
            <w:noWrap/>
            <w:vAlign w:val="bottom"/>
            <w:hideMark/>
          </w:tcPr>
          <w:p w14:paraId="4138DE6F" w14:textId="77777777" w:rsidR="005E7883" w:rsidRPr="00B72639" w:rsidRDefault="005E7883" w:rsidP="009206DD">
            <w:pPr>
              <w:pStyle w:val="NoSpacing"/>
              <w:jc w:val="center"/>
              <w:rPr>
                <w:rFonts w:cs="Times New Roman"/>
                <w:b/>
                <w:sz w:val="18"/>
                <w:szCs w:val="18"/>
              </w:rPr>
            </w:pPr>
          </w:p>
        </w:tc>
        <w:tc>
          <w:tcPr>
            <w:tcW w:w="1890" w:type="dxa"/>
            <w:tcBorders>
              <w:bottom w:val="single" w:sz="4" w:space="0" w:color="auto"/>
            </w:tcBorders>
            <w:shd w:val="clear" w:color="auto" w:fill="auto"/>
            <w:noWrap/>
            <w:vAlign w:val="bottom"/>
            <w:hideMark/>
          </w:tcPr>
          <w:p w14:paraId="3DBA0E62" w14:textId="77777777" w:rsidR="005E7883" w:rsidRPr="00B72639" w:rsidRDefault="005E7883" w:rsidP="009206DD">
            <w:pPr>
              <w:pStyle w:val="NoSpacing"/>
              <w:jc w:val="center"/>
              <w:rPr>
                <w:rFonts w:cs="Times New Roman"/>
                <w:b/>
                <w:sz w:val="18"/>
                <w:szCs w:val="18"/>
              </w:rPr>
            </w:pPr>
            <w:r w:rsidRPr="00B72639">
              <w:rPr>
                <w:rFonts w:cs="Times New Roman"/>
                <w:b/>
                <w:sz w:val="18"/>
                <w:szCs w:val="18"/>
              </w:rPr>
              <w:t>210,48</w:t>
            </w:r>
          </w:p>
        </w:tc>
        <w:tc>
          <w:tcPr>
            <w:tcW w:w="900" w:type="dxa"/>
            <w:tcBorders>
              <w:bottom w:val="single" w:sz="4" w:space="0" w:color="auto"/>
            </w:tcBorders>
            <w:shd w:val="clear" w:color="auto" w:fill="auto"/>
            <w:noWrap/>
            <w:vAlign w:val="bottom"/>
            <w:hideMark/>
          </w:tcPr>
          <w:p w14:paraId="25C69913" w14:textId="77777777" w:rsidR="005E7883" w:rsidRPr="00BB73B2" w:rsidRDefault="005E7883" w:rsidP="009206DD">
            <w:pPr>
              <w:pStyle w:val="NoSpacing"/>
              <w:jc w:val="center"/>
              <w:rPr>
                <w:rFonts w:cs="Times New Roman"/>
                <w:sz w:val="18"/>
                <w:szCs w:val="18"/>
              </w:rPr>
            </w:pPr>
          </w:p>
        </w:tc>
      </w:tr>
      <w:tr w:rsidR="005E7883" w:rsidRPr="005E7883" w14:paraId="41B1B2A5" w14:textId="77777777" w:rsidTr="007F315D">
        <w:trPr>
          <w:gridAfter w:val="1"/>
          <w:wAfter w:w="5686" w:type="dxa"/>
          <w:trHeight w:val="161"/>
        </w:trPr>
        <w:tc>
          <w:tcPr>
            <w:tcW w:w="1530" w:type="dxa"/>
            <w:tcBorders>
              <w:top w:val="single" w:sz="4" w:space="0" w:color="auto"/>
            </w:tcBorders>
            <w:shd w:val="clear" w:color="auto" w:fill="auto"/>
            <w:noWrap/>
            <w:vAlign w:val="bottom"/>
            <w:hideMark/>
          </w:tcPr>
          <w:p w14:paraId="2F6C00E4" w14:textId="77777777" w:rsidR="005E7883" w:rsidRPr="00BB73B2" w:rsidRDefault="005E7883" w:rsidP="009206DD">
            <w:pPr>
              <w:pStyle w:val="NoSpacing"/>
              <w:jc w:val="center"/>
              <w:rPr>
                <w:rFonts w:cs="Times New Roman"/>
                <w:sz w:val="20"/>
                <w:szCs w:val="20"/>
              </w:rPr>
            </w:pPr>
            <w:r w:rsidRPr="00BB73B2">
              <w:rPr>
                <w:rFonts w:cs="Times New Roman"/>
                <w:sz w:val="20"/>
                <w:szCs w:val="20"/>
              </w:rPr>
              <w:t>GL</w:t>
            </w:r>
          </w:p>
        </w:tc>
        <w:tc>
          <w:tcPr>
            <w:tcW w:w="1710" w:type="dxa"/>
            <w:tcBorders>
              <w:top w:val="single" w:sz="4" w:space="0" w:color="auto"/>
            </w:tcBorders>
            <w:shd w:val="clear" w:color="auto" w:fill="auto"/>
            <w:noWrap/>
            <w:vAlign w:val="bottom"/>
            <w:hideMark/>
          </w:tcPr>
          <w:p w14:paraId="5D6AFF92" w14:textId="77777777" w:rsidR="005E7883" w:rsidRPr="00BB73B2" w:rsidRDefault="005E7883" w:rsidP="00E72159">
            <w:pPr>
              <w:pStyle w:val="NoSpacing"/>
              <w:jc w:val="center"/>
              <w:rPr>
                <w:rFonts w:cs="Times New Roman"/>
                <w:sz w:val="18"/>
                <w:szCs w:val="18"/>
              </w:rPr>
            </w:pPr>
            <w:r w:rsidRPr="00BB73B2">
              <w:rPr>
                <w:rFonts w:cs="Times New Roman"/>
                <w:sz w:val="18"/>
                <w:szCs w:val="18"/>
              </w:rPr>
              <w:t>210</w:t>
            </w:r>
            <w:r w:rsidR="00E72159">
              <w:rPr>
                <w:rFonts w:cs="Times New Roman"/>
                <w:sz w:val="18"/>
                <w:szCs w:val="18"/>
              </w:rPr>
              <w:t>,</w:t>
            </w:r>
            <w:r w:rsidRPr="00BB73B2">
              <w:rPr>
                <w:rFonts w:cs="Times New Roman"/>
                <w:sz w:val="18"/>
                <w:szCs w:val="18"/>
              </w:rPr>
              <w:t>57 ± 9</w:t>
            </w:r>
            <w:r w:rsidR="00E72159">
              <w:rPr>
                <w:rFonts w:cs="Times New Roman"/>
                <w:sz w:val="18"/>
                <w:szCs w:val="18"/>
              </w:rPr>
              <w:t>,</w:t>
            </w:r>
            <w:r w:rsidRPr="00BB73B2">
              <w:rPr>
                <w:rFonts w:cs="Times New Roman"/>
                <w:sz w:val="18"/>
                <w:szCs w:val="18"/>
              </w:rPr>
              <w:t>91</w:t>
            </w:r>
          </w:p>
        </w:tc>
        <w:tc>
          <w:tcPr>
            <w:tcW w:w="900" w:type="dxa"/>
            <w:tcBorders>
              <w:top w:val="single" w:sz="4" w:space="0" w:color="auto"/>
            </w:tcBorders>
            <w:shd w:val="clear" w:color="auto" w:fill="auto"/>
            <w:noWrap/>
            <w:vAlign w:val="bottom"/>
            <w:hideMark/>
          </w:tcPr>
          <w:p w14:paraId="6CDB6E96" w14:textId="77777777" w:rsidR="005E7883" w:rsidRPr="00BB73B2" w:rsidRDefault="005E7883" w:rsidP="009206DD">
            <w:pPr>
              <w:pStyle w:val="NoSpacing"/>
              <w:jc w:val="center"/>
              <w:rPr>
                <w:rFonts w:cs="Times New Roman"/>
                <w:sz w:val="18"/>
                <w:szCs w:val="18"/>
              </w:rPr>
            </w:pPr>
            <w:r w:rsidRPr="00BB73B2">
              <w:rPr>
                <w:rFonts w:cs="Times New Roman"/>
                <w:sz w:val="18"/>
                <w:szCs w:val="18"/>
              </w:rPr>
              <w:t>mno</w:t>
            </w:r>
          </w:p>
        </w:tc>
        <w:tc>
          <w:tcPr>
            <w:tcW w:w="1890" w:type="dxa"/>
            <w:tcBorders>
              <w:top w:val="single" w:sz="4" w:space="0" w:color="auto"/>
            </w:tcBorders>
            <w:shd w:val="clear" w:color="auto" w:fill="auto"/>
            <w:noWrap/>
            <w:vAlign w:val="bottom"/>
            <w:hideMark/>
          </w:tcPr>
          <w:p w14:paraId="392E5592"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100</w:t>
            </w:r>
            <w:r w:rsidR="00E72159">
              <w:rPr>
                <w:rFonts w:cs="Times New Roman"/>
                <w:sz w:val="18"/>
                <w:szCs w:val="18"/>
              </w:rPr>
              <w:t>,</w:t>
            </w:r>
            <w:r w:rsidRPr="00BB73B2">
              <w:rPr>
                <w:rFonts w:cs="Times New Roman"/>
                <w:sz w:val="18"/>
                <w:szCs w:val="18"/>
              </w:rPr>
              <w:t>34 ± 5</w:t>
            </w:r>
            <w:r w:rsidR="00E72159">
              <w:rPr>
                <w:rFonts w:cs="Times New Roman"/>
                <w:sz w:val="18"/>
                <w:szCs w:val="18"/>
              </w:rPr>
              <w:t>,</w:t>
            </w:r>
            <w:r w:rsidRPr="00BB73B2">
              <w:rPr>
                <w:rFonts w:cs="Times New Roman"/>
                <w:sz w:val="18"/>
                <w:szCs w:val="18"/>
              </w:rPr>
              <w:t>51</w:t>
            </w:r>
          </w:p>
        </w:tc>
        <w:tc>
          <w:tcPr>
            <w:tcW w:w="720" w:type="dxa"/>
            <w:tcBorders>
              <w:top w:val="single" w:sz="4" w:space="0" w:color="auto"/>
            </w:tcBorders>
            <w:shd w:val="clear" w:color="auto" w:fill="auto"/>
            <w:noWrap/>
            <w:vAlign w:val="bottom"/>
            <w:hideMark/>
          </w:tcPr>
          <w:p w14:paraId="41959D3A" w14:textId="77777777" w:rsidR="005E7883" w:rsidRPr="00BB73B2" w:rsidRDefault="005E7883" w:rsidP="009206DD">
            <w:pPr>
              <w:pStyle w:val="NoSpacing"/>
              <w:jc w:val="center"/>
              <w:rPr>
                <w:rFonts w:cs="Times New Roman"/>
                <w:sz w:val="18"/>
                <w:szCs w:val="18"/>
              </w:rPr>
            </w:pPr>
            <w:r w:rsidRPr="00BB73B2">
              <w:rPr>
                <w:rFonts w:cs="Times New Roman"/>
                <w:sz w:val="18"/>
                <w:szCs w:val="18"/>
              </w:rPr>
              <w:t>jkl</w:t>
            </w:r>
          </w:p>
        </w:tc>
        <w:tc>
          <w:tcPr>
            <w:tcW w:w="1890" w:type="dxa"/>
            <w:tcBorders>
              <w:top w:val="single" w:sz="4" w:space="0" w:color="auto"/>
            </w:tcBorders>
            <w:shd w:val="clear" w:color="auto" w:fill="auto"/>
            <w:noWrap/>
            <w:vAlign w:val="bottom"/>
            <w:hideMark/>
          </w:tcPr>
          <w:p w14:paraId="23BD9616"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130</w:t>
            </w:r>
            <w:r w:rsidR="00E72159">
              <w:rPr>
                <w:rFonts w:cs="Times New Roman"/>
                <w:sz w:val="18"/>
                <w:szCs w:val="18"/>
              </w:rPr>
              <w:t>,</w:t>
            </w:r>
            <w:r w:rsidRPr="00BB73B2">
              <w:rPr>
                <w:rFonts w:cs="Times New Roman"/>
                <w:sz w:val="18"/>
                <w:szCs w:val="18"/>
              </w:rPr>
              <w:t>06 ± 8</w:t>
            </w:r>
            <w:r w:rsidR="00E72159">
              <w:rPr>
                <w:rFonts w:cs="Times New Roman"/>
                <w:sz w:val="18"/>
                <w:szCs w:val="18"/>
              </w:rPr>
              <w:t>,</w:t>
            </w:r>
            <w:r w:rsidRPr="00BB73B2">
              <w:rPr>
                <w:rFonts w:cs="Times New Roman"/>
                <w:sz w:val="18"/>
                <w:szCs w:val="18"/>
              </w:rPr>
              <w:t>38</w:t>
            </w:r>
          </w:p>
        </w:tc>
        <w:tc>
          <w:tcPr>
            <w:tcW w:w="900" w:type="dxa"/>
            <w:tcBorders>
              <w:top w:val="single" w:sz="4" w:space="0" w:color="auto"/>
            </w:tcBorders>
            <w:shd w:val="clear" w:color="auto" w:fill="auto"/>
            <w:noWrap/>
            <w:vAlign w:val="bottom"/>
            <w:hideMark/>
          </w:tcPr>
          <w:p w14:paraId="3B337F91" w14:textId="77777777" w:rsidR="005E7883" w:rsidRPr="00BB73B2" w:rsidRDefault="005E7883" w:rsidP="009206DD">
            <w:pPr>
              <w:pStyle w:val="NoSpacing"/>
              <w:jc w:val="center"/>
              <w:rPr>
                <w:rFonts w:cs="Times New Roman"/>
                <w:sz w:val="18"/>
                <w:szCs w:val="18"/>
              </w:rPr>
            </w:pPr>
            <w:r w:rsidRPr="00BB73B2">
              <w:rPr>
                <w:rFonts w:cs="Times New Roman"/>
                <w:sz w:val="18"/>
                <w:szCs w:val="18"/>
              </w:rPr>
              <w:t>klm</w:t>
            </w:r>
          </w:p>
        </w:tc>
      </w:tr>
      <w:tr w:rsidR="005E7883" w:rsidRPr="005E7883" w14:paraId="4AF43595" w14:textId="77777777" w:rsidTr="007F315D">
        <w:trPr>
          <w:gridAfter w:val="1"/>
          <w:wAfter w:w="5686" w:type="dxa"/>
          <w:trHeight w:val="170"/>
        </w:trPr>
        <w:tc>
          <w:tcPr>
            <w:tcW w:w="1530" w:type="dxa"/>
            <w:shd w:val="clear" w:color="auto" w:fill="auto"/>
            <w:noWrap/>
            <w:vAlign w:val="bottom"/>
            <w:hideMark/>
          </w:tcPr>
          <w:p w14:paraId="591F3D08" w14:textId="77777777" w:rsidR="005E7883" w:rsidRPr="00BB73B2" w:rsidRDefault="005E7883" w:rsidP="009206DD">
            <w:pPr>
              <w:pStyle w:val="NoSpacing"/>
              <w:jc w:val="center"/>
              <w:rPr>
                <w:rFonts w:cs="Times New Roman"/>
                <w:sz w:val="20"/>
                <w:szCs w:val="20"/>
              </w:rPr>
            </w:pPr>
            <w:r w:rsidRPr="00BB73B2">
              <w:rPr>
                <w:rFonts w:cs="Times New Roman"/>
                <w:sz w:val="20"/>
                <w:szCs w:val="20"/>
              </w:rPr>
              <w:t>KA*</w:t>
            </w:r>
          </w:p>
        </w:tc>
        <w:tc>
          <w:tcPr>
            <w:tcW w:w="1710" w:type="dxa"/>
            <w:shd w:val="clear" w:color="auto" w:fill="auto"/>
            <w:noWrap/>
            <w:vAlign w:val="bottom"/>
            <w:hideMark/>
          </w:tcPr>
          <w:p w14:paraId="1E7534A0" w14:textId="77777777" w:rsidR="005E7883" w:rsidRPr="00BB73B2" w:rsidRDefault="005E7883" w:rsidP="00E72159">
            <w:pPr>
              <w:pStyle w:val="NoSpacing"/>
              <w:jc w:val="center"/>
              <w:rPr>
                <w:rFonts w:cs="Times New Roman"/>
                <w:sz w:val="18"/>
                <w:szCs w:val="18"/>
              </w:rPr>
            </w:pPr>
            <w:r w:rsidRPr="00BB73B2">
              <w:rPr>
                <w:rFonts w:cs="Times New Roman"/>
                <w:sz w:val="18"/>
                <w:szCs w:val="18"/>
              </w:rPr>
              <w:t>255</w:t>
            </w:r>
            <w:r w:rsidR="00E72159">
              <w:rPr>
                <w:rFonts w:cs="Times New Roman"/>
                <w:sz w:val="18"/>
                <w:szCs w:val="18"/>
              </w:rPr>
              <w:t>,</w:t>
            </w:r>
            <w:r w:rsidRPr="00BB73B2">
              <w:rPr>
                <w:rFonts w:cs="Times New Roman"/>
                <w:sz w:val="18"/>
                <w:szCs w:val="18"/>
              </w:rPr>
              <w:t>76 ± 10</w:t>
            </w:r>
            <w:r w:rsidR="00E72159">
              <w:rPr>
                <w:rFonts w:cs="Times New Roman"/>
                <w:sz w:val="18"/>
                <w:szCs w:val="18"/>
              </w:rPr>
              <w:t>,</w:t>
            </w:r>
            <w:r w:rsidRPr="00BB73B2">
              <w:rPr>
                <w:rFonts w:cs="Times New Roman"/>
                <w:sz w:val="18"/>
                <w:szCs w:val="18"/>
              </w:rPr>
              <w:t>39</w:t>
            </w:r>
          </w:p>
        </w:tc>
        <w:tc>
          <w:tcPr>
            <w:tcW w:w="900" w:type="dxa"/>
            <w:shd w:val="clear" w:color="auto" w:fill="auto"/>
            <w:noWrap/>
            <w:vAlign w:val="bottom"/>
            <w:hideMark/>
          </w:tcPr>
          <w:p w14:paraId="11709400" w14:textId="77777777" w:rsidR="005E7883" w:rsidRPr="00BB73B2" w:rsidRDefault="005E7883" w:rsidP="009206DD">
            <w:pPr>
              <w:pStyle w:val="NoSpacing"/>
              <w:jc w:val="center"/>
              <w:rPr>
                <w:rFonts w:cs="Times New Roman"/>
                <w:sz w:val="18"/>
                <w:szCs w:val="18"/>
              </w:rPr>
            </w:pPr>
            <w:r w:rsidRPr="00BB73B2">
              <w:rPr>
                <w:rFonts w:cs="Times New Roman"/>
                <w:sz w:val="18"/>
                <w:szCs w:val="18"/>
              </w:rPr>
              <w:t>j-m</w:t>
            </w:r>
          </w:p>
        </w:tc>
        <w:tc>
          <w:tcPr>
            <w:tcW w:w="1890" w:type="dxa"/>
            <w:shd w:val="clear" w:color="auto" w:fill="auto"/>
            <w:noWrap/>
            <w:vAlign w:val="bottom"/>
            <w:hideMark/>
          </w:tcPr>
          <w:p w14:paraId="26EA8E7B"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140</w:t>
            </w:r>
            <w:r w:rsidR="00E72159">
              <w:rPr>
                <w:rFonts w:cs="Times New Roman"/>
                <w:sz w:val="18"/>
                <w:szCs w:val="18"/>
              </w:rPr>
              <w:t>,</w:t>
            </w:r>
            <w:r w:rsidRPr="00BB73B2">
              <w:rPr>
                <w:rFonts w:cs="Times New Roman"/>
                <w:sz w:val="18"/>
                <w:szCs w:val="18"/>
              </w:rPr>
              <w:t>78 ± 10</w:t>
            </w:r>
            <w:r w:rsidR="00E72159">
              <w:rPr>
                <w:rFonts w:cs="Times New Roman"/>
                <w:sz w:val="18"/>
                <w:szCs w:val="18"/>
              </w:rPr>
              <w:t>,</w:t>
            </w:r>
            <w:r w:rsidRPr="00BB73B2">
              <w:rPr>
                <w:rFonts w:cs="Times New Roman"/>
                <w:sz w:val="18"/>
                <w:szCs w:val="18"/>
              </w:rPr>
              <w:t>62</w:t>
            </w:r>
          </w:p>
        </w:tc>
        <w:tc>
          <w:tcPr>
            <w:tcW w:w="720" w:type="dxa"/>
            <w:shd w:val="clear" w:color="auto" w:fill="auto"/>
            <w:noWrap/>
            <w:vAlign w:val="bottom"/>
            <w:hideMark/>
          </w:tcPr>
          <w:p w14:paraId="0F68CD4B" w14:textId="77777777" w:rsidR="005E7883" w:rsidRPr="00BB73B2" w:rsidRDefault="005E7883" w:rsidP="009206DD">
            <w:pPr>
              <w:pStyle w:val="NoSpacing"/>
              <w:jc w:val="center"/>
              <w:rPr>
                <w:rFonts w:cs="Times New Roman"/>
                <w:sz w:val="18"/>
                <w:szCs w:val="18"/>
              </w:rPr>
            </w:pPr>
            <w:r w:rsidRPr="00BB73B2">
              <w:rPr>
                <w:rFonts w:cs="Times New Roman"/>
                <w:sz w:val="18"/>
                <w:szCs w:val="18"/>
              </w:rPr>
              <w:t>e-i</w:t>
            </w:r>
          </w:p>
        </w:tc>
        <w:tc>
          <w:tcPr>
            <w:tcW w:w="1890" w:type="dxa"/>
            <w:shd w:val="clear" w:color="auto" w:fill="auto"/>
            <w:noWrap/>
            <w:vAlign w:val="bottom"/>
            <w:hideMark/>
          </w:tcPr>
          <w:p w14:paraId="42986A19"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150</w:t>
            </w:r>
            <w:r w:rsidR="00E72159">
              <w:rPr>
                <w:rFonts w:cs="Times New Roman"/>
                <w:sz w:val="18"/>
                <w:szCs w:val="18"/>
              </w:rPr>
              <w:t>,</w:t>
            </w:r>
            <w:r w:rsidRPr="00BB73B2">
              <w:rPr>
                <w:rFonts w:cs="Times New Roman"/>
                <w:sz w:val="18"/>
                <w:szCs w:val="18"/>
              </w:rPr>
              <w:t>94 ± 11</w:t>
            </w:r>
            <w:r w:rsidR="00E72159">
              <w:rPr>
                <w:rFonts w:cs="Times New Roman"/>
                <w:sz w:val="18"/>
                <w:szCs w:val="18"/>
              </w:rPr>
              <w:t>,</w:t>
            </w:r>
            <w:r w:rsidRPr="00BB73B2">
              <w:rPr>
                <w:rFonts w:cs="Times New Roman"/>
                <w:sz w:val="18"/>
                <w:szCs w:val="18"/>
              </w:rPr>
              <w:t>76</w:t>
            </w:r>
          </w:p>
        </w:tc>
        <w:tc>
          <w:tcPr>
            <w:tcW w:w="900" w:type="dxa"/>
            <w:shd w:val="clear" w:color="auto" w:fill="auto"/>
            <w:noWrap/>
            <w:vAlign w:val="bottom"/>
            <w:hideMark/>
          </w:tcPr>
          <w:p w14:paraId="6C2B0F3B" w14:textId="77777777" w:rsidR="005E7883" w:rsidRPr="00BB73B2" w:rsidRDefault="005E7883" w:rsidP="009206DD">
            <w:pPr>
              <w:pStyle w:val="NoSpacing"/>
              <w:jc w:val="center"/>
              <w:rPr>
                <w:rFonts w:cs="Times New Roman"/>
                <w:sz w:val="18"/>
                <w:szCs w:val="18"/>
              </w:rPr>
            </w:pPr>
            <w:r w:rsidRPr="00BB73B2">
              <w:rPr>
                <w:rFonts w:cs="Times New Roman"/>
                <w:sz w:val="18"/>
                <w:szCs w:val="18"/>
              </w:rPr>
              <w:t>jkl</w:t>
            </w:r>
          </w:p>
        </w:tc>
      </w:tr>
      <w:tr w:rsidR="005E7883" w:rsidRPr="005E7883" w14:paraId="38795998" w14:textId="77777777" w:rsidTr="007F315D">
        <w:trPr>
          <w:gridAfter w:val="1"/>
          <w:wAfter w:w="5686" w:type="dxa"/>
          <w:trHeight w:val="71"/>
        </w:trPr>
        <w:tc>
          <w:tcPr>
            <w:tcW w:w="1530" w:type="dxa"/>
            <w:shd w:val="clear" w:color="auto" w:fill="auto"/>
            <w:noWrap/>
            <w:vAlign w:val="bottom"/>
            <w:hideMark/>
          </w:tcPr>
          <w:p w14:paraId="15B86561" w14:textId="77777777" w:rsidR="005E7883" w:rsidRPr="00BB73B2" w:rsidRDefault="005E7883" w:rsidP="009206DD">
            <w:pPr>
              <w:pStyle w:val="NoSpacing"/>
              <w:jc w:val="center"/>
              <w:rPr>
                <w:rFonts w:cs="Times New Roman"/>
                <w:sz w:val="20"/>
                <w:szCs w:val="20"/>
              </w:rPr>
            </w:pPr>
            <w:r w:rsidRPr="00BB73B2">
              <w:rPr>
                <w:rFonts w:cs="Times New Roman"/>
                <w:sz w:val="20"/>
                <w:szCs w:val="20"/>
              </w:rPr>
              <w:t>BK</w:t>
            </w:r>
          </w:p>
        </w:tc>
        <w:tc>
          <w:tcPr>
            <w:tcW w:w="1710" w:type="dxa"/>
            <w:shd w:val="clear" w:color="auto" w:fill="auto"/>
            <w:noWrap/>
            <w:vAlign w:val="bottom"/>
            <w:hideMark/>
          </w:tcPr>
          <w:p w14:paraId="5E160251" w14:textId="77777777" w:rsidR="005E7883" w:rsidRPr="00BB73B2" w:rsidRDefault="005E7883" w:rsidP="00E72159">
            <w:pPr>
              <w:pStyle w:val="NoSpacing"/>
              <w:jc w:val="center"/>
              <w:rPr>
                <w:rFonts w:cs="Times New Roman"/>
                <w:sz w:val="18"/>
                <w:szCs w:val="18"/>
              </w:rPr>
            </w:pPr>
            <w:r w:rsidRPr="00BB73B2">
              <w:rPr>
                <w:rFonts w:cs="Times New Roman"/>
                <w:sz w:val="18"/>
                <w:szCs w:val="18"/>
              </w:rPr>
              <w:t>420</w:t>
            </w:r>
            <w:r w:rsidR="00E72159">
              <w:rPr>
                <w:rFonts w:cs="Times New Roman"/>
                <w:sz w:val="18"/>
                <w:szCs w:val="18"/>
              </w:rPr>
              <w:t>,05 ± 24,</w:t>
            </w:r>
            <w:r w:rsidRPr="00BB73B2">
              <w:rPr>
                <w:rFonts w:cs="Times New Roman"/>
                <w:sz w:val="18"/>
                <w:szCs w:val="18"/>
              </w:rPr>
              <w:t>84</w:t>
            </w:r>
          </w:p>
        </w:tc>
        <w:tc>
          <w:tcPr>
            <w:tcW w:w="900" w:type="dxa"/>
            <w:shd w:val="clear" w:color="auto" w:fill="auto"/>
            <w:noWrap/>
            <w:vAlign w:val="bottom"/>
            <w:hideMark/>
          </w:tcPr>
          <w:p w14:paraId="0D63D397" w14:textId="77777777" w:rsidR="005E7883" w:rsidRPr="00BB73B2" w:rsidRDefault="005E7883" w:rsidP="009206DD">
            <w:pPr>
              <w:pStyle w:val="NoSpacing"/>
              <w:jc w:val="center"/>
              <w:rPr>
                <w:rFonts w:cs="Times New Roman"/>
                <w:sz w:val="18"/>
                <w:szCs w:val="18"/>
              </w:rPr>
            </w:pPr>
            <w:r w:rsidRPr="00BB73B2">
              <w:rPr>
                <w:rFonts w:cs="Times New Roman"/>
                <w:sz w:val="18"/>
                <w:szCs w:val="18"/>
              </w:rPr>
              <w:t>ab</w:t>
            </w:r>
          </w:p>
        </w:tc>
        <w:tc>
          <w:tcPr>
            <w:tcW w:w="1890" w:type="dxa"/>
            <w:shd w:val="clear" w:color="auto" w:fill="auto"/>
            <w:noWrap/>
            <w:vAlign w:val="bottom"/>
            <w:hideMark/>
          </w:tcPr>
          <w:p w14:paraId="49B90C7D" w14:textId="77777777" w:rsidR="005E7883" w:rsidRPr="00BB73B2" w:rsidRDefault="005E7883" w:rsidP="00E72159">
            <w:pPr>
              <w:pStyle w:val="NoSpacing"/>
              <w:jc w:val="center"/>
              <w:rPr>
                <w:rFonts w:cs="Times New Roman"/>
                <w:sz w:val="18"/>
                <w:szCs w:val="18"/>
              </w:rPr>
            </w:pPr>
            <w:r w:rsidRPr="00BB73B2">
              <w:rPr>
                <w:rFonts w:cs="Times New Roman"/>
                <w:sz w:val="18"/>
                <w:szCs w:val="18"/>
              </w:rPr>
              <w:t>200</w:t>
            </w:r>
            <w:r w:rsidR="00E72159">
              <w:rPr>
                <w:rFonts w:cs="Times New Roman"/>
                <w:sz w:val="18"/>
                <w:szCs w:val="18"/>
              </w:rPr>
              <w:t>,</w:t>
            </w:r>
            <w:r w:rsidRPr="00BB73B2">
              <w:rPr>
                <w:rFonts w:cs="Times New Roman"/>
                <w:sz w:val="18"/>
                <w:szCs w:val="18"/>
              </w:rPr>
              <w:t>26 ± 14</w:t>
            </w:r>
            <w:r w:rsidR="00E72159">
              <w:rPr>
                <w:rFonts w:cs="Times New Roman"/>
                <w:sz w:val="18"/>
                <w:szCs w:val="18"/>
              </w:rPr>
              <w:t>,</w:t>
            </w:r>
            <w:r w:rsidRPr="00BB73B2">
              <w:rPr>
                <w:rFonts w:cs="Times New Roman"/>
                <w:sz w:val="18"/>
                <w:szCs w:val="18"/>
              </w:rPr>
              <w:t>79</w:t>
            </w:r>
          </w:p>
        </w:tc>
        <w:tc>
          <w:tcPr>
            <w:tcW w:w="720" w:type="dxa"/>
            <w:shd w:val="clear" w:color="auto" w:fill="auto"/>
            <w:noWrap/>
            <w:vAlign w:val="bottom"/>
            <w:hideMark/>
          </w:tcPr>
          <w:p w14:paraId="5B20FFEF" w14:textId="77777777" w:rsidR="005E7883" w:rsidRPr="00BB73B2" w:rsidRDefault="005E7883" w:rsidP="009206DD">
            <w:pPr>
              <w:pStyle w:val="NoSpacing"/>
              <w:jc w:val="center"/>
              <w:rPr>
                <w:rFonts w:cs="Times New Roman"/>
                <w:sz w:val="18"/>
                <w:szCs w:val="18"/>
              </w:rPr>
            </w:pPr>
            <w:r w:rsidRPr="00BB73B2">
              <w:rPr>
                <w:rFonts w:cs="Times New Roman"/>
                <w:sz w:val="18"/>
                <w:szCs w:val="18"/>
              </w:rPr>
              <w:t>b</w:t>
            </w:r>
          </w:p>
        </w:tc>
        <w:tc>
          <w:tcPr>
            <w:tcW w:w="1890" w:type="dxa"/>
            <w:shd w:val="clear" w:color="auto" w:fill="auto"/>
            <w:noWrap/>
            <w:vAlign w:val="bottom"/>
            <w:hideMark/>
          </w:tcPr>
          <w:p w14:paraId="1C075C94" w14:textId="77777777" w:rsidR="005E7883" w:rsidRPr="00BB73B2" w:rsidRDefault="005E7883" w:rsidP="00E72159">
            <w:pPr>
              <w:pStyle w:val="NoSpacing"/>
              <w:jc w:val="center"/>
              <w:rPr>
                <w:rFonts w:cs="Times New Roman"/>
                <w:sz w:val="18"/>
                <w:szCs w:val="18"/>
              </w:rPr>
            </w:pPr>
            <w:r w:rsidRPr="00BB73B2">
              <w:rPr>
                <w:rFonts w:cs="Times New Roman"/>
                <w:sz w:val="18"/>
                <w:szCs w:val="18"/>
              </w:rPr>
              <w:t>270</w:t>
            </w:r>
            <w:r w:rsidR="00E72159">
              <w:rPr>
                <w:rFonts w:cs="Times New Roman"/>
                <w:sz w:val="18"/>
                <w:szCs w:val="18"/>
              </w:rPr>
              <w:t>,</w:t>
            </w:r>
            <w:r w:rsidRPr="00BB73B2">
              <w:rPr>
                <w:rFonts w:cs="Times New Roman"/>
                <w:sz w:val="18"/>
                <w:szCs w:val="18"/>
              </w:rPr>
              <w:t>43 ± 10</w:t>
            </w:r>
            <w:r w:rsidR="00E72159">
              <w:rPr>
                <w:rFonts w:cs="Times New Roman"/>
                <w:sz w:val="18"/>
                <w:szCs w:val="18"/>
              </w:rPr>
              <w:t>,</w:t>
            </w:r>
            <w:r w:rsidRPr="00BB73B2">
              <w:rPr>
                <w:rFonts w:cs="Times New Roman"/>
                <w:sz w:val="18"/>
                <w:szCs w:val="18"/>
              </w:rPr>
              <w:t>91</w:t>
            </w:r>
          </w:p>
        </w:tc>
        <w:tc>
          <w:tcPr>
            <w:tcW w:w="900" w:type="dxa"/>
            <w:shd w:val="clear" w:color="auto" w:fill="auto"/>
            <w:noWrap/>
            <w:vAlign w:val="bottom"/>
            <w:hideMark/>
          </w:tcPr>
          <w:p w14:paraId="61774AB1" w14:textId="77777777" w:rsidR="005E7883" w:rsidRPr="00BB73B2" w:rsidRDefault="005E7883" w:rsidP="009206DD">
            <w:pPr>
              <w:pStyle w:val="NoSpacing"/>
              <w:jc w:val="center"/>
              <w:rPr>
                <w:rFonts w:cs="Times New Roman"/>
                <w:sz w:val="18"/>
                <w:szCs w:val="18"/>
              </w:rPr>
            </w:pPr>
            <w:r w:rsidRPr="00BB73B2">
              <w:rPr>
                <w:rFonts w:cs="Times New Roman"/>
                <w:sz w:val="18"/>
                <w:szCs w:val="18"/>
              </w:rPr>
              <w:t>bcd</w:t>
            </w:r>
          </w:p>
        </w:tc>
      </w:tr>
      <w:tr w:rsidR="005E7883" w:rsidRPr="005E7883" w14:paraId="6634B3C9" w14:textId="77777777" w:rsidTr="007F315D">
        <w:trPr>
          <w:gridAfter w:val="1"/>
          <w:wAfter w:w="5686" w:type="dxa"/>
          <w:trHeight w:val="107"/>
        </w:trPr>
        <w:tc>
          <w:tcPr>
            <w:tcW w:w="1530" w:type="dxa"/>
            <w:shd w:val="clear" w:color="auto" w:fill="auto"/>
            <w:noWrap/>
            <w:vAlign w:val="bottom"/>
            <w:hideMark/>
          </w:tcPr>
          <w:p w14:paraId="226EE846" w14:textId="77777777" w:rsidR="005E7883" w:rsidRPr="00BB73B2" w:rsidRDefault="005E7883" w:rsidP="009206DD">
            <w:pPr>
              <w:pStyle w:val="NoSpacing"/>
              <w:jc w:val="center"/>
              <w:rPr>
                <w:rFonts w:cs="Times New Roman"/>
                <w:sz w:val="20"/>
                <w:szCs w:val="20"/>
              </w:rPr>
            </w:pPr>
            <w:r w:rsidRPr="00BB73B2">
              <w:rPr>
                <w:rFonts w:cs="Times New Roman"/>
                <w:sz w:val="20"/>
                <w:szCs w:val="20"/>
              </w:rPr>
              <w:t>BR*</w:t>
            </w:r>
          </w:p>
        </w:tc>
        <w:tc>
          <w:tcPr>
            <w:tcW w:w="1710" w:type="dxa"/>
            <w:shd w:val="clear" w:color="auto" w:fill="auto"/>
            <w:noWrap/>
            <w:vAlign w:val="bottom"/>
            <w:hideMark/>
          </w:tcPr>
          <w:p w14:paraId="13D186EC" w14:textId="77777777" w:rsidR="005E7883" w:rsidRPr="00BB73B2" w:rsidRDefault="005E7883" w:rsidP="00E72159">
            <w:pPr>
              <w:pStyle w:val="NoSpacing"/>
              <w:jc w:val="center"/>
              <w:rPr>
                <w:rFonts w:cs="Times New Roman"/>
                <w:sz w:val="18"/>
                <w:szCs w:val="18"/>
              </w:rPr>
            </w:pPr>
            <w:r w:rsidRPr="00BB73B2">
              <w:rPr>
                <w:rFonts w:cs="Times New Roman"/>
                <w:sz w:val="18"/>
                <w:szCs w:val="18"/>
              </w:rPr>
              <w:t>365</w:t>
            </w:r>
            <w:r w:rsidR="00E72159">
              <w:rPr>
                <w:rFonts w:cs="Times New Roman"/>
                <w:sz w:val="18"/>
                <w:szCs w:val="18"/>
              </w:rPr>
              <w:t>,</w:t>
            </w:r>
            <w:r w:rsidRPr="00BB73B2">
              <w:rPr>
                <w:rFonts w:cs="Times New Roman"/>
                <w:sz w:val="18"/>
                <w:szCs w:val="18"/>
              </w:rPr>
              <w:t>18 ± 18</w:t>
            </w:r>
            <w:r w:rsidR="00E72159">
              <w:rPr>
                <w:rFonts w:cs="Times New Roman"/>
                <w:sz w:val="18"/>
                <w:szCs w:val="18"/>
              </w:rPr>
              <w:t>,</w:t>
            </w:r>
            <w:r w:rsidRPr="00BB73B2">
              <w:rPr>
                <w:rFonts w:cs="Times New Roman"/>
                <w:sz w:val="18"/>
                <w:szCs w:val="18"/>
              </w:rPr>
              <w:t>96</w:t>
            </w:r>
          </w:p>
        </w:tc>
        <w:tc>
          <w:tcPr>
            <w:tcW w:w="900" w:type="dxa"/>
            <w:shd w:val="clear" w:color="auto" w:fill="auto"/>
            <w:noWrap/>
            <w:vAlign w:val="bottom"/>
            <w:hideMark/>
          </w:tcPr>
          <w:p w14:paraId="6831B5C4" w14:textId="77777777" w:rsidR="005E7883" w:rsidRPr="00BB73B2" w:rsidRDefault="005E7883" w:rsidP="009206DD">
            <w:pPr>
              <w:pStyle w:val="NoSpacing"/>
              <w:jc w:val="center"/>
              <w:rPr>
                <w:rFonts w:cs="Times New Roman"/>
                <w:sz w:val="18"/>
                <w:szCs w:val="18"/>
              </w:rPr>
            </w:pPr>
            <w:r w:rsidRPr="00BB73B2">
              <w:rPr>
                <w:rFonts w:cs="Times New Roman"/>
                <w:sz w:val="18"/>
                <w:szCs w:val="18"/>
              </w:rPr>
              <w:t>b-e</w:t>
            </w:r>
          </w:p>
        </w:tc>
        <w:tc>
          <w:tcPr>
            <w:tcW w:w="1890" w:type="dxa"/>
            <w:shd w:val="clear" w:color="auto" w:fill="auto"/>
            <w:noWrap/>
            <w:vAlign w:val="bottom"/>
            <w:hideMark/>
          </w:tcPr>
          <w:p w14:paraId="56171C95"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135</w:t>
            </w:r>
            <w:r w:rsidR="00E72159">
              <w:rPr>
                <w:rFonts w:cs="Times New Roman"/>
                <w:sz w:val="18"/>
                <w:szCs w:val="18"/>
              </w:rPr>
              <w:t>,</w:t>
            </w:r>
            <w:r w:rsidRPr="00BB73B2">
              <w:rPr>
                <w:rFonts w:cs="Times New Roman"/>
                <w:sz w:val="18"/>
                <w:szCs w:val="18"/>
              </w:rPr>
              <w:t>48 ± 9</w:t>
            </w:r>
            <w:r w:rsidR="00E72159">
              <w:rPr>
                <w:rFonts w:cs="Times New Roman"/>
                <w:sz w:val="18"/>
                <w:szCs w:val="18"/>
              </w:rPr>
              <w:t>,</w:t>
            </w:r>
            <w:r w:rsidRPr="00BB73B2">
              <w:rPr>
                <w:rFonts w:cs="Times New Roman"/>
                <w:sz w:val="18"/>
                <w:szCs w:val="18"/>
              </w:rPr>
              <w:t>61</w:t>
            </w:r>
          </w:p>
        </w:tc>
        <w:tc>
          <w:tcPr>
            <w:tcW w:w="720" w:type="dxa"/>
            <w:shd w:val="clear" w:color="auto" w:fill="auto"/>
            <w:noWrap/>
            <w:vAlign w:val="bottom"/>
            <w:hideMark/>
          </w:tcPr>
          <w:p w14:paraId="4FB06E0C" w14:textId="77777777" w:rsidR="005E7883" w:rsidRPr="00BB73B2" w:rsidRDefault="005E7883" w:rsidP="009206DD">
            <w:pPr>
              <w:pStyle w:val="NoSpacing"/>
              <w:jc w:val="center"/>
              <w:rPr>
                <w:rFonts w:cs="Times New Roman"/>
                <w:sz w:val="18"/>
                <w:szCs w:val="18"/>
              </w:rPr>
            </w:pPr>
            <w:r w:rsidRPr="00BB73B2">
              <w:rPr>
                <w:rFonts w:cs="Times New Roman"/>
                <w:sz w:val="18"/>
                <w:szCs w:val="18"/>
              </w:rPr>
              <w:t>f-j</w:t>
            </w:r>
          </w:p>
        </w:tc>
        <w:tc>
          <w:tcPr>
            <w:tcW w:w="1890" w:type="dxa"/>
            <w:shd w:val="clear" w:color="auto" w:fill="auto"/>
            <w:noWrap/>
            <w:vAlign w:val="bottom"/>
            <w:hideMark/>
          </w:tcPr>
          <w:p w14:paraId="3E7AAE1B" w14:textId="77777777" w:rsidR="005E7883" w:rsidRPr="00BB73B2" w:rsidRDefault="005E7883" w:rsidP="00E72159">
            <w:pPr>
              <w:pStyle w:val="NoSpacing"/>
              <w:jc w:val="center"/>
              <w:rPr>
                <w:rFonts w:cs="Times New Roman"/>
                <w:sz w:val="18"/>
                <w:szCs w:val="18"/>
              </w:rPr>
            </w:pPr>
            <w:r w:rsidRPr="00BB73B2">
              <w:rPr>
                <w:rFonts w:cs="Times New Roman"/>
                <w:sz w:val="18"/>
                <w:szCs w:val="18"/>
              </w:rPr>
              <w:t>225</w:t>
            </w:r>
            <w:r w:rsidR="00E72159">
              <w:rPr>
                <w:rFonts w:cs="Times New Roman"/>
                <w:sz w:val="18"/>
                <w:szCs w:val="18"/>
              </w:rPr>
              <w:t>,</w:t>
            </w:r>
            <w:r w:rsidRPr="00BB73B2">
              <w:rPr>
                <w:rFonts w:cs="Times New Roman"/>
                <w:sz w:val="18"/>
                <w:szCs w:val="18"/>
              </w:rPr>
              <w:t>76 ± 13</w:t>
            </w:r>
            <w:r w:rsidR="00E72159">
              <w:rPr>
                <w:rFonts w:cs="Times New Roman"/>
                <w:sz w:val="18"/>
                <w:szCs w:val="18"/>
              </w:rPr>
              <w:t>,</w:t>
            </w:r>
            <w:r w:rsidRPr="00BB73B2">
              <w:rPr>
                <w:rFonts w:cs="Times New Roman"/>
                <w:sz w:val="18"/>
                <w:szCs w:val="18"/>
              </w:rPr>
              <w:t>89</w:t>
            </w:r>
          </w:p>
        </w:tc>
        <w:tc>
          <w:tcPr>
            <w:tcW w:w="900" w:type="dxa"/>
            <w:shd w:val="clear" w:color="auto" w:fill="auto"/>
            <w:noWrap/>
            <w:vAlign w:val="bottom"/>
            <w:hideMark/>
          </w:tcPr>
          <w:p w14:paraId="0376234B" w14:textId="77777777" w:rsidR="005E7883" w:rsidRPr="00BB73B2" w:rsidRDefault="005E7883" w:rsidP="009206DD">
            <w:pPr>
              <w:pStyle w:val="NoSpacing"/>
              <w:jc w:val="center"/>
              <w:rPr>
                <w:rFonts w:cs="Times New Roman"/>
                <w:sz w:val="18"/>
                <w:szCs w:val="18"/>
              </w:rPr>
            </w:pPr>
            <w:r w:rsidRPr="00BB73B2">
              <w:rPr>
                <w:rFonts w:cs="Times New Roman"/>
                <w:sz w:val="18"/>
                <w:szCs w:val="18"/>
              </w:rPr>
              <w:t>e-h</w:t>
            </w:r>
          </w:p>
        </w:tc>
      </w:tr>
      <w:tr w:rsidR="005E7883" w:rsidRPr="005E7883" w14:paraId="2B69DD39" w14:textId="77777777" w:rsidTr="007F315D">
        <w:trPr>
          <w:gridAfter w:val="1"/>
          <w:wAfter w:w="5686" w:type="dxa"/>
          <w:trHeight w:val="125"/>
        </w:trPr>
        <w:tc>
          <w:tcPr>
            <w:tcW w:w="1530" w:type="dxa"/>
            <w:shd w:val="clear" w:color="auto" w:fill="auto"/>
            <w:noWrap/>
            <w:vAlign w:val="bottom"/>
            <w:hideMark/>
          </w:tcPr>
          <w:p w14:paraId="0EE20110" w14:textId="77777777" w:rsidR="005E7883" w:rsidRPr="00BB73B2" w:rsidRDefault="005E7883" w:rsidP="009206DD">
            <w:pPr>
              <w:pStyle w:val="NoSpacing"/>
              <w:jc w:val="center"/>
              <w:rPr>
                <w:rFonts w:cs="Times New Roman"/>
                <w:sz w:val="20"/>
                <w:szCs w:val="20"/>
              </w:rPr>
            </w:pPr>
            <w:r w:rsidRPr="00BB73B2">
              <w:rPr>
                <w:rFonts w:cs="Times New Roman"/>
                <w:sz w:val="20"/>
                <w:szCs w:val="20"/>
              </w:rPr>
              <w:t>TU</w:t>
            </w:r>
          </w:p>
        </w:tc>
        <w:tc>
          <w:tcPr>
            <w:tcW w:w="1710" w:type="dxa"/>
            <w:shd w:val="clear" w:color="auto" w:fill="auto"/>
            <w:noWrap/>
            <w:vAlign w:val="bottom"/>
            <w:hideMark/>
          </w:tcPr>
          <w:p w14:paraId="0F4F6A87" w14:textId="77777777" w:rsidR="005E7883" w:rsidRPr="00BB73B2" w:rsidRDefault="005E7883" w:rsidP="00E72159">
            <w:pPr>
              <w:pStyle w:val="NoSpacing"/>
              <w:jc w:val="center"/>
              <w:rPr>
                <w:rFonts w:cs="Times New Roman"/>
                <w:sz w:val="18"/>
                <w:szCs w:val="18"/>
              </w:rPr>
            </w:pPr>
            <w:r w:rsidRPr="00BB73B2">
              <w:rPr>
                <w:rFonts w:cs="Times New Roman"/>
                <w:sz w:val="18"/>
                <w:szCs w:val="18"/>
              </w:rPr>
              <w:t>295</w:t>
            </w:r>
            <w:r w:rsidR="00E72159">
              <w:rPr>
                <w:rFonts w:cs="Times New Roman"/>
                <w:sz w:val="18"/>
                <w:szCs w:val="18"/>
              </w:rPr>
              <w:t>,</w:t>
            </w:r>
            <w:r w:rsidRPr="00BB73B2">
              <w:rPr>
                <w:rFonts w:cs="Times New Roman"/>
                <w:sz w:val="18"/>
                <w:szCs w:val="18"/>
              </w:rPr>
              <w:t>10 ± 12</w:t>
            </w:r>
            <w:r w:rsidR="00E72159">
              <w:rPr>
                <w:rFonts w:cs="Times New Roman"/>
                <w:sz w:val="18"/>
                <w:szCs w:val="18"/>
              </w:rPr>
              <w:t>,</w:t>
            </w:r>
            <w:r w:rsidRPr="00BB73B2">
              <w:rPr>
                <w:rFonts w:cs="Times New Roman"/>
                <w:sz w:val="18"/>
                <w:szCs w:val="18"/>
              </w:rPr>
              <w:t>52</w:t>
            </w:r>
          </w:p>
        </w:tc>
        <w:tc>
          <w:tcPr>
            <w:tcW w:w="900" w:type="dxa"/>
            <w:shd w:val="clear" w:color="auto" w:fill="auto"/>
            <w:noWrap/>
            <w:vAlign w:val="bottom"/>
            <w:hideMark/>
          </w:tcPr>
          <w:p w14:paraId="74B67ADB" w14:textId="77777777" w:rsidR="005E7883" w:rsidRPr="00BB73B2" w:rsidRDefault="005E7883" w:rsidP="009206DD">
            <w:pPr>
              <w:pStyle w:val="NoSpacing"/>
              <w:jc w:val="center"/>
              <w:rPr>
                <w:rFonts w:cs="Times New Roman"/>
                <w:sz w:val="18"/>
                <w:szCs w:val="18"/>
              </w:rPr>
            </w:pPr>
            <w:r w:rsidRPr="00BB73B2">
              <w:rPr>
                <w:rFonts w:cs="Times New Roman"/>
                <w:sz w:val="18"/>
                <w:szCs w:val="18"/>
              </w:rPr>
              <w:t>f-k</w:t>
            </w:r>
          </w:p>
        </w:tc>
        <w:tc>
          <w:tcPr>
            <w:tcW w:w="1890" w:type="dxa"/>
            <w:shd w:val="clear" w:color="auto" w:fill="auto"/>
            <w:noWrap/>
            <w:vAlign w:val="bottom"/>
            <w:hideMark/>
          </w:tcPr>
          <w:p w14:paraId="17941E25"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160</w:t>
            </w:r>
            <w:r w:rsidR="00E72159">
              <w:rPr>
                <w:rFonts w:cs="Times New Roman"/>
                <w:sz w:val="18"/>
                <w:szCs w:val="18"/>
              </w:rPr>
              <w:t>,</w:t>
            </w:r>
            <w:r w:rsidRPr="00BB73B2">
              <w:rPr>
                <w:rFonts w:cs="Times New Roman"/>
                <w:sz w:val="18"/>
                <w:szCs w:val="18"/>
              </w:rPr>
              <w:t>70 ± 14</w:t>
            </w:r>
            <w:r w:rsidR="00E72159">
              <w:rPr>
                <w:rFonts w:cs="Times New Roman"/>
                <w:sz w:val="18"/>
                <w:szCs w:val="18"/>
              </w:rPr>
              <w:t>,</w:t>
            </w:r>
            <w:r w:rsidRPr="00BB73B2">
              <w:rPr>
                <w:rFonts w:cs="Times New Roman"/>
                <w:sz w:val="18"/>
                <w:szCs w:val="18"/>
              </w:rPr>
              <w:t>40</w:t>
            </w:r>
          </w:p>
        </w:tc>
        <w:tc>
          <w:tcPr>
            <w:tcW w:w="720" w:type="dxa"/>
            <w:shd w:val="clear" w:color="auto" w:fill="auto"/>
            <w:noWrap/>
            <w:vAlign w:val="bottom"/>
            <w:hideMark/>
          </w:tcPr>
          <w:p w14:paraId="28552B37" w14:textId="77777777" w:rsidR="005E7883" w:rsidRPr="00BB73B2" w:rsidRDefault="005E7883" w:rsidP="009206DD">
            <w:pPr>
              <w:pStyle w:val="NoSpacing"/>
              <w:jc w:val="center"/>
              <w:rPr>
                <w:rFonts w:cs="Times New Roman"/>
                <w:sz w:val="18"/>
                <w:szCs w:val="18"/>
              </w:rPr>
            </w:pPr>
            <w:r w:rsidRPr="00BB73B2">
              <w:rPr>
                <w:rFonts w:cs="Times New Roman"/>
                <w:sz w:val="18"/>
                <w:szCs w:val="18"/>
              </w:rPr>
              <w:t>c-h</w:t>
            </w:r>
          </w:p>
        </w:tc>
        <w:tc>
          <w:tcPr>
            <w:tcW w:w="1890" w:type="dxa"/>
            <w:shd w:val="clear" w:color="auto" w:fill="auto"/>
            <w:noWrap/>
            <w:vAlign w:val="bottom"/>
            <w:hideMark/>
          </w:tcPr>
          <w:p w14:paraId="6667922D" w14:textId="77777777" w:rsidR="005E7883" w:rsidRPr="00BB73B2" w:rsidRDefault="005E7883" w:rsidP="00E72159">
            <w:pPr>
              <w:pStyle w:val="NoSpacing"/>
              <w:jc w:val="center"/>
              <w:rPr>
                <w:rFonts w:cs="Times New Roman"/>
                <w:sz w:val="18"/>
                <w:szCs w:val="18"/>
              </w:rPr>
            </w:pPr>
            <w:r w:rsidRPr="00BB73B2">
              <w:rPr>
                <w:rFonts w:cs="Times New Roman"/>
                <w:sz w:val="18"/>
                <w:szCs w:val="18"/>
              </w:rPr>
              <w:t>210</w:t>
            </w:r>
            <w:r w:rsidR="00E72159">
              <w:rPr>
                <w:rFonts w:cs="Times New Roman"/>
                <w:sz w:val="18"/>
                <w:szCs w:val="18"/>
              </w:rPr>
              <w:t>,</w:t>
            </w:r>
            <w:r w:rsidRPr="00BB73B2">
              <w:rPr>
                <w:rFonts w:cs="Times New Roman"/>
                <w:sz w:val="18"/>
                <w:szCs w:val="18"/>
              </w:rPr>
              <w:t>02 ± 8</w:t>
            </w:r>
            <w:r w:rsidR="00E72159">
              <w:rPr>
                <w:rFonts w:cs="Times New Roman"/>
                <w:sz w:val="18"/>
                <w:szCs w:val="18"/>
              </w:rPr>
              <w:t>,</w:t>
            </w:r>
            <w:r w:rsidRPr="00BB73B2">
              <w:rPr>
                <w:rFonts w:cs="Times New Roman"/>
                <w:sz w:val="18"/>
                <w:szCs w:val="18"/>
              </w:rPr>
              <w:t>19</w:t>
            </w:r>
          </w:p>
        </w:tc>
        <w:tc>
          <w:tcPr>
            <w:tcW w:w="900" w:type="dxa"/>
            <w:shd w:val="clear" w:color="auto" w:fill="auto"/>
            <w:noWrap/>
            <w:vAlign w:val="bottom"/>
            <w:hideMark/>
          </w:tcPr>
          <w:p w14:paraId="2E5FC734" w14:textId="77777777" w:rsidR="005E7883" w:rsidRPr="00BB73B2" w:rsidRDefault="005E7883" w:rsidP="009206DD">
            <w:pPr>
              <w:pStyle w:val="NoSpacing"/>
              <w:jc w:val="center"/>
              <w:rPr>
                <w:rFonts w:cs="Times New Roman"/>
                <w:sz w:val="18"/>
                <w:szCs w:val="18"/>
              </w:rPr>
            </w:pPr>
            <w:r w:rsidRPr="00BB73B2">
              <w:rPr>
                <w:rFonts w:cs="Times New Roman"/>
                <w:sz w:val="18"/>
                <w:szCs w:val="18"/>
              </w:rPr>
              <w:t>ghi</w:t>
            </w:r>
          </w:p>
        </w:tc>
      </w:tr>
      <w:tr w:rsidR="005E7883" w:rsidRPr="005E7883" w14:paraId="195758B6" w14:textId="77777777" w:rsidTr="007F315D">
        <w:trPr>
          <w:gridAfter w:val="1"/>
          <w:wAfter w:w="5686" w:type="dxa"/>
          <w:trHeight w:val="62"/>
        </w:trPr>
        <w:tc>
          <w:tcPr>
            <w:tcW w:w="1530" w:type="dxa"/>
            <w:tcBorders>
              <w:bottom w:val="single" w:sz="4" w:space="0" w:color="auto"/>
            </w:tcBorders>
            <w:shd w:val="clear" w:color="auto" w:fill="auto"/>
            <w:noWrap/>
            <w:vAlign w:val="bottom"/>
            <w:hideMark/>
          </w:tcPr>
          <w:p w14:paraId="1758AA8D" w14:textId="77777777" w:rsidR="005E7883" w:rsidRPr="00BB73B2" w:rsidRDefault="005E7883" w:rsidP="009206DD">
            <w:pPr>
              <w:pStyle w:val="NoSpacing"/>
              <w:jc w:val="center"/>
              <w:rPr>
                <w:rFonts w:cs="Times New Roman"/>
                <w:sz w:val="20"/>
                <w:szCs w:val="20"/>
              </w:rPr>
            </w:pPr>
            <w:r w:rsidRPr="00BB73B2">
              <w:rPr>
                <w:rFonts w:cs="Times New Roman"/>
                <w:sz w:val="20"/>
                <w:szCs w:val="20"/>
              </w:rPr>
              <w:t>BA</w:t>
            </w:r>
          </w:p>
        </w:tc>
        <w:tc>
          <w:tcPr>
            <w:tcW w:w="1710" w:type="dxa"/>
            <w:tcBorders>
              <w:bottom w:val="single" w:sz="4" w:space="0" w:color="auto"/>
            </w:tcBorders>
            <w:shd w:val="clear" w:color="auto" w:fill="auto"/>
            <w:noWrap/>
            <w:vAlign w:val="bottom"/>
            <w:hideMark/>
          </w:tcPr>
          <w:p w14:paraId="3F93AAB4" w14:textId="77777777" w:rsidR="005E7883" w:rsidRPr="00BB73B2" w:rsidRDefault="005E7883" w:rsidP="005F029A">
            <w:pPr>
              <w:pStyle w:val="NoSpacing"/>
              <w:jc w:val="center"/>
              <w:rPr>
                <w:rFonts w:cs="Times New Roman"/>
                <w:sz w:val="18"/>
                <w:szCs w:val="18"/>
              </w:rPr>
            </w:pPr>
            <w:r w:rsidRPr="00BB73B2">
              <w:rPr>
                <w:rFonts w:cs="Times New Roman"/>
                <w:sz w:val="18"/>
                <w:szCs w:val="18"/>
              </w:rPr>
              <w:t>370</w:t>
            </w:r>
            <w:r w:rsidR="005F029A">
              <w:rPr>
                <w:rFonts w:cs="Times New Roman"/>
                <w:sz w:val="18"/>
                <w:szCs w:val="18"/>
              </w:rPr>
              <w:t>,</w:t>
            </w:r>
            <w:r w:rsidRPr="00BB73B2">
              <w:rPr>
                <w:rFonts w:cs="Times New Roman"/>
                <w:sz w:val="18"/>
                <w:szCs w:val="18"/>
              </w:rPr>
              <w:t>73 ± 15</w:t>
            </w:r>
            <w:r w:rsidR="00E72159">
              <w:rPr>
                <w:rFonts w:cs="Times New Roman"/>
                <w:sz w:val="18"/>
                <w:szCs w:val="18"/>
              </w:rPr>
              <w:t>,</w:t>
            </w:r>
            <w:r w:rsidRPr="00BB73B2">
              <w:rPr>
                <w:rFonts w:cs="Times New Roman"/>
                <w:sz w:val="18"/>
                <w:szCs w:val="18"/>
              </w:rPr>
              <w:t>95</w:t>
            </w:r>
          </w:p>
        </w:tc>
        <w:tc>
          <w:tcPr>
            <w:tcW w:w="900" w:type="dxa"/>
            <w:tcBorders>
              <w:bottom w:val="single" w:sz="4" w:space="0" w:color="auto"/>
            </w:tcBorders>
            <w:shd w:val="clear" w:color="auto" w:fill="auto"/>
            <w:noWrap/>
            <w:vAlign w:val="bottom"/>
            <w:hideMark/>
          </w:tcPr>
          <w:p w14:paraId="1F08A02C" w14:textId="77777777" w:rsidR="005E7883" w:rsidRPr="00BB73B2" w:rsidRDefault="005E7883" w:rsidP="009206DD">
            <w:pPr>
              <w:pStyle w:val="NoSpacing"/>
              <w:jc w:val="center"/>
              <w:rPr>
                <w:rFonts w:cs="Times New Roman"/>
                <w:sz w:val="18"/>
                <w:szCs w:val="18"/>
              </w:rPr>
            </w:pPr>
            <w:r w:rsidRPr="00BB73B2">
              <w:rPr>
                <w:rFonts w:cs="Times New Roman"/>
                <w:sz w:val="18"/>
                <w:szCs w:val="18"/>
              </w:rPr>
              <w:t>bcd</w:t>
            </w:r>
          </w:p>
        </w:tc>
        <w:tc>
          <w:tcPr>
            <w:tcW w:w="1890" w:type="dxa"/>
            <w:tcBorders>
              <w:bottom w:val="single" w:sz="4" w:space="0" w:color="auto"/>
            </w:tcBorders>
            <w:shd w:val="clear" w:color="auto" w:fill="auto"/>
            <w:noWrap/>
            <w:vAlign w:val="bottom"/>
            <w:hideMark/>
          </w:tcPr>
          <w:p w14:paraId="28F5773A" w14:textId="77777777" w:rsidR="005E7883" w:rsidRPr="00BB73B2" w:rsidRDefault="005E7883" w:rsidP="00E72159">
            <w:pPr>
              <w:pStyle w:val="NoSpacing"/>
              <w:jc w:val="center"/>
              <w:rPr>
                <w:rFonts w:cs="Times New Roman"/>
                <w:sz w:val="18"/>
                <w:szCs w:val="18"/>
              </w:rPr>
            </w:pPr>
            <w:r w:rsidRPr="00BB73B2">
              <w:rPr>
                <w:rFonts w:cs="Times New Roman"/>
                <w:sz w:val="18"/>
                <w:szCs w:val="18"/>
              </w:rPr>
              <w:t>180</w:t>
            </w:r>
            <w:r w:rsidR="00E72159">
              <w:rPr>
                <w:rFonts w:cs="Times New Roman"/>
                <w:sz w:val="18"/>
                <w:szCs w:val="18"/>
              </w:rPr>
              <w:t>,</w:t>
            </w:r>
            <w:r w:rsidRPr="00BB73B2">
              <w:rPr>
                <w:rFonts w:cs="Times New Roman"/>
                <w:sz w:val="18"/>
                <w:szCs w:val="18"/>
              </w:rPr>
              <w:t>06 ± 14</w:t>
            </w:r>
            <w:r w:rsidR="00E72159">
              <w:rPr>
                <w:rFonts w:cs="Times New Roman"/>
                <w:sz w:val="18"/>
                <w:szCs w:val="18"/>
              </w:rPr>
              <w:t>,</w:t>
            </w:r>
            <w:r w:rsidRPr="00BB73B2">
              <w:rPr>
                <w:rFonts w:cs="Times New Roman"/>
                <w:sz w:val="18"/>
                <w:szCs w:val="18"/>
              </w:rPr>
              <w:t>89</w:t>
            </w:r>
          </w:p>
        </w:tc>
        <w:tc>
          <w:tcPr>
            <w:tcW w:w="720" w:type="dxa"/>
            <w:tcBorders>
              <w:bottom w:val="single" w:sz="4" w:space="0" w:color="auto"/>
            </w:tcBorders>
            <w:shd w:val="clear" w:color="auto" w:fill="auto"/>
            <w:noWrap/>
            <w:vAlign w:val="bottom"/>
            <w:hideMark/>
          </w:tcPr>
          <w:p w14:paraId="6BEBAB3C" w14:textId="77777777" w:rsidR="005E7883" w:rsidRPr="00BB73B2" w:rsidRDefault="005E7883" w:rsidP="009206DD">
            <w:pPr>
              <w:pStyle w:val="NoSpacing"/>
              <w:jc w:val="center"/>
              <w:rPr>
                <w:rFonts w:cs="Times New Roman"/>
                <w:sz w:val="18"/>
                <w:szCs w:val="18"/>
              </w:rPr>
            </w:pPr>
            <w:r w:rsidRPr="00BB73B2">
              <w:rPr>
                <w:rFonts w:cs="Times New Roman"/>
                <w:sz w:val="18"/>
                <w:szCs w:val="18"/>
              </w:rPr>
              <w:t>bcd</w:t>
            </w:r>
          </w:p>
        </w:tc>
        <w:tc>
          <w:tcPr>
            <w:tcW w:w="1890" w:type="dxa"/>
            <w:tcBorders>
              <w:bottom w:val="single" w:sz="4" w:space="0" w:color="auto"/>
            </w:tcBorders>
            <w:shd w:val="clear" w:color="auto" w:fill="auto"/>
            <w:noWrap/>
            <w:vAlign w:val="bottom"/>
            <w:hideMark/>
          </w:tcPr>
          <w:p w14:paraId="4B14FB5B" w14:textId="77777777" w:rsidR="005E7883" w:rsidRPr="00BB73B2" w:rsidRDefault="005E7883" w:rsidP="00E72159">
            <w:pPr>
              <w:pStyle w:val="NoSpacing"/>
              <w:jc w:val="center"/>
              <w:rPr>
                <w:rFonts w:cs="Times New Roman"/>
                <w:sz w:val="18"/>
                <w:szCs w:val="18"/>
              </w:rPr>
            </w:pPr>
            <w:r w:rsidRPr="00BB73B2">
              <w:rPr>
                <w:rFonts w:cs="Times New Roman"/>
                <w:sz w:val="18"/>
                <w:szCs w:val="18"/>
              </w:rPr>
              <w:t>280</w:t>
            </w:r>
            <w:r w:rsidR="00E72159">
              <w:rPr>
                <w:rFonts w:cs="Times New Roman"/>
                <w:sz w:val="18"/>
                <w:szCs w:val="18"/>
              </w:rPr>
              <w:t>,</w:t>
            </w:r>
            <w:r w:rsidRPr="00BB73B2">
              <w:rPr>
                <w:rFonts w:cs="Times New Roman"/>
                <w:sz w:val="18"/>
                <w:szCs w:val="18"/>
              </w:rPr>
              <w:t>75 ± 18</w:t>
            </w:r>
            <w:r w:rsidR="00E72159">
              <w:rPr>
                <w:rFonts w:cs="Times New Roman"/>
                <w:sz w:val="18"/>
                <w:szCs w:val="18"/>
              </w:rPr>
              <w:t>,</w:t>
            </w:r>
            <w:r w:rsidRPr="00BB73B2">
              <w:rPr>
                <w:rFonts w:cs="Times New Roman"/>
                <w:sz w:val="18"/>
                <w:szCs w:val="18"/>
              </w:rPr>
              <w:t>29</w:t>
            </w:r>
          </w:p>
        </w:tc>
        <w:tc>
          <w:tcPr>
            <w:tcW w:w="900" w:type="dxa"/>
            <w:tcBorders>
              <w:bottom w:val="single" w:sz="4" w:space="0" w:color="auto"/>
            </w:tcBorders>
            <w:shd w:val="clear" w:color="auto" w:fill="auto"/>
            <w:noWrap/>
            <w:vAlign w:val="bottom"/>
            <w:hideMark/>
          </w:tcPr>
          <w:p w14:paraId="7EFBB4E3" w14:textId="77777777" w:rsidR="005E7883" w:rsidRPr="00BB73B2" w:rsidRDefault="005E7883" w:rsidP="009206DD">
            <w:pPr>
              <w:pStyle w:val="NoSpacing"/>
              <w:jc w:val="center"/>
              <w:rPr>
                <w:rFonts w:cs="Times New Roman"/>
                <w:sz w:val="18"/>
                <w:szCs w:val="18"/>
              </w:rPr>
            </w:pPr>
            <w:r w:rsidRPr="00BB73B2">
              <w:rPr>
                <w:rFonts w:cs="Times New Roman"/>
                <w:sz w:val="18"/>
                <w:szCs w:val="18"/>
              </w:rPr>
              <w:t>bc</w:t>
            </w:r>
          </w:p>
        </w:tc>
      </w:tr>
      <w:tr w:rsidR="005E7883" w:rsidRPr="005E7883" w14:paraId="0E3BDE40" w14:textId="77777777" w:rsidTr="007F315D">
        <w:trPr>
          <w:gridAfter w:val="1"/>
          <w:wAfter w:w="5686" w:type="dxa"/>
          <w:trHeight w:val="62"/>
        </w:trPr>
        <w:tc>
          <w:tcPr>
            <w:tcW w:w="1530" w:type="dxa"/>
            <w:tcBorders>
              <w:top w:val="single" w:sz="4" w:space="0" w:color="auto"/>
              <w:bottom w:val="single" w:sz="4" w:space="0" w:color="auto"/>
            </w:tcBorders>
            <w:shd w:val="clear" w:color="auto" w:fill="auto"/>
            <w:noWrap/>
            <w:vAlign w:val="bottom"/>
            <w:hideMark/>
          </w:tcPr>
          <w:p w14:paraId="46F2F57D" w14:textId="77777777" w:rsidR="005E7883" w:rsidRPr="00B72639" w:rsidRDefault="00B72639" w:rsidP="009206DD">
            <w:pPr>
              <w:pStyle w:val="NoSpacing"/>
              <w:jc w:val="center"/>
              <w:rPr>
                <w:rFonts w:cs="Times New Roman"/>
                <w:szCs w:val="24"/>
              </w:rPr>
            </w:pPr>
            <w:r w:rsidRPr="00B72639">
              <w:rPr>
                <w:rFonts w:cs="Times New Roman"/>
                <w:b/>
                <w:szCs w:val="24"/>
                <w:lang w:val="sr-Cyrl-BA"/>
              </w:rPr>
              <w:t>Просек</w:t>
            </w:r>
          </w:p>
        </w:tc>
        <w:tc>
          <w:tcPr>
            <w:tcW w:w="1710" w:type="dxa"/>
            <w:tcBorders>
              <w:top w:val="single" w:sz="4" w:space="0" w:color="auto"/>
              <w:bottom w:val="single" w:sz="4" w:space="0" w:color="auto"/>
            </w:tcBorders>
            <w:shd w:val="clear" w:color="auto" w:fill="auto"/>
            <w:noWrap/>
            <w:vAlign w:val="bottom"/>
            <w:hideMark/>
          </w:tcPr>
          <w:p w14:paraId="71C09F2A" w14:textId="77777777" w:rsidR="005E7883" w:rsidRPr="00B72639" w:rsidRDefault="005E7883" w:rsidP="009206DD">
            <w:pPr>
              <w:pStyle w:val="NoSpacing"/>
              <w:jc w:val="center"/>
              <w:rPr>
                <w:rFonts w:cs="Times New Roman"/>
                <w:b/>
                <w:sz w:val="18"/>
                <w:szCs w:val="18"/>
              </w:rPr>
            </w:pPr>
            <w:r w:rsidRPr="00B72639">
              <w:rPr>
                <w:rFonts w:cs="Times New Roman"/>
                <w:b/>
                <w:sz w:val="18"/>
                <w:szCs w:val="18"/>
              </w:rPr>
              <w:t>319,57</w:t>
            </w:r>
          </w:p>
        </w:tc>
        <w:tc>
          <w:tcPr>
            <w:tcW w:w="900" w:type="dxa"/>
            <w:tcBorders>
              <w:top w:val="single" w:sz="4" w:space="0" w:color="auto"/>
              <w:bottom w:val="single" w:sz="4" w:space="0" w:color="auto"/>
            </w:tcBorders>
            <w:shd w:val="clear" w:color="auto" w:fill="auto"/>
            <w:noWrap/>
            <w:vAlign w:val="bottom"/>
            <w:hideMark/>
          </w:tcPr>
          <w:p w14:paraId="05A6F789" w14:textId="77777777" w:rsidR="005E7883" w:rsidRPr="00B72639" w:rsidRDefault="005E7883" w:rsidP="009206DD">
            <w:pPr>
              <w:pStyle w:val="NoSpacing"/>
              <w:jc w:val="center"/>
              <w:rPr>
                <w:rFonts w:cs="Times New Roman"/>
                <w:b/>
                <w:sz w:val="18"/>
                <w:szCs w:val="18"/>
              </w:rPr>
            </w:pPr>
          </w:p>
        </w:tc>
        <w:tc>
          <w:tcPr>
            <w:tcW w:w="1890" w:type="dxa"/>
            <w:tcBorders>
              <w:top w:val="single" w:sz="4" w:space="0" w:color="auto"/>
              <w:bottom w:val="single" w:sz="4" w:space="0" w:color="auto"/>
            </w:tcBorders>
            <w:shd w:val="clear" w:color="auto" w:fill="auto"/>
            <w:noWrap/>
            <w:vAlign w:val="bottom"/>
            <w:hideMark/>
          </w:tcPr>
          <w:p w14:paraId="7172FE2F" w14:textId="77777777" w:rsidR="005E7883" w:rsidRPr="00B72639" w:rsidRDefault="005E7883" w:rsidP="009206DD">
            <w:pPr>
              <w:pStyle w:val="NoSpacing"/>
              <w:jc w:val="center"/>
              <w:rPr>
                <w:rFonts w:cs="Times New Roman"/>
                <w:b/>
                <w:sz w:val="18"/>
                <w:szCs w:val="18"/>
              </w:rPr>
            </w:pPr>
            <w:r w:rsidRPr="00B72639">
              <w:rPr>
                <w:rFonts w:cs="Times New Roman"/>
                <w:b/>
                <w:sz w:val="18"/>
                <w:szCs w:val="18"/>
              </w:rPr>
              <w:t>152,94</w:t>
            </w:r>
          </w:p>
        </w:tc>
        <w:tc>
          <w:tcPr>
            <w:tcW w:w="720" w:type="dxa"/>
            <w:tcBorders>
              <w:top w:val="single" w:sz="4" w:space="0" w:color="auto"/>
              <w:bottom w:val="single" w:sz="4" w:space="0" w:color="auto"/>
            </w:tcBorders>
            <w:shd w:val="clear" w:color="auto" w:fill="auto"/>
            <w:noWrap/>
            <w:vAlign w:val="bottom"/>
            <w:hideMark/>
          </w:tcPr>
          <w:p w14:paraId="638E52D9" w14:textId="77777777" w:rsidR="005E7883" w:rsidRPr="00B72639" w:rsidRDefault="005E7883" w:rsidP="009206DD">
            <w:pPr>
              <w:pStyle w:val="NoSpacing"/>
              <w:jc w:val="center"/>
              <w:rPr>
                <w:rFonts w:cs="Times New Roman"/>
                <w:b/>
                <w:sz w:val="18"/>
                <w:szCs w:val="18"/>
              </w:rPr>
            </w:pPr>
          </w:p>
        </w:tc>
        <w:tc>
          <w:tcPr>
            <w:tcW w:w="1890" w:type="dxa"/>
            <w:tcBorders>
              <w:top w:val="single" w:sz="4" w:space="0" w:color="auto"/>
              <w:bottom w:val="single" w:sz="4" w:space="0" w:color="auto"/>
            </w:tcBorders>
            <w:shd w:val="clear" w:color="auto" w:fill="auto"/>
            <w:noWrap/>
            <w:vAlign w:val="bottom"/>
            <w:hideMark/>
          </w:tcPr>
          <w:p w14:paraId="660D3FBF" w14:textId="77777777" w:rsidR="005E7883" w:rsidRPr="00B72639" w:rsidRDefault="005E7883" w:rsidP="009206DD">
            <w:pPr>
              <w:pStyle w:val="NoSpacing"/>
              <w:jc w:val="center"/>
              <w:rPr>
                <w:rFonts w:cs="Times New Roman"/>
                <w:b/>
                <w:sz w:val="18"/>
                <w:szCs w:val="18"/>
              </w:rPr>
            </w:pPr>
            <w:r w:rsidRPr="00B72639">
              <w:rPr>
                <w:rFonts w:cs="Times New Roman"/>
                <w:b/>
                <w:sz w:val="18"/>
                <w:szCs w:val="18"/>
              </w:rPr>
              <w:t>211,33</w:t>
            </w:r>
          </w:p>
        </w:tc>
        <w:tc>
          <w:tcPr>
            <w:tcW w:w="900" w:type="dxa"/>
            <w:tcBorders>
              <w:top w:val="single" w:sz="4" w:space="0" w:color="auto"/>
              <w:bottom w:val="single" w:sz="4" w:space="0" w:color="auto"/>
            </w:tcBorders>
            <w:shd w:val="clear" w:color="auto" w:fill="auto"/>
            <w:noWrap/>
            <w:vAlign w:val="bottom"/>
            <w:hideMark/>
          </w:tcPr>
          <w:p w14:paraId="25537853" w14:textId="77777777" w:rsidR="005E7883" w:rsidRPr="00BB73B2" w:rsidRDefault="005E7883" w:rsidP="009206DD">
            <w:pPr>
              <w:pStyle w:val="NoSpacing"/>
              <w:jc w:val="center"/>
              <w:rPr>
                <w:rFonts w:cs="Times New Roman"/>
                <w:sz w:val="18"/>
                <w:szCs w:val="18"/>
              </w:rPr>
            </w:pPr>
          </w:p>
        </w:tc>
      </w:tr>
    </w:tbl>
    <w:p w14:paraId="29C9E56A" w14:textId="77777777" w:rsidR="00C454BC" w:rsidRPr="00B72639" w:rsidRDefault="00C454BC" w:rsidP="00B72639">
      <w:pPr>
        <w:pStyle w:val="NoSpacing"/>
        <w:jc w:val="left"/>
        <w:rPr>
          <w:rFonts w:cs="Times New Roman"/>
          <w:sz w:val="18"/>
          <w:szCs w:val="18"/>
        </w:rPr>
      </w:pPr>
      <w:r w:rsidRPr="00B72639">
        <w:rPr>
          <w:rFonts w:cs="Times New Roman"/>
          <w:sz w:val="18"/>
          <w:szCs w:val="18"/>
        </w:rPr>
        <w:t>a, b….</w:t>
      </w:r>
      <w:r w:rsidRPr="00B72639">
        <w:rPr>
          <w:rFonts w:cs="Times New Roman"/>
          <w:sz w:val="18"/>
          <w:szCs w:val="18"/>
          <w:lang w:val="sr-Cyrl-BA"/>
        </w:rPr>
        <w:t>различита мала слова показују значај разлику</w:t>
      </w:r>
      <w:r w:rsidRPr="00B72639">
        <w:rPr>
          <w:rFonts w:cs="Times New Roman"/>
          <w:sz w:val="18"/>
          <w:szCs w:val="18"/>
        </w:rPr>
        <w:t xml:space="preserve"> (P ≤ 0.05; Takey′s Multiple Range test) </w:t>
      </w:r>
      <w:r w:rsidRPr="00B72639">
        <w:rPr>
          <w:rFonts w:cs="Times New Roman"/>
          <w:sz w:val="18"/>
          <w:szCs w:val="18"/>
          <w:lang w:val="sr-Cyrl-BA"/>
        </w:rPr>
        <w:t>у колони</w:t>
      </w:r>
      <w:r w:rsidRPr="00B72639">
        <w:rPr>
          <w:rFonts w:cs="Times New Roman"/>
          <w:sz w:val="18"/>
          <w:szCs w:val="18"/>
        </w:rPr>
        <w:t xml:space="preserve">; </w:t>
      </w:r>
      <w:r w:rsidRPr="00B72639">
        <w:rPr>
          <w:rFonts w:cs="Times New Roman"/>
          <w:sz w:val="18"/>
          <w:szCs w:val="18"/>
          <w:lang w:val="sr-Cyrl-BA"/>
        </w:rPr>
        <w:t>Знак звездица</w:t>
      </w:r>
      <w:r w:rsidRPr="00B72639">
        <w:rPr>
          <w:rFonts w:cs="Times New Roman"/>
          <w:sz w:val="18"/>
          <w:szCs w:val="18"/>
        </w:rPr>
        <w:t xml:space="preserve"> (*) </w:t>
      </w:r>
      <w:r w:rsidR="00B72639">
        <w:rPr>
          <w:rFonts w:cs="Times New Roman"/>
          <w:sz w:val="18"/>
          <w:szCs w:val="18"/>
          <w:lang w:val="sr-Cyrl-BA"/>
        </w:rPr>
        <w:t xml:space="preserve">означава да су биљке </w:t>
      </w:r>
      <w:r w:rsidRPr="00B72639">
        <w:rPr>
          <w:rFonts w:cs="Times New Roman"/>
          <w:sz w:val="18"/>
          <w:szCs w:val="18"/>
          <w:lang w:val="sr-Cyrl-BA"/>
        </w:rPr>
        <w:t xml:space="preserve"> боровнице расле у засени</w:t>
      </w:r>
      <w:r w:rsidRPr="00B72639">
        <w:rPr>
          <w:rFonts w:cs="Times New Roman"/>
          <w:sz w:val="18"/>
          <w:szCs w:val="18"/>
        </w:rPr>
        <w:t>;</w:t>
      </w:r>
    </w:p>
    <w:p w14:paraId="4172D4C5" w14:textId="77777777" w:rsidR="00995643" w:rsidRDefault="00995643" w:rsidP="00995643">
      <w:pPr>
        <w:pStyle w:val="NoSpacing"/>
      </w:pPr>
    </w:p>
    <w:p w14:paraId="6D596B6C" w14:textId="77777777" w:rsidR="00981963" w:rsidRPr="009F4B5D" w:rsidRDefault="00981963" w:rsidP="00995643">
      <w:pPr>
        <w:pStyle w:val="NoSpacing"/>
        <w:spacing w:line="360" w:lineRule="auto"/>
        <w:ind w:firstLine="720"/>
      </w:pPr>
      <w:r>
        <w:rPr>
          <w:lang w:val="sr-Cyrl-BA"/>
        </w:rPr>
        <w:t>Највеће вредности ди-су</w:t>
      </w:r>
      <w:r w:rsidR="00BB0EAD">
        <w:rPr>
          <w:lang w:val="sr-Cyrl-BA"/>
        </w:rPr>
        <w:t>п</w:t>
      </w:r>
      <w:r>
        <w:rPr>
          <w:lang w:val="sr-Cyrl-BA"/>
        </w:rPr>
        <w:t>ституисаних група (</w:t>
      </w:r>
      <w:r w:rsidR="00563C80">
        <w:rPr>
          <w:lang w:val="sr-Cyrl-BA"/>
        </w:rPr>
        <w:t>Т</w:t>
      </w:r>
      <w:r>
        <w:rPr>
          <w:lang w:val="sr-Cyrl-BA"/>
        </w:rPr>
        <w:t>абела 10.) остварене код популација боровнице, поклапају се са највећим вредностима антоција</w:t>
      </w:r>
      <w:r w:rsidR="00BB0EAD">
        <w:rPr>
          <w:lang w:val="sr-Cyrl-BA"/>
        </w:rPr>
        <w:t>ниди</w:t>
      </w:r>
      <w:r>
        <w:rPr>
          <w:lang w:val="sr-Cyrl-BA"/>
        </w:rPr>
        <w:t xml:space="preserve">на </w:t>
      </w:r>
      <w:r>
        <w:t>Cy (</w:t>
      </w:r>
      <w:r>
        <w:rPr>
          <w:lang w:val="sr-Cyrl-BA"/>
        </w:rPr>
        <w:t>цијанидина</w:t>
      </w:r>
      <w:r>
        <w:t>) (</w:t>
      </w:r>
      <w:r w:rsidR="00563C80">
        <w:rPr>
          <w:lang w:val="sr-Cyrl-BA"/>
        </w:rPr>
        <w:t>Т</w:t>
      </w:r>
      <w:r>
        <w:rPr>
          <w:lang w:val="sr-Cyrl-BA"/>
        </w:rPr>
        <w:t>абела 9.</w:t>
      </w:r>
      <w:r>
        <w:t xml:space="preserve">), </w:t>
      </w:r>
      <w:r>
        <w:rPr>
          <w:lang w:val="sr-Cyrl-BA"/>
        </w:rPr>
        <w:t xml:space="preserve">који се добија </w:t>
      </w:r>
      <w:r w:rsidR="00BB0EAD">
        <w:rPr>
          <w:lang w:val="sr-Cyrl-BA"/>
        </w:rPr>
        <w:t>путем</w:t>
      </w:r>
      <w:r w:rsidR="00BB0EAD">
        <w:t xml:space="preserve"> </w:t>
      </w:r>
      <w:r>
        <w:t>F3</w:t>
      </w:r>
      <w:r>
        <w:rPr>
          <w:vertAlign w:val="superscript"/>
        </w:rPr>
        <w:t>′</w:t>
      </w:r>
      <w:r>
        <w:t xml:space="preserve">H </w:t>
      </w:r>
      <w:r>
        <w:rPr>
          <w:lang w:val="sr-Cyrl-BA"/>
        </w:rPr>
        <w:t>синтезе</w:t>
      </w:r>
      <w:r>
        <w:t>.</w:t>
      </w:r>
    </w:p>
    <w:p w14:paraId="1A7AF09E" w14:textId="77777777" w:rsidR="00CC5E8E" w:rsidRDefault="00981963" w:rsidP="004F3862">
      <w:pPr>
        <w:pStyle w:val="NoSpacing"/>
        <w:spacing w:line="360" w:lineRule="auto"/>
        <w:rPr>
          <w:lang w:val="sr-Cyrl-BA"/>
        </w:rPr>
      </w:pPr>
      <w:r>
        <w:lastRenderedPageBreak/>
        <w:t xml:space="preserve"> </w:t>
      </w:r>
      <w:r w:rsidR="004F3862">
        <w:rPr>
          <w:lang w:val="sr-Cyrl-BA"/>
        </w:rPr>
        <w:tab/>
      </w:r>
      <w:r>
        <w:rPr>
          <w:lang w:val="sr-Cyrl-BA"/>
        </w:rPr>
        <w:t>Најнижи садржај ди-су</w:t>
      </w:r>
      <w:r w:rsidR="00B55378">
        <w:rPr>
          <w:lang w:val="sr-Cyrl-BA"/>
        </w:rPr>
        <w:t>п</w:t>
      </w:r>
      <w:r>
        <w:rPr>
          <w:lang w:val="sr-Cyrl-BA"/>
        </w:rPr>
        <w:t>ституисаних деривата антоцијана у плодовима боровнице установљени су у популацијама пореклом са локалитета Сљемена</w:t>
      </w:r>
      <w:r>
        <w:t xml:space="preserve"> (SL</w:t>
      </w:r>
      <w:r>
        <w:rPr>
          <w:lang w:val="sr-Cyrl-BA"/>
        </w:rPr>
        <w:t>*</w:t>
      </w:r>
      <w:r>
        <w:t>) (</w:t>
      </w:r>
      <w:r>
        <w:rPr>
          <w:lang w:val="sr-Cyrl-BA"/>
        </w:rPr>
        <w:t>регин Бијело Поље</w:t>
      </w:r>
      <w:r>
        <w:t xml:space="preserve">) </w:t>
      </w:r>
      <w:r>
        <w:rPr>
          <w:lang w:val="sr-Cyrl-BA"/>
        </w:rPr>
        <w:t xml:space="preserve">са </w:t>
      </w:r>
      <w:r>
        <w:t xml:space="preserve">70,18 mg/100g </w:t>
      </w:r>
      <w:r>
        <w:rPr>
          <w:lang w:val="sr-Cyrl-BA"/>
        </w:rPr>
        <w:t>и код популације Вељи Поток</w:t>
      </w:r>
      <w:r>
        <w:t xml:space="preserve"> (VP</w:t>
      </w:r>
      <w:r>
        <w:rPr>
          <w:lang w:val="sr-Cyrl-BA"/>
        </w:rPr>
        <w:t>*</w:t>
      </w:r>
      <w:r>
        <w:t>) (</w:t>
      </w:r>
      <w:r>
        <w:rPr>
          <w:lang w:val="sr-Cyrl-BA"/>
        </w:rPr>
        <w:t>регион Андријевица</w:t>
      </w:r>
      <w:r>
        <w:t>) 80,25 mg/100g (</w:t>
      </w:r>
      <w:r>
        <w:rPr>
          <w:lang w:val="sr-Cyrl-BA"/>
        </w:rPr>
        <w:t>табела</w:t>
      </w:r>
      <w:r>
        <w:t xml:space="preserve"> </w:t>
      </w:r>
      <w:r>
        <w:rPr>
          <w:lang w:val="sr-Cyrl-BA"/>
        </w:rPr>
        <w:t>10.</w:t>
      </w:r>
      <w:r>
        <w:t xml:space="preserve">), </w:t>
      </w:r>
      <w:r>
        <w:rPr>
          <w:lang w:val="sr-Cyrl-BA"/>
        </w:rPr>
        <w:t xml:space="preserve">обе популације борвница се налазе на јужним експозицијама и расле су у сенци са веома ниском </w:t>
      </w:r>
      <w:r>
        <w:t xml:space="preserve">UV </w:t>
      </w:r>
      <w:r>
        <w:rPr>
          <w:lang w:val="sr-Cyrl-BA"/>
        </w:rPr>
        <w:t>радијацијом</w:t>
      </w:r>
      <w:r>
        <w:t xml:space="preserve"> (</w:t>
      </w:r>
      <w:r w:rsidR="00563C80">
        <w:rPr>
          <w:lang w:val="sr-Cyrl-BA"/>
        </w:rPr>
        <w:t>Т</w:t>
      </w:r>
      <w:r>
        <w:rPr>
          <w:lang w:val="sr-Cyrl-BA"/>
        </w:rPr>
        <w:t>абела</w:t>
      </w:r>
      <w:r>
        <w:t xml:space="preserve"> 1</w:t>
      </w:r>
      <w:r>
        <w:rPr>
          <w:lang w:val="sr-Cyrl-BA"/>
        </w:rPr>
        <w:t>.</w:t>
      </w:r>
      <w:r>
        <w:t xml:space="preserve">), </w:t>
      </w:r>
      <w:r>
        <w:rPr>
          <w:lang w:val="sr-Cyrl-BA"/>
        </w:rPr>
        <w:t>што је имало директну последицу најниже вредности ди-су</w:t>
      </w:r>
      <w:r w:rsidR="00B55378">
        <w:rPr>
          <w:lang w:val="sr-Cyrl-BA"/>
        </w:rPr>
        <w:t>п</w:t>
      </w:r>
      <w:r>
        <w:rPr>
          <w:lang w:val="sr-Cyrl-BA"/>
        </w:rPr>
        <w:t xml:space="preserve">ституисаних група код ових популација. </w:t>
      </w:r>
      <w:r w:rsidR="00CC5E8E">
        <w:rPr>
          <w:lang w:val="sr-Cyrl-BA"/>
        </w:rPr>
        <w:t xml:space="preserve">Овакве резултате потврђује и </w:t>
      </w:r>
      <w:r w:rsidRPr="00CC5E8E">
        <w:t xml:space="preserve">PCA </w:t>
      </w:r>
      <w:r w:rsidR="00CC5E8E" w:rsidRPr="00CC5E8E">
        <w:rPr>
          <w:lang w:val="sr-Cyrl-BA"/>
        </w:rPr>
        <w:t xml:space="preserve">анализа </w:t>
      </w:r>
      <w:r w:rsidRPr="00CC5E8E">
        <w:t>(</w:t>
      </w:r>
      <w:r w:rsidR="00563C80">
        <w:rPr>
          <w:lang w:val="sr-Cyrl-BA"/>
        </w:rPr>
        <w:t>С</w:t>
      </w:r>
      <w:r w:rsidR="00CC5E8E" w:rsidRPr="00CC5E8E">
        <w:rPr>
          <w:lang w:val="sr-Cyrl-BA"/>
        </w:rPr>
        <w:t>лика 13.</w:t>
      </w:r>
      <w:r w:rsidRPr="00CC5E8E">
        <w:t>).</w:t>
      </w:r>
    </w:p>
    <w:p w14:paraId="796DA3E7" w14:textId="77777777" w:rsidR="00981963" w:rsidRDefault="00D957ED" w:rsidP="00D957ED">
      <w:pPr>
        <w:pStyle w:val="NoSpacing"/>
        <w:spacing w:line="360" w:lineRule="auto"/>
        <w:ind w:firstLine="720"/>
        <w:rPr>
          <w:lang w:val="sr-Cyrl-BA"/>
        </w:rPr>
      </w:pPr>
      <w:r>
        <w:rPr>
          <w:lang w:val="sr-Cyrl-BA"/>
        </w:rPr>
        <w:t>Посматрано појединачно по испитиваним популацијама боровнице забележене н</w:t>
      </w:r>
      <w:r w:rsidR="00981963">
        <w:rPr>
          <w:lang w:val="sr-Cyrl-BA"/>
        </w:rPr>
        <w:t>ајниже вредности ди-су</w:t>
      </w:r>
      <w:r w:rsidR="00B55378">
        <w:rPr>
          <w:lang w:val="sr-Cyrl-BA"/>
        </w:rPr>
        <w:t>п</w:t>
      </w:r>
      <w:r w:rsidR="00981963">
        <w:rPr>
          <w:lang w:val="sr-Cyrl-BA"/>
        </w:rPr>
        <w:t>ституисаних (</w:t>
      </w:r>
      <w:r w:rsidR="00563C80">
        <w:rPr>
          <w:lang w:val="sr-Cyrl-BA"/>
        </w:rPr>
        <w:t>Т</w:t>
      </w:r>
      <w:r w:rsidR="00981963">
        <w:rPr>
          <w:lang w:val="sr-Cyrl-BA"/>
        </w:rPr>
        <w:t>абела 10.) деривата антоцијана  се поклапају са најнижим вредностима антоција</w:t>
      </w:r>
      <w:r w:rsidR="00B55378">
        <w:rPr>
          <w:lang w:val="sr-Cyrl-BA"/>
        </w:rPr>
        <w:t>ниди</w:t>
      </w:r>
      <w:r w:rsidR="00981963">
        <w:rPr>
          <w:lang w:val="sr-Cyrl-BA"/>
        </w:rPr>
        <w:t xml:space="preserve">на </w:t>
      </w:r>
      <w:r w:rsidR="00981963">
        <w:t>Cy (</w:t>
      </w:r>
      <w:r w:rsidR="00981963">
        <w:rPr>
          <w:lang w:val="sr-Cyrl-BA"/>
        </w:rPr>
        <w:t>цијанидина</w:t>
      </w:r>
      <w:r w:rsidR="00981963">
        <w:t xml:space="preserve">) </w:t>
      </w:r>
      <w:r w:rsidR="00981963">
        <w:rPr>
          <w:lang w:val="sr-Cyrl-BA"/>
        </w:rPr>
        <w:t xml:space="preserve">и </w:t>
      </w:r>
      <w:r w:rsidR="00981963">
        <w:t>Pn (</w:t>
      </w:r>
      <w:r w:rsidR="00981963">
        <w:rPr>
          <w:lang w:val="sr-Cyrl-BA"/>
        </w:rPr>
        <w:t>пеонидина</w:t>
      </w:r>
      <w:r w:rsidR="00981963">
        <w:t>) (</w:t>
      </w:r>
      <w:r w:rsidR="00563C80">
        <w:rPr>
          <w:lang w:val="sr-Cyrl-BA"/>
        </w:rPr>
        <w:t>Т</w:t>
      </w:r>
      <w:r w:rsidR="00981963">
        <w:rPr>
          <w:lang w:val="sr-Cyrl-BA"/>
        </w:rPr>
        <w:t>абела</w:t>
      </w:r>
      <w:r w:rsidR="00981963">
        <w:t xml:space="preserve"> </w:t>
      </w:r>
      <w:r w:rsidR="00981963">
        <w:rPr>
          <w:lang w:val="sr-Cyrl-BA"/>
        </w:rPr>
        <w:t>9.</w:t>
      </w:r>
      <w:r w:rsidR="00981963">
        <w:t xml:space="preserve">), </w:t>
      </w:r>
      <w:r w:rsidR="00981963">
        <w:rPr>
          <w:lang w:val="sr-Cyrl-BA"/>
        </w:rPr>
        <w:t xml:space="preserve">који се добијају у </w:t>
      </w:r>
      <w:r w:rsidR="00981963">
        <w:t>F3</w:t>
      </w:r>
      <w:r w:rsidR="00981963">
        <w:rPr>
          <w:vertAlign w:val="superscript"/>
        </w:rPr>
        <w:t>′</w:t>
      </w:r>
      <w:r w:rsidR="00981963">
        <w:t xml:space="preserve">H </w:t>
      </w:r>
      <w:r w:rsidR="00981963">
        <w:rPr>
          <w:lang w:val="sr-Cyrl-BA"/>
        </w:rPr>
        <w:t>путу синтезе</w:t>
      </w:r>
      <w:r w:rsidR="00981963">
        <w:t>.</w:t>
      </w:r>
    </w:p>
    <w:p w14:paraId="7E35D232" w14:textId="77777777" w:rsidR="00981963" w:rsidRDefault="00981963" w:rsidP="00D957ED">
      <w:pPr>
        <w:pStyle w:val="NoSpacing"/>
        <w:spacing w:line="360" w:lineRule="auto"/>
        <w:ind w:firstLine="720"/>
        <w:rPr>
          <w:rStyle w:val="rynqvb"/>
          <w:lang w:val="sr-Cyrl-BA"/>
        </w:rPr>
      </w:pPr>
      <w:r>
        <w:rPr>
          <w:rStyle w:val="rynqvb"/>
        </w:rPr>
        <w:t xml:space="preserve">Поред тога, </w:t>
      </w:r>
      <w:r w:rsidR="00995643">
        <w:rPr>
          <w:rStyle w:val="rynqvb"/>
        </w:rPr>
        <w:t>M</w:t>
      </w:r>
      <w:r>
        <w:rPr>
          <w:rStyle w:val="rynqvb"/>
        </w:rPr>
        <w:t xml:space="preserve">ојковачки </w:t>
      </w:r>
      <w:r>
        <w:rPr>
          <w:rStyle w:val="rynqvb"/>
          <w:lang w:val="sr-Cyrl-BA"/>
        </w:rPr>
        <w:t>регион</w:t>
      </w:r>
      <w:r>
        <w:rPr>
          <w:rStyle w:val="rynqvb"/>
        </w:rPr>
        <w:t xml:space="preserve"> је имао највећи просечни садржај три</w:t>
      </w:r>
      <w:r>
        <w:rPr>
          <w:rStyle w:val="rynqvb"/>
          <w:lang w:val="sr-Cyrl-BA"/>
        </w:rPr>
        <w:t>-</w:t>
      </w:r>
      <w:r>
        <w:rPr>
          <w:rStyle w:val="rynqvb"/>
        </w:rPr>
        <w:t>су</w:t>
      </w:r>
      <w:r w:rsidR="007F315D">
        <w:rPr>
          <w:rStyle w:val="rynqvb"/>
          <w:lang w:val="sr-Cyrl-BA"/>
        </w:rPr>
        <w:t>б</w:t>
      </w:r>
      <w:r>
        <w:rPr>
          <w:rStyle w:val="rynqvb"/>
        </w:rPr>
        <w:t xml:space="preserve">ституисаних (3′,5′-супституисаних) деривата антоцијана, са 370 </w:t>
      </w:r>
      <w:r>
        <w:t>mg/100g</w:t>
      </w:r>
      <w:r>
        <w:rPr>
          <w:rStyle w:val="rynqvb"/>
        </w:rPr>
        <w:t xml:space="preserve">, и највиши просечни садржај метоксилованих деривата антоцијана (282 </w:t>
      </w:r>
      <w:r>
        <w:t>mg/100g</w:t>
      </w:r>
      <w:r>
        <w:rPr>
          <w:rStyle w:val="rynqvb"/>
        </w:rPr>
        <w:t>)</w:t>
      </w:r>
      <w:r>
        <w:rPr>
          <w:rStyle w:val="rynqvb"/>
          <w:lang w:val="sr-Cyrl-BA"/>
        </w:rPr>
        <w:t xml:space="preserve"> табела 10.</w:t>
      </w:r>
      <w:r>
        <w:rPr>
          <w:rStyle w:val="hwtze"/>
          <w:lang w:val="sr-Latn-CS"/>
        </w:rPr>
        <w:t xml:space="preserve"> </w:t>
      </w:r>
      <w:r>
        <w:rPr>
          <w:rStyle w:val="rynqvb"/>
        </w:rPr>
        <w:t xml:space="preserve">Све популације боровнице из овог региона </w:t>
      </w:r>
      <w:r w:rsidR="00995643">
        <w:rPr>
          <w:rStyle w:val="rynqvb"/>
          <w:lang w:val="sr-Cyrl-BA"/>
        </w:rPr>
        <w:t xml:space="preserve">расле су на </w:t>
      </w:r>
      <w:r>
        <w:rPr>
          <w:rStyle w:val="rynqvb"/>
        </w:rPr>
        <w:t xml:space="preserve">северним </w:t>
      </w:r>
      <w:r>
        <w:rPr>
          <w:rStyle w:val="rynqvb"/>
          <w:lang w:val="sr-Cyrl-BA"/>
        </w:rPr>
        <w:t xml:space="preserve">експозицијама и </w:t>
      </w:r>
      <w:r w:rsidR="009F28AC">
        <w:rPr>
          <w:rStyle w:val="rynqvb"/>
          <w:lang w:val="sr-Cyrl-BA"/>
        </w:rPr>
        <w:t>н</w:t>
      </w:r>
      <w:r>
        <w:rPr>
          <w:rStyle w:val="rynqvb"/>
          <w:lang w:val="sr-Cyrl-BA"/>
        </w:rPr>
        <w:t>а надморским</w:t>
      </w:r>
      <w:r>
        <w:rPr>
          <w:rStyle w:val="rynqvb"/>
        </w:rPr>
        <w:t xml:space="preserve"> висинама </w:t>
      </w:r>
      <w:r>
        <w:rPr>
          <w:rStyle w:val="rynqvb"/>
          <w:lang w:val="sr-Cyrl-BA"/>
        </w:rPr>
        <w:t>преко</w:t>
      </w:r>
      <w:r>
        <w:rPr>
          <w:rStyle w:val="rynqvb"/>
        </w:rPr>
        <w:t xml:space="preserve"> 1400 </w:t>
      </w:r>
      <w:r>
        <w:t>m</w:t>
      </w:r>
      <w:r>
        <w:rPr>
          <w:rStyle w:val="rynqvb"/>
        </w:rPr>
        <w:t xml:space="preserve">, </w:t>
      </w:r>
      <w:r>
        <w:rPr>
          <w:rStyle w:val="rynqvb"/>
          <w:lang w:val="sr-Cyrl-BA"/>
        </w:rPr>
        <w:t xml:space="preserve">и </w:t>
      </w:r>
      <w:r w:rsidR="00216B9A">
        <w:rPr>
          <w:rStyle w:val="rynqvb"/>
          <w:lang w:val="sr-Cyrl-BA"/>
        </w:rPr>
        <w:t>оствариле</w:t>
      </w:r>
      <w:r>
        <w:rPr>
          <w:rStyle w:val="rynqvb"/>
        </w:rPr>
        <w:t xml:space="preserve"> су значајно веће нивое метоксилованих деривата антоцијана у поређењу са онима </w:t>
      </w:r>
      <w:r>
        <w:rPr>
          <w:rStyle w:val="rynqvb"/>
          <w:lang w:val="sr-Cyrl-BA"/>
        </w:rPr>
        <w:t>популацијама пореклом</w:t>
      </w:r>
      <w:r>
        <w:rPr>
          <w:rStyle w:val="rynqvb"/>
        </w:rPr>
        <w:t xml:space="preserve"> на нижим надморски</w:t>
      </w:r>
      <w:r>
        <w:rPr>
          <w:rStyle w:val="rynqvb"/>
          <w:lang w:val="sr-Cyrl-BA"/>
        </w:rPr>
        <w:t>х</w:t>
      </w:r>
      <w:r>
        <w:rPr>
          <w:rStyle w:val="rynqvb"/>
        </w:rPr>
        <w:t xml:space="preserve"> висина испод 1</w:t>
      </w:r>
      <w:r w:rsidR="001E7460">
        <w:rPr>
          <w:rStyle w:val="rynqvb"/>
          <w:lang w:val="sr-Cyrl-BA"/>
        </w:rPr>
        <w:t>.</w:t>
      </w:r>
      <w:r>
        <w:rPr>
          <w:rStyle w:val="rynqvb"/>
        </w:rPr>
        <w:t xml:space="preserve">400 </w:t>
      </w:r>
      <w:r>
        <w:t>m</w:t>
      </w:r>
      <w:r>
        <w:rPr>
          <w:rStyle w:val="rynqvb"/>
        </w:rPr>
        <w:t xml:space="preserve">, као што је приказано на слици </w:t>
      </w:r>
      <w:r w:rsidR="005E7301">
        <w:rPr>
          <w:rStyle w:val="rynqvb"/>
          <w:lang w:val="sr-Cyrl-BA"/>
        </w:rPr>
        <w:t>11</w:t>
      </w:r>
      <w:r>
        <w:rPr>
          <w:rStyle w:val="rynqvb"/>
        </w:rPr>
        <w:t>.</w:t>
      </w:r>
    </w:p>
    <w:p w14:paraId="71CDBCF9" w14:textId="77777777" w:rsidR="00D957ED" w:rsidRPr="00D957ED" w:rsidRDefault="00D957ED" w:rsidP="00D957ED">
      <w:pPr>
        <w:pStyle w:val="NoSpacing"/>
        <w:spacing w:line="360" w:lineRule="auto"/>
        <w:ind w:firstLine="720"/>
        <w:rPr>
          <w:rStyle w:val="rynqvb"/>
          <w:lang w:val="sr-Cyrl-BA"/>
        </w:rPr>
      </w:pPr>
    </w:p>
    <w:p w14:paraId="7CD7A38D" w14:textId="77777777" w:rsidR="00472B85" w:rsidRDefault="001975C6" w:rsidP="001975C6">
      <w:pPr>
        <w:jc w:val="center"/>
        <w:rPr>
          <w:lang w:val="sr-Cyrl-BA"/>
        </w:rPr>
      </w:pPr>
      <w:r w:rsidRPr="001975C6">
        <w:rPr>
          <w:noProof/>
        </w:rPr>
        <w:drawing>
          <wp:inline distT="0" distB="0" distL="0" distR="0" wp14:anchorId="074A818E" wp14:editId="5058EC37">
            <wp:extent cx="6175459" cy="2734573"/>
            <wp:effectExtent l="19050" t="0" r="15791" b="8627"/>
            <wp:docPr id="3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7AA453E" w14:textId="77777777" w:rsidR="00981963" w:rsidRDefault="00472B85" w:rsidP="00472B85">
      <w:pPr>
        <w:pStyle w:val="NoSpacing"/>
        <w:spacing w:line="360" w:lineRule="auto"/>
        <w:jc w:val="center"/>
        <w:rPr>
          <w:lang w:val="sr-Cyrl-BA"/>
        </w:rPr>
      </w:pPr>
      <w:r w:rsidRPr="008E236B">
        <w:t>Граф</w:t>
      </w:r>
      <w:r w:rsidRPr="008E236B">
        <w:rPr>
          <w:lang w:val="sr-Latn-CS"/>
        </w:rPr>
        <w:t xml:space="preserve">. </w:t>
      </w:r>
      <w:r>
        <w:rPr>
          <w:lang w:val="sr-Cyrl-BA"/>
        </w:rPr>
        <w:t>1</w:t>
      </w:r>
      <w:r w:rsidR="00C73DEA">
        <w:rPr>
          <w:lang w:val="sr-Cyrl-BA"/>
        </w:rPr>
        <w:t>3</w:t>
      </w:r>
      <w:r w:rsidRPr="008E236B">
        <w:rPr>
          <w:lang w:val="sr-Latn-CS"/>
        </w:rPr>
        <w:t xml:space="preserve">. </w:t>
      </w:r>
      <w:r w:rsidRPr="008E236B">
        <w:t xml:space="preserve">Садржај </w:t>
      </w:r>
      <w:r w:rsidR="00C73DEA">
        <w:rPr>
          <w:lang w:val="sr-Cyrl-BA"/>
        </w:rPr>
        <w:t>ди-</w:t>
      </w:r>
      <w:r>
        <w:rPr>
          <w:lang w:val="sr-Cyrl-BA"/>
        </w:rPr>
        <w:t xml:space="preserve">, </w:t>
      </w:r>
      <w:r w:rsidR="00C73DEA">
        <w:rPr>
          <w:lang w:val="sr-Cyrl-BA"/>
        </w:rPr>
        <w:t>три-су</w:t>
      </w:r>
      <w:r w:rsidR="00B55378">
        <w:rPr>
          <w:lang w:val="sr-Cyrl-BA"/>
        </w:rPr>
        <w:t>п</w:t>
      </w:r>
      <w:r w:rsidR="00C73DEA">
        <w:rPr>
          <w:lang w:val="sr-Cyrl-BA"/>
        </w:rPr>
        <w:t xml:space="preserve">ституисаних </w:t>
      </w:r>
      <w:r>
        <w:rPr>
          <w:lang w:val="sr-Cyrl-BA"/>
        </w:rPr>
        <w:t xml:space="preserve">и </w:t>
      </w:r>
      <w:r w:rsidR="00C73DEA">
        <w:rPr>
          <w:lang w:val="sr-Cyrl-BA"/>
        </w:rPr>
        <w:t>метоксилованих деривата</w:t>
      </w:r>
      <w:r>
        <w:t xml:space="preserve"> (mg</w:t>
      </w:r>
      <w:r>
        <w:rPr>
          <w:lang w:val="sr-Cyrl-BA"/>
        </w:rPr>
        <w:t>/</w:t>
      </w:r>
      <w:r>
        <w:t>100g</w:t>
      </w:r>
      <w:r w:rsidRPr="008E236B">
        <w:t xml:space="preserve">) </w:t>
      </w:r>
      <w:r w:rsidR="00981963">
        <w:rPr>
          <w:lang w:val="sr-Cyrl-BA"/>
        </w:rPr>
        <w:t xml:space="preserve">антоцијана </w:t>
      </w:r>
    </w:p>
    <w:p w14:paraId="5A2F4073" w14:textId="77777777" w:rsidR="00472B85" w:rsidRDefault="00472B85" w:rsidP="00472B85">
      <w:pPr>
        <w:pStyle w:val="NoSpacing"/>
        <w:spacing w:line="360" w:lineRule="auto"/>
        <w:jc w:val="center"/>
        <w:rPr>
          <w:lang w:val="sr-Cyrl-BA"/>
        </w:rPr>
      </w:pPr>
      <w:r w:rsidRPr="008E236B">
        <w:t>у</w:t>
      </w:r>
      <w:r w:rsidRPr="008E236B">
        <w:rPr>
          <w:lang w:val="sr-Latn-CS"/>
        </w:rPr>
        <w:t xml:space="preserve"> </w:t>
      </w:r>
      <w:r w:rsidRPr="008E236B">
        <w:t>популацијама дивље боровнице</w:t>
      </w:r>
    </w:p>
    <w:p w14:paraId="61C86F64" w14:textId="77777777" w:rsidR="00246751" w:rsidRPr="00B313FC" w:rsidRDefault="00246751" w:rsidP="00472B85">
      <w:pPr>
        <w:pStyle w:val="NoSpacing"/>
        <w:spacing w:line="360" w:lineRule="auto"/>
        <w:jc w:val="center"/>
        <w:rPr>
          <w:rStyle w:val="hwtze"/>
          <w:lang w:val="sr-Latn-RS"/>
          <w:rPrChange w:id="161" w:author="racunar" w:date="2025-02-13T15:18:00Z">
            <w:rPr>
              <w:rStyle w:val="hwtze"/>
              <w:lang w:val="sr-Cyrl-BA"/>
            </w:rPr>
          </w:rPrChange>
        </w:rPr>
      </w:pPr>
    </w:p>
    <w:p w14:paraId="61663395" w14:textId="77777777" w:rsidR="000F393A" w:rsidRDefault="006E290D" w:rsidP="000F393A">
      <w:pPr>
        <w:pStyle w:val="NoSpacing"/>
        <w:spacing w:line="360" w:lineRule="auto"/>
        <w:ind w:firstLine="720"/>
        <w:rPr>
          <w:lang w:val="sr-Cyrl-BA"/>
        </w:rPr>
      </w:pPr>
      <w:r>
        <w:rPr>
          <w:lang w:val="sr-Cyrl-BA"/>
        </w:rPr>
        <w:lastRenderedPageBreak/>
        <w:t>Највиши просечам садржај од</w:t>
      </w:r>
      <w:r w:rsidR="000F393A">
        <w:t xml:space="preserve"> 282,21 mg/100g </w:t>
      </w:r>
      <w:r w:rsidR="00DB5247">
        <w:rPr>
          <w:lang w:val="sr-Cyrl-BA"/>
        </w:rPr>
        <w:t>метоксилованих деривата антоцијана констатован је у региону Мојковац</w:t>
      </w:r>
      <w:r w:rsidR="000F393A">
        <w:t xml:space="preserve"> (</w:t>
      </w:r>
      <w:r w:rsidR="00563C80">
        <w:rPr>
          <w:lang w:val="sr-Cyrl-BA"/>
        </w:rPr>
        <w:t>Т</w:t>
      </w:r>
      <w:r w:rsidR="00E24A2B">
        <w:rPr>
          <w:lang w:val="sr-Cyrl-BA"/>
        </w:rPr>
        <w:t>абела 10.</w:t>
      </w:r>
      <w:r w:rsidR="000F393A">
        <w:t xml:space="preserve">), </w:t>
      </w:r>
      <w:r w:rsidR="00DB5247">
        <w:rPr>
          <w:lang w:val="sr-Cyrl-BA"/>
        </w:rPr>
        <w:t xml:space="preserve">што је био резултат највеће остварене просечне </w:t>
      </w:r>
      <w:r w:rsidR="000F393A">
        <w:t xml:space="preserve">UV </w:t>
      </w:r>
      <w:r w:rsidR="00DB5247">
        <w:rPr>
          <w:lang w:val="sr-Cyrl-BA"/>
        </w:rPr>
        <w:t>радијације од</w:t>
      </w:r>
      <w:r w:rsidR="000F393A">
        <w:t xml:space="preserve"> 0,423 W/m</w:t>
      </w:r>
      <w:r w:rsidR="000F393A" w:rsidRPr="00C47591">
        <w:rPr>
          <w:vertAlign w:val="superscript"/>
        </w:rPr>
        <w:t>2</w:t>
      </w:r>
      <w:r w:rsidR="00B55378">
        <w:rPr>
          <w:lang w:val="sr-Cyrl-BA"/>
        </w:rPr>
        <w:t>.</w:t>
      </w:r>
      <w:r w:rsidR="000F393A">
        <w:t xml:space="preserve"> </w:t>
      </w:r>
      <w:r w:rsidR="00B55378">
        <w:rPr>
          <w:lang w:val="sr-Cyrl-BA"/>
        </w:rPr>
        <w:t>С</w:t>
      </w:r>
      <w:r w:rsidR="00DB5247">
        <w:rPr>
          <w:lang w:val="sr-Cyrl-BA"/>
        </w:rPr>
        <w:t>ви локалитети у овом региону заузимали су северне експозиције и били су директно осунчани</w:t>
      </w:r>
      <w:r w:rsidR="000F393A">
        <w:t xml:space="preserve"> (</w:t>
      </w:r>
      <w:r w:rsidR="00563C80">
        <w:rPr>
          <w:lang w:val="sr-Cyrl-BA"/>
        </w:rPr>
        <w:t>Т</w:t>
      </w:r>
      <w:r w:rsidR="00E24A2B">
        <w:rPr>
          <w:lang w:val="sr-Cyrl-BA"/>
        </w:rPr>
        <w:t>абела</w:t>
      </w:r>
      <w:r w:rsidR="000F393A">
        <w:t xml:space="preserve"> 1</w:t>
      </w:r>
      <w:r w:rsidR="00E24A2B">
        <w:rPr>
          <w:lang w:val="sr-Cyrl-BA"/>
        </w:rPr>
        <w:t>.</w:t>
      </w:r>
      <w:r w:rsidR="000F393A">
        <w:t xml:space="preserve">). </w:t>
      </w:r>
    </w:p>
    <w:p w14:paraId="28D5B652" w14:textId="77777777" w:rsidR="00AB78F2" w:rsidRDefault="00AB78F2" w:rsidP="00AB78F2">
      <w:pPr>
        <w:ind w:firstLine="720"/>
        <w:rPr>
          <w:rStyle w:val="rynqvb"/>
          <w:lang w:val="sr-Cyrl-BA"/>
        </w:rPr>
      </w:pPr>
      <w:r>
        <w:rPr>
          <w:rStyle w:val="rynqvb"/>
        </w:rPr>
        <w:t>Нај</w:t>
      </w:r>
      <w:r>
        <w:rPr>
          <w:rStyle w:val="rynqvb"/>
          <w:lang w:val="sr-Cyrl-BA"/>
        </w:rPr>
        <w:t>нижи</w:t>
      </w:r>
      <w:r>
        <w:rPr>
          <w:rStyle w:val="rynqvb"/>
        </w:rPr>
        <w:t xml:space="preserve"> просечни садржај метоксилованих </w:t>
      </w:r>
      <w:r>
        <w:rPr>
          <w:rStyle w:val="rynqvb"/>
          <w:lang w:val="sr-Cyrl-BA"/>
        </w:rPr>
        <w:t>(</w:t>
      </w:r>
      <w:r w:rsidR="00563C80">
        <w:rPr>
          <w:rStyle w:val="rynqvb"/>
          <w:lang w:val="sr-Cyrl-BA"/>
        </w:rPr>
        <w:t>Т</w:t>
      </w:r>
      <w:r>
        <w:rPr>
          <w:rStyle w:val="rynqvb"/>
          <w:lang w:val="sr-Cyrl-BA"/>
        </w:rPr>
        <w:t xml:space="preserve">абела 10.) </w:t>
      </w:r>
      <w:r>
        <w:rPr>
          <w:rStyle w:val="rynqvb"/>
        </w:rPr>
        <w:t>деривата антоцијана (187</w:t>
      </w:r>
      <w:r>
        <w:rPr>
          <w:rStyle w:val="rynqvb"/>
          <w:lang w:val="sr-Cyrl-BA"/>
        </w:rPr>
        <w:t xml:space="preserve"> </w:t>
      </w:r>
      <w:r w:rsidRPr="00697B7F">
        <w:rPr>
          <w:rFonts w:cs="Times New Roman"/>
          <w:szCs w:val="24"/>
        </w:rPr>
        <w:t>mg/100g</w:t>
      </w:r>
      <w:r>
        <w:rPr>
          <w:rStyle w:val="rynqvb"/>
        </w:rPr>
        <w:t xml:space="preserve">) </w:t>
      </w:r>
      <w:r>
        <w:rPr>
          <w:rStyle w:val="rynqvb"/>
          <w:lang w:val="sr-Cyrl-BA"/>
        </w:rPr>
        <w:t>констатован</w:t>
      </w:r>
      <w:r>
        <w:rPr>
          <w:rStyle w:val="rynqvb"/>
        </w:rPr>
        <w:t xml:space="preserve"> је у </w:t>
      </w:r>
      <w:r w:rsidR="00216B9A">
        <w:rPr>
          <w:rStyle w:val="rynqvb"/>
          <w:lang w:val="sr-Cyrl-BA"/>
        </w:rPr>
        <w:t xml:space="preserve">региону </w:t>
      </w:r>
      <w:r>
        <w:rPr>
          <w:rStyle w:val="rynqvb"/>
        </w:rPr>
        <w:t>Бијело Пољ</w:t>
      </w:r>
      <w:r w:rsidR="00216B9A">
        <w:rPr>
          <w:rStyle w:val="rynqvb"/>
          <w:lang w:val="sr-Cyrl-BA"/>
        </w:rPr>
        <w:t>е</w:t>
      </w:r>
      <w:r w:rsidR="009F28AC">
        <w:rPr>
          <w:rStyle w:val="rynqvb"/>
          <w:lang w:val="sr-Cyrl-BA"/>
        </w:rPr>
        <w:t xml:space="preserve">, где је такође утврђена </w:t>
      </w:r>
      <w:r w:rsidR="007A11D6">
        <w:rPr>
          <w:rStyle w:val="rynqvb"/>
        </w:rPr>
        <w:t>најниж</w:t>
      </w:r>
      <w:r w:rsidR="009F28AC">
        <w:rPr>
          <w:rStyle w:val="rynqvb"/>
          <w:lang w:val="sr-Cyrl-BA"/>
        </w:rPr>
        <w:t>а</w:t>
      </w:r>
      <w:r w:rsidR="007A11D6">
        <w:rPr>
          <w:rStyle w:val="rynqvb"/>
        </w:rPr>
        <w:t xml:space="preserve"> прос</w:t>
      </w:r>
      <w:r>
        <w:rPr>
          <w:rStyle w:val="rynqvb"/>
        </w:rPr>
        <w:t>ечн</w:t>
      </w:r>
      <w:r w:rsidR="009F28AC">
        <w:rPr>
          <w:rStyle w:val="rynqvb"/>
          <w:lang w:val="sr-Cyrl-BA"/>
        </w:rPr>
        <w:t>а</w:t>
      </w:r>
      <w:r>
        <w:rPr>
          <w:rStyle w:val="rynqvb"/>
        </w:rPr>
        <w:t xml:space="preserve"> надморск</w:t>
      </w:r>
      <w:r w:rsidR="009F28AC">
        <w:rPr>
          <w:rStyle w:val="rynqvb"/>
          <w:lang w:val="sr-Cyrl-BA"/>
        </w:rPr>
        <w:t>а</w:t>
      </w:r>
      <w:r>
        <w:rPr>
          <w:rStyle w:val="rynqvb"/>
        </w:rPr>
        <w:t xml:space="preserve"> висин</w:t>
      </w:r>
      <w:r w:rsidR="009F28AC">
        <w:rPr>
          <w:rStyle w:val="rynqvb"/>
          <w:lang w:val="sr-Cyrl-BA"/>
        </w:rPr>
        <w:t>а</w:t>
      </w:r>
      <w:r>
        <w:rPr>
          <w:rStyle w:val="rynqvb"/>
        </w:rPr>
        <w:t xml:space="preserve"> од 1</w:t>
      </w:r>
      <w:r w:rsidR="0062242D">
        <w:rPr>
          <w:rStyle w:val="rynqvb"/>
          <w:lang w:val="sr-Cyrl-BA"/>
        </w:rPr>
        <w:t>.</w:t>
      </w:r>
      <w:r>
        <w:rPr>
          <w:rStyle w:val="rynqvb"/>
        </w:rPr>
        <w:t>212</w:t>
      </w:r>
      <w:r w:rsidRPr="00B04500">
        <w:t xml:space="preserve"> </w:t>
      </w:r>
      <w:r>
        <w:t>m</w:t>
      </w:r>
      <w:r w:rsidR="007A11D6">
        <w:rPr>
          <w:rStyle w:val="rynqvb"/>
        </w:rPr>
        <w:t xml:space="preserve"> и најниж</w:t>
      </w:r>
      <w:r w:rsidR="009F28AC">
        <w:rPr>
          <w:rStyle w:val="rynqvb"/>
          <w:lang w:val="sr-Cyrl-BA"/>
        </w:rPr>
        <w:t xml:space="preserve">е </w:t>
      </w:r>
      <w:r w:rsidR="007A11D6">
        <w:rPr>
          <w:rStyle w:val="rynqvb"/>
        </w:rPr>
        <w:t>прос</w:t>
      </w:r>
      <w:r>
        <w:rPr>
          <w:rStyle w:val="rynqvb"/>
        </w:rPr>
        <w:t>ечн</w:t>
      </w:r>
      <w:r w:rsidR="009F28AC">
        <w:rPr>
          <w:rStyle w:val="rynqvb"/>
          <w:lang w:val="sr-Cyrl-BA"/>
        </w:rPr>
        <w:t>о</w:t>
      </w:r>
      <w:r>
        <w:rPr>
          <w:rStyle w:val="rynqvb"/>
        </w:rPr>
        <w:t xml:space="preserve"> </w:t>
      </w:r>
      <w:r w:rsidR="009F28AC">
        <w:t>UV</w:t>
      </w:r>
      <w:r>
        <w:rPr>
          <w:rStyle w:val="rynqvb"/>
        </w:rPr>
        <w:t xml:space="preserve"> зрачење од 0,280</w:t>
      </w:r>
      <w:r>
        <w:rPr>
          <w:rStyle w:val="rynqvb"/>
          <w:lang w:val="sr-Cyrl-BA"/>
        </w:rPr>
        <w:t xml:space="preserve"> </w:t>
      </w:r>
      <w:r>
        <w:t>W/m</w:t>
      </w:r>
      <w:r w:rsidRPr="00C47591">
        <w:rPr>
          <w:vertAlign w:val="superscript"/>
        </w:rPr>
        <w:t>2</w:t>
      </w:r>
      <w:r>
        <w:rPr>
          <w:vertAlign w:val="superscript"/>
          <w:lang w:val="sr-Cyrl-BA"/>
        </w:rPr>
        <w:t xml:space="preserve"> </w:t>
      </w:r>
      <w:r>
        <w:rPr>
          <w:lang w:val="sr-Cyrl-BA"/>
        </w:rPr>
        <w:t>(</w:t>
      </w:r>
      <w:r w:rsidR="007A11D6">
        <w:rPr>
          <w:lang w:val="sr-Cyrl-BA"/>
        </w:rPr>
        <w:t>Т</w:t>
      </w:r>
      <w:r>
        <w:rPr>
          <w:lang w:val="sr-Cyrl-BA"/>
        </w:rPr>
        <w:t>абела 1.)</w:t>
      </w:r>
      <w:r>
        <w:rPr>
          <w:rStyle w:val="rynqvb"/>
        </w:rPr>
        <w:t>.</w:t>
      </w:r>
      <w:r>
        <w:rPr>
          <w:rStyle w:val="hwtze"/>
          <w:lang w:val="sr-Latn-CS"/>
        </w:rPr>
        <w:t xml:space="preserve"> </w:t>
      </w:r>
      <w:r>
        <w:rPr>
          <w:rStyle w:val="rynqvb"/>
        </w:rPr>
        <w:t xml:space="preserve">Поред тога, две популације са овог подручја расле су у </w:t>
      </w:r>
      <w:r w:rsidR="00216B9A">
        <w:rPr>
          <w:rStyle w:val="rynqvb"/>
          <w:lang w:val="sr-Cyrl-BA"/>
        </w:rPr>
        <w:t>засени</w:t>
      </w:r>
      <w:r>
        <w:rPr>
          <w:rStyle w:val="rynqvb"/>
        </w:rPr>
        <w:t xml:space="preserve">. </w:t>
      </w:r>
      <w:r w:rsidR="009F28AC">
        <w:rPr>
          <w:rStyle w:val="rynqvb"/>
          <w:lang w:val="sr-Cyrl-BA"/>
        </w:rPr>
        <w:t>У региону Бијелог Поља т</w:t>
      </w:r>
      <w:r>
        <w:rPr>
          <w:rStyle w:val="rynqvb"/>
        </w:rPr>
        <w:t>акође</w:t>
      </w:r>
      <w:r w:rsidR="009F28AC">
        <w:rPr>
          <w:rStyle w:val="rynqvb"/>
          <w:lang w:val="sr-Cyrl-BA"/>
        </w:rPr>
        <w:t xml:space="preserve"> је констатована и </w:t>
      </w:r>
      <w:r>
        <w:rPr>
          <w:rStyle w:val="rynqvb"/>
        </w:rPr>
        <w:t>најниж</w:t>
      </w:r>
      <w:r w:rsidR="009F28AC">
        <w:rPr>
          <w:rStyle w:val="rynqvb"/>
          <w:lang w:val="sr-Cyrl-BA"/>
        </w:rPr>
        <w:t>а</w:t>
      </w:r>
      <w:r>
        <w:rPr>
          <w:rStyle w:val="rynqvb"/>
        </w:rPr>
        <w:t xml:space="preserve"> вредност три-су</w:t>
      </w:r>
      <w:r w:rsidR="007F315D">
        <w:rPr>
          <w:rStyle w:val="rynqvb"/>
          <w:lang w:val="sr-Cyrl-BA"/>
        </w:rPr>
        <w:t>б</w:t>
      </w:r>
      <w:r>
        <w:rPr>
          <w:rStyle w:val="rynqvb"/>
        </w:rPr>
        <w:t>ституисаних деривата антоцијана.</w:t>
      </w:r>
    </w:p>
    <w:p w14:paraId="29C01D70" w14:textId="77777777" w:rsidR="005E7883" w:rsidRDefault="009B33A4" w:rsidP="000E6BEC">
      <w:pPr>
        <w:pStyle w:val="Heading2"/>
      </w:pPr>
      <w:r w:rsidRPr="009B33A4">
        <w:rPr>
          <w:noProof/>
          <w:lang w:val="en-US"/>
        </w:rPr>
        <w:drawing>
          <wp:inline distT="0" distB="0" distL="0" distR="0" wp14:anchorId="7E6AECB1" wp14:editId="67074606">
            <wp:extent cx="6010814" cy="3664611"/>
            <wp:effectExtent l="19050" t="0" r="8986"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3"/>
                    <a:stretch>
                      <a:fillRect/>
                    </a:stretch>
                  </pic:blipFill>
                  <pic:spPr bwMode="auto">
                    <a:xfrm>
                      <a:off x="0" y="0"/>
                      <a:ext cx="6025108" cy="3673326"/>
                    </a:xfrm>
                    <a:prstGeom prst="rect">
                      <a:avLst/>
                    </a:prstGeom>
                  </pic:spPr>
                </pic:pic>
              </a:graphicData>
            </a:graphic>
          </wp:inline>
        </w:drawing>
      </w:r>
    </w:p>
    <w:p w14:paraId="4A362DA0" w14:textId="77777777" w:rsidR="009B33A4" w:rsidRPr="00E24A2B" w:rsidRDefault="00AC0F5C" w:rsidP="009B33A4">
      <w:pPr>
        <w:jc w:val="center"/>
        <w:rPr>
          <w:i/>
          <w:lang w:val="sr-Cyrl-BA"/>
        </w:rPr>
      </w:pPr>
      <w:r w:rsidRPr="00AC0F5C">
        <w:rPr>
          <w:lang w:val="sr-Cyrl-BA"/>
        </w:rPr>
        <w:t xml:space="preserve">Слика </w:t>
      </w:r>
      <w:r w:rsidR="006433F4">
        <w:rPr>
          <w:lang w:val="sr-Cyrl-BA"/>
        </w:rPr>
        <w:t>11</w:t>
      </w:r>
      <w:r w:rsidR="009B33A4">
        <w:rPr>
          <w:i/>
        </w:rPr>
        <w:t>.</w:t>
      </w:r>
      <w:r w:rsidR="00E24A2B">
        <w:rPr>
          <w:i/>
          <w:lang w:val="sr-Cyrl-BA"/>
        </w:rPr>
        <w:t xml:space="preserve"> </w:t>
      </w:r>
      <w:r w:rsidR="00E24A2B" w:rsidRPr="00E24A2B">
        <w:rPr>
          <w:lang w:val="sr-Cyrl-BA"/>
        </w:rPr>
        <w:t>Утицај надморске висине</w:t>
      </w:r>
      <w:r w:rsidR="00E24A2B">
        <w:rPr>
          <w:lang w:val="sr-Cyrl-BA"/>
        </w:rPr>
        <w:t xml:space="preserve"> на садржај сумарних група антоцијана и малвидина</w:t>
      </w:r>
      <w:r w:rsidR="00E24A2B">
        <w:rPr>
          <w:i/>
          <w:lang w:val="sr-Cyrl-BA"/>
        </w:rPr>
        <w:t xml:space="preserve"> </w:t>
      </w:r>
    </w:p>
    <w:p w14:paraId="1B812819" w14:textId="77777777" w:rsidR="00B22FEB" w:rsidRPr="00B22FEB" w:rsidRDefault="00B22FEB" w:rsidP="00B22FEB">
      <w:pPr>
        <w:pStyle w:val="NoSpacing"/>
        <w:spacing w:line="360" w:lineRule="auto"/>
        <w:ind w:firstLine="720"/>
        <w:rPr>
          <w:rStyle w:val="hwtze"/>
          <w:lang w:val="sr-Cyrl-BA"/>
        </w:rPr>
      </w:pPr>
      <w:r w:rsidRPr="00B22FEB">
        <w:rPr>
          <w:rStyle w:val="rynqvb"/>
        </w:rPr>
        <w:t xml:space="preserve">Поред тога, узорци боровнице са неколико локалитета </w:t>
      </w:r>
      <w:r w:rsidR="005504A9">
        <w:rPr>
          <w:rStyle w:val="rynqvb"/>
          <w:lang w:val="sr-Cyrl-BA"/>
        </w:rPr>
        <w:t>из региона</w:t>
      </w:r>
      <w:r w:rsidRPr="00B22FEB">
        <w:rPr>
          <w:rStyle w:val="rynqvb"/>
        </w:rPr>
        <w:t xml:space="preserve"> Мојкова</w:t>
      </w:r>
      <w:r w:rsidR="005504A9">
        <w:rPr>
          <w:rStyle w:val="rynqvb"/>
          <w:lang w:val="sr-Cyrl-BA"/>
        </w:rPr>
        <w:t>ц</w:t>
      </w:r>
      <w:r w:rsidRPr="00B22FEB">
        <w:rPr>
          <w:rStyle w:val="rynqvb"/>
        </w:rPr>
        <w:t xml:space="preserve"> показали су значајно већи садржај малвидина, који прелази 130</w:t>
      </w:r>
      <w:r w:rsidRPr="00B22FEB">
        <w:rPr>
          <w:rStyle w:val="rynqvb"/>
          <w:lang w:val="sr-Cyrl-BA"/>
        </w:rPr>
        <w:t xml:space="preserve"> </w:t>
      </w:r>
      <w:r w:rsidRPr="005504A9">
        <w:rPr>
          <w:rFonts w:cs="Times New Roman"/>
          <w:color w:val="000000"/>
          <w:szCs w:val="24"/>
        </w:rPr>
        <w:t>mg/100g</w:t>
      </w:r>
      <w:r w:rsidRPr="00B22FEB">
        <w:rPr>
          <w:rStyle w:val="rynqvb"/>
        </w:rPr>
        <w:t xml:space="preserve"> у поређењу са </w:t>
      </w:r>
      <w:r w:rsidRPr="00B22FEB">
        <w:rPr>
          <w:rStyle w:val="rynqvb"/>
          <w:lang w:val="sr-Cyrl-BA"/>
        </w:rPr>
        <w:t xml:space="preserve">узорцима дивље боровнице пореклом са </w:t>
      </w:r>
      <w:r w:rsidRPr="00B22FEB">
        <w:rPr>
          <w:rStyle w:val="rynqvb"/>
        </w:rPr>
        <w:t>други</w:t>
      </w:r>
      <w:r w:rsidRPr="00B22FEB">
        <w:rPr>
          <w:rStyle w:val="rynqvb"/>
          <w:lang w:val="sr-Cyrl-BA"/>
        </w:rPr>
        <w:t>х</w:t>
      </w:r>
      <w:r w:rsidRPr="00B22FEB">
        <w:rPr>
          <w:rStyle w:val="rynqvb"/>
        </w:rPr>
        <w:t xml:space="preserve"> истраживани</w:t>
      </w:r>
      <w:r w:rsidRPr="00B22FEB">
        <w:rPr>
          <w:rStyle w:val="rynqvb"/>
          <w:lang w:val="sr-Cyrl-BA"/>
        </w:rPr>
        <w:t>х</w:t>
      </w:r>
      <w:r w:rsidRPr="00B22FEB">
        <w:rPr>
          <w:rStyle w:val="rynqvb"/>
        </w:rPr>
        <w:t xml:space="preserve"> локација.</w:t>
      </w:r>
      <w:r w:rsidRPr="00B22FEB">
        <w:rPr>
          <w:rStyle w:val="hwtze"/>
          <w:lang w:val="sr-Latn-CS"/>
        </w:rPr>
        <w:t xml:space="preserve"> </w:t>
      </w:r>
    </w:p>
    <w:p w14:paraId="44EBF9CF" w14:textId="77777777" w:rsidR="00B22FEB" w:rsidRDefault="006C024B" w:rsidP="00B22FEB">
      <w:pPr>
        <w:pStyle w:val="NoSpacing"/>
        <w:spacing w:line="360" w:lineRule="auto"/>
        <w:ind w:firstLine="720"/>
        <w:rPr>
          <w:rStyle w:val="hwtze"/>
          <w:lang w:val="sr-Cyrl-BA"/>
        </w:rPr>
      </w:pPr>
      <w:r>
        <w:rPr>
          <w:rStyle w:val="rynqvb"/>
          <w:lang w:val="sr-Cyrl-BA"/>
        </w:rPr>
        <w:t xml:space="preserve">На слици 11. можемо видети да </w:t>
      </w:r>
      <w:r w:rsidR="00B22FEB" w:rsidRPr="00B22FEB">
        <w:rPr>
          <w:rStyle w:val="rynqvb"/>
        </w:rPr>
        <w:t xml:space="preserve">концентрација </w:t>
      </w:r>
      <w:r>
        <w:rPr>
          <w:rStyle w:val="rynqvb"/>
          <w:lang w:val="sr-Cyrl-BA"/>
        </w:rPr>
        <w:t>појединачног антоција</w:t>
      </w:r>
      <w:r w:rsidR="00B55378">
        <w:rPr>
          <w:rStyle w:val="rynqvb"/>
          <w:lang w:val="sr-Cyrl-BA"/>
        </w:rPr>
        <w:t>ниди</w:t>
      </w:r>
      <w:r>
        <w:rPr>
          <w:rStyle w:val="rynqvb"/>
          <w:lang w:val="sr-Cyrl-BA"/>
        </w:rPr>
        <w:t xml:space="preserve">на </w:t>
      </w:r>
      <w:r w:rsidR="00B22FEB" w:rsidRPr="00B22FEB">
        <w:rPr>
          <w:rStyle w:val="rynqvb"/>
        </w:rPr>
        <w:t xml:space="preserve">малвидина у плоду дивље боровнице </w:t>
      </w:r>
      <w:r>
        <w:rPr>
          <w:rStyle w:val="rynqvb"/>
          <w:lang w:val="sr-Cyrl-BA"/>
        </w:rPr>
        <w:t>расте</w:t>
      </w:r>
      <w:r w:rsidR="00B22FEB" w:rsidRPr="00B22FEB">
        <w:rPr>
          <w:rStyle w:val="rynqvb"/>
        </w:rPr>
        <w:t xml:space="preserve"> са </w:t>
      </w:r>
      <w:r>
        <w:rPr>
          <w:rStyle w:val="rynqvb"/>
          <w:lang w:val="sr-Cyrl-BA"/>
        </w:rPr>
        <w:t xml:space="preserve">повећањем </w:t>
      </w:r>
      <w:r w:rsidR="00B22FEB" w:rsidRPr="00B22FEB">
        <w:rPr>
          <w:rStyle w:val="rynqvb"/>
        </w:rPr>
        <w:t>надморск</w:t>
      </w:r>
      <w:r>
        <w:rPr>
          <w:rStyle w:val="rynqvb"/>
          <w:lang w:val="sr-Cyrl-BA"/>
        </w:rPr>
        <w:t>е</w:t>
      </w:r>
      <w:r w:rsidR="00B22FEB" w:rsidRPr="00B22FEB">
        <w:rPr>
          <w:rStyle w:val="rynqvb"/>
        </w:rPr>
        <w:t xml:space="preserve"> висин</w:t>
      </w:r>
      <w:r>
        <w:rPr>
          <w:rStyle w:val="rynqvb"/>
          <w:lang w:val="sr-Cyrl-BA"/>
        </w:rPr>
        <w:t>е</w:t>
      </w:r>
      <w:r w:rsidR="00B22FEB" w:rsidRPr="00B22FEB">
        <w:rPr>
          <w:rStyle w:val="rynqvb"/>
        </w:rPr>
        <w:t>.</w:t>
      </w:r>
      <w:r w:rsidR="00B22FEB">
        <w:rPr>
          <w:rStyle w:val="hwtze"/>
          <w:lang w:val="sr-Latn-CS"/>
        </w:rPr>
        <w:t xml:space="preserve"> </w:t>
      </w:r>
    </w:p>
    <w:p w14:paraId="2BDB52EA" w14:textId="77777777" w:rsidR="00D97A7B" w:rsidRDefault="00D97A7B" w:rsidP="00D957ED">
      <w:pPr>
        <w:pStyle w:val="NoSpacing"/>
        <w:spacing w:line="360" w:lineRule="auto"/>
        <w:ind w:firstLine="720"/>
      </w:pPr>
      <w:r>
        <w:rPr>
          <w:lang w:val="sr-Cyrl-BA"/>
        </w:rPr>
        <w:lastRenderedPageBreak/>
        <w:t xml:space="preserve">Највећа просечна вредност од </w:t>
      </w:r>
      <w:r>
        <w:t>158,90 mg/100g (</w:t>
      </w:r>
      <w:r w:rsidR="007A11D6">
        <w:rPr>
          <w:lang w:val="sr-Cyrl-BA"/>
        </w:rPr>
        <w:t>Т</w:t>
      </w:r>
      <w:r>
        <w:rPr>
          <w:lang w:val="sr-Cyrl-BA"/>
        </w:rPr>
        <w:t>абела</w:t>
      </w:r>
      <w:r>
        <w:t xml:space="preserve"> </w:t>
      </w:r>
      <w:r>
        <w:rPr>
          <w:lang w:val="sr-Cyrl-BA"/>
        </w:rPr>
        <w:t>9.</w:t>
      </w:r>
      <w:r>
        <w:t xml:space="preserve">) Dp </w:t>
      </w:r>
      <w:r>
        <w:rPr>
          <w:lang w:val="sr-Cyrl-BA"/>
        </w:rPr>
        <w:t>констатована је у региону Мојковац, где је и забележена и највећа просечна синтеза три-су</w:t>
      </w:r>
      <w:r w:rsidR="00B55378">
        <w:rPr>
          <w:lang w:val="sr-Cyrl-BA"/>
        </w:rPr>
        <w:t>п</w:t>
      </w:r>
      <w:r>
        <w:rPr>
          <w:lang w:val="sr-Cyrl-BA"/>
        </w:rPr>
        <w:t>ституисаних деривата антоцијана од</w:t>
      </w:r>
      <w:r>
        <w:t xml:space="preserve"> 370,42 mg/100g (</w:t>
      </w:r>
      <w:r w:rsidR="007A11D6">
        <w:rPr>
          <w:lang w:val="sr-Cyrl-BA"/>
        </w:rPr>
        <w:t>Т</w:t>
      </w:r>
      <w:r>
        <w:rPr>
          <w:lang w:val="sr-Cyrl-BA"/>
        </w:rPr>
        <w:t>абела 10.</w:t>
      </w:r>
      <w:r>
        <w:t xml:space="preserve">) </w:t>
      </w:r>
      <w:r>
        <w:rPr>
          <w:lang w:val="sr-Cyrl-BA"/>
        </w:rPr>
        <w:t>у узорцима популација дивље боровнице.</w:t>
      </w:r>
    </w:p>
    <w:p w14:paraId="1808B73F" w14:textId="77777777" w:rsidR="00610941" w:rsidRDefault="00610941" w:rsidP="00D957ED">
      <w:pPr>
        <w:pStyle w:val="NoSpacing"/>
        <w:spacing w:line="360" w:lineRule="auto"/>
        <w:ind w:firstLine="720"/>
      </w:pPr>
      <w:r>
        <w:rPr>
          <w:lang w:val="sr-Cyrl-BA"/>
        </w:rPr>
        <w:t xml:space="preserve">Најниже вредности од </w:t>
      </w:r>
      <w:r>
        <w:t xml:space="preserve">80,11 mg/100g </w:t>
      </w:r>
      <w:r>
        <w:rPr>
          <w:lang w:val="sr-Cyrl-BA"/>
        </w:rPr>
        <w:t>садржаја антоција</w:t>
      </w:r>
      <w:r w:rsidR="00B55378">
        <w:rPr>
          <w:lang w:val="sr-Cyrl-BA"/>
        </w:rPr>
        <w:t>ниди</w:t>
      </w:r>
      <w:r>
        <w:rPr>
          <w:lang w:val="sr-Cyrl-BA"/>
        </w:rPr>
        <w:t xml:space="preserve">на </w:t>
      </w:r>
      <w:r>
        <w:t xml:space="preserve">Dp </w:t>
      </w:r>
      <w:r>
        <w:rPr>
          <w:lang w:val="sr-Cyrl-BA"/>
        </w:rPr>
        <w:t xml:space="preserve">забележена је на локалитету Вељи Поток </w:t>
      </w:r>
      <w:r>
        <w:t>(VP</w:t>
      </w:r>
      <w:r>
        <w:rPr>
          <w:lang w:val="sr-Cyrl-BA"/>
        </w:rPr>
        <w:t>*</w:t>
      </w:r>
      <w:r>
        <w:t xml:space="preserve">) </w:t>
      </w:r>
      <w:r>
        <w:rPr>
          <w:lang w:val="sr-Cyrl-BA"/>
        </w:rPr>
        <w:t>из региона Андријевица и локалитету Сљемена</w:t>
      </w:r>
      <w:r>
        <w:t xml:space="preserve"> (SL</w:t>
      </w:r>
      <w:r>
        <w:rPr>
          <w:lang w:val="sr-Cyrl-BA"/>
        </w:rPr>
        <w:t>*</w:t>
      </w:r>
      <w:r>
        <w:t>) 8</w:t>
      </w:r>
      <w:r w:rsidR="007B139A">
        <w:rPr>
          <w:lang w:val="sr-Cyrl-BA"/>
        </w:rPr>
        <w:t>5</w:t>
      </w:r>
      <w:r>
        <w:t xml:space="preserve">,87 mg/100g </w:t>
      </w:r>
      <w:r>
        <w:rPr>
          <w:lang w:val="sr-Cyrl-BA"/>
        </w:rPr>
        <w:t>из региона Бијело Поље</w:t>
      </w:r>
      <w:r w:rsidR="007B139A">
        <w:rPr>
          <w:lang w:val="sr-Cyrl-BA"/>
        </w:rPr>
        <w:t xml:space="preserve"> (Табела 9.)</w:t>
      </w:r>
      <w:r w:rsidR="00B55378">
        <w:rPr>
          <w:lang w:val="sr-Cyrl-BA"/>
        </w:rPr>
        <w:t xml:space="preserve"> На</w:t>
      </w:r>
      <w:r>
        <w:rPr>
          <w:lang w:val="sr-Cyrl-BA"/>
        </w:rPr>
        <w:t xml:space="preserve"> оба локалитета популације боровница су се развијале на јужним експозицијама и расле су у засени. Такође, на ова два локалитета надморска висина била је око </w:t>
      </w:r>
      <w:r>
        <w:t xml:space="preserve">1.050 m </w:t>
      </w:r>
      <w:r>
        <w:rPr>
          <w:lang w:val="sr-Cyrl-BA"/>
        </w:rPr>
        <w:t xml:space="preserve">и са врло ниском </w:t>
      </w:r>
      <w:r>
        <w:t xml:space="preserve">UV </w:t>
      </w:r>
      <w:r>
        <w:rPr>
          <w:lang w:val="sr-Cyrl-BA"/>
        </w:rPr>
        <w:t xml:space="preserve">радијацијом до </w:t>
      </w:r>
      <w:r>
        <w:t>0</w:t>
      </w:r>
      <w:r>
        <w:rPr>
          <w:lang w:val="sr-Cyrl-BA"/>
        </w:rPr>
        <w:t>,</w:t>
      </w:r>
      <w:r>
        <w:t>030 W/m</w:t>
      </w:r>
      <w:r w:rsidRPr="00C47591">
        <w:rPr>
          <w:vertAlign w:val="superscript"/>
        </w:rPr>
        <w:t>2</w:t>
      </w:r>
      <w:r>
        <w:t xml:space="preserve"> (</w:t>
      </w:r>
      <w:r w:rsidR="007A11D6">
        <w:rPr>
          <w:lang w:val="sr-Cyrl-BA"/>
        </w:rPr>
        <w:t>Т</w:t>
      </w:r>
      <w:r>
        <w:rPr>
          <w:lang w:val="sr-Cyrl-BA"/>
        </w:rPr>
        <w:t>абела</w:t>
      </w:r>
      <w:r>
        <w:t xml:space="preserve"> 1</w:t>
      </w:r>
      <w:r>
        <w:rPr>
          <w:lang w:val="sr-Cyrl-BA"/>
        </w:rPr>
        <w:t>.</w:t>
      </w:r>
      <w:r>
        <w:t xml:space="preserve">). </w:t>
      </w:r>
      <w:r>
        <w:rPr>
          <w:lang w:val="sr-Cyrl-BA"/>
        </w:rPr>
        <w:t>Најниже постигнуте вредности антоција</w:t>
      </w:r>
      <w:r w:rsidR="00B55378">
        <w:rPr>
          <w:lang w:val="sr-Cyrl-BA"/>
        </w:rPr>
        <w:t>ниди</w:t>
      </w:r>
      <w:r>
        <w:rPr>
          <w:lang w:val="sr-Cyrl-BA"/>
        </w:rPr>
        <w:t xml:space="preserve">на </w:t>
      </w:r>
      <w:r>
        <w:t xml:space="preserve">Dp </w:t>
      </w:r>
      <w:r>
        <w:rPr>
          <w:lang w:val="sr-Cyrl-BA"/>
        </w:rPr>
        <w:t>на ова два локалитета су и директна последица најнижих вредности утврђених три-су</w:t>
      </w:r>
      <w:r w:rsidR="00B55378">
        <w:rPr>
          <w:lang w:val="sr-Cyrl-BA"/>
        </w:rPr>
        <w:t>п</w:t>
      </w:r>
      <w:r>
        <w:rPr>
          <w:lang w:val="sr-Cyrl-BA"/>
        </w:rPr>
        <w:t xml:space="preserve">ституисаних деривата антоцијана </w:t>
      </w:r>
      <w:r>
        <w:t>(</w:t>
      </w:r>
      <w:r w:rsidR="007A11D6">
        <w:rPr>
          <w:lang w:val="sr-Cyrl-BA"/>
        </w:rPr>
        <w:t>Т</w:t>
      </w:r>
      <w:r>
        <w:rPr>
          <w:lang w:val="sr-Cyrl-BA"/>
        </w:rPr>
        <w:t>абела</w:t>
      </w:r>
      <w:r>
        <w:t xml:space="preserve"> </w:t>
      </w:r>
      <w:r>
        <w:rPr>
          <w:lang w:val="sr-Cyrl-BA"/>
        </w:rPr>
        <w:t>10.</w:t>
      </w:r>
      <w:r>
        <w:t>).</w:t>
      </w:r>
    </w:p>
    <w:p w14:paraId="216AB65E" w14:textId="77777777" w:rsidR="000F393A" w:rsidRDefault="000F393A" w:rsidP="000E6BEC">
      <w:pPr>
        <w:pStyle w:val="Heading2"/>
      </w:pPr>
    </w:p>
    <w:p w14:paraId="15E2FCC2" w14:textId="77777777" w:rsidR="0019524F" w:rsidRDefault="0019524F" w:rsidP="000E6BEC">
      <w:pPr>
        <w:pStyle w:val="Heading2"/>
      </w:pPr>
      <w:r>
        <w:t>6.3. Корелациона повезаност испитиваних особина</w:t>
      </w:r>
    </w:p>
    <w:p w14:paraId="40075254" w14:textId="77777777" w:rsidR="001F18B9" w:rsidRPr="0062242D" w:rsidRDefault="001F18B9" w:rsidP="001F18B9">
      <w:pPr>
        <w:pStyle w:val="NoSpacing"/>
        <w:rPr>
          <w:sz w:val="28"/>
          <w:szCs w:val="28"/>
          <w:lang w:val="sr-Cyrl-BA"/>
        </w:rPr>
      </w:pPr>
    </w:p>
    <w:p w14:paraId="73EE2EAA" w14:textId="77777777" w:rsidR="001F18B9" w:rsidRDefault="00194013" w:rsidP="001F18B9">
      <w:pPr>
        <w:pStyle w:val="NoSpacing"/>
        <w:spacing w:line="360" w:lineRule="auto"/>
        <w:ind w:firstLine="720"/>
        <w:rPr>
          <w:lang w:val="sr-Cyrl-BA"/>
        </w:rPr>
      </w:pPr>
      <w:r>
        <w:t>Коефицијент корелације сагледава међузависност две проме</w:t>
      </w:r>
      <w:r>
        <w:rPr>
          <w:lang w:val="sr-Cyrl-BA"/>
        </w:rPr>
        <w:t>нљ</w:t>
      </w:r>
      <w:r>
        <w:t xml:space="preserve">иве. Испитивање оваквих међузависности представља корелациону анализу. Корелације између испитиваних особина је врло важан сегмент анализе и оцењивања резултата истраживања. Корелациона анализа приказује интензитет зависности испитиваних особина. У зависности од степена слагања независних промењивих постоји већа или мања корелација, односно коефицијент корелације </w:t>
      </w:r>
      <w:r w:rsidRPr="00E80C0B">
        <w:rPr>
          <w:b/>
        </w:rPr>
        <w:t>(Hadživuković, 1991)</w:t>
      </w:r>
      <w:r>
        <w:t xml:space="preserve">.  </w:t>
      </w:r>
    </w:p>
    <w:p w14:paraId="13811AE9" w14:textId="77777777" w:rsidR="00194013" w:rsidRPr="00E80C0B" w:rsidRDefault="00194013" w:rsidP="00E80C0B">
      <w:pPr>
        <w:pStyle w:val="NoSpacing"/>
        <w:spacing w:line="360" w:lineRule="auto"/>
        <w:ind w:firstLine="720"/>
      </w:pPr>
      <w:r>
        <w:t xml:space="preserve">Корелациона анализа урађена је </w:t>
      </w:r>
      <w:bookmarkStart w:id="162" w:name="_GoBack"/>
      <w:r>
        <w:t xml:space="preserve">за </w:t>
      </w:r>
      <w:r>
        <w:rPr>
          <w:lang w:val="sr-Cyrl-BA"/>
        </w:rPr>
        <w:t>тридесет</w:t>
      </w:r>
      <w:r>
        <w:t xml:space="preserve"> испитиваних </w:t>
      </w:r>
      <w:r>
        <w:rPr>
          <w:lang w:val="sr-Cyrl-BA"/>
        </w:rPr>
        <w:t>популација дивље боровнице</w:t>
      </w:r>
      <w:r>
        <w:t>, при чему су у однос стављане испитиване продуктивне особине</w:t>
      </w:r>
      <w:r>
        <w:rPr>
          <w:lang w:val="sr-Cyrl-BA"/>
        </w:rPr>
        <w:t xml:space="preserve"> и </w:t>
      </w:r>
      <w:r w:rsidR="002A5BE8">
        <w:rPr>
          <w:lang w:val="sr-Cyrl-BA"/>
        </w:rPr>
        <w:t>показатељи</w:t>
      </w:r>
      <w:r>
        <w:rPr>
          <w:lang w:val="sr-Cyrl-BA"/>
        </w:rPr>
        <w:t xml:space="preserve"> биолошке вредности бобице</w:t>
      </w:r>
      <w:bookmarkEnd w:id="162"/>
      <w:r>
        <w:t>. Коефицијенти корелација приказани су у табел</w:t>
      </w:r>
      <w:r>
        <w:rPr>
          <w:lang w:val="sr-Cyrl-BA"/>
        </w:rPr>
        <w:t>ама</w:t>
      </w:r>
      <w:r>
        <w:t xml:space="preserve"> </w:t>
      </w:r>
      <w:r>
        <w:rPr>
          <w:lang w:val="sr-Cyrl-BA"/>
        </w:rPr>
        <w:t>11</w:t>
      </w:r>
      <w:r w:rsidR="001F18B9">
        <w:rPr>
          <w:lang w:val="sr-Cyrl-BA"/>
        </w:rPr>
        <w:t>.</w:t>
      </w:r>
      <w:r>
        <w:rPr>
          <w:lang w:val="sr-Cyrl-BA"/>
        </w:rPr>
        <w:t xml:space="preserve"> и 12</w:t>
      </w:r>
      <w:r w:rsidR="001F18B9">
        <w:rPr>
          <w:lang w:val="sr-Cyrl-BA"/>
        </w:rPr>
        <w:t>.</w:t>
      </w:r>
      <w:r>
        <w:rPr>
          <w:lang w:val="sr-Cyrl-BA"/>
        </w:rPr>
        <w:t xml:space="preserve">, као и на слици </w:t>
      </w:r>
      <w:r w:rsidRPr="00E80C0B">
        <w:t xml:space="preserve">12. </w:t>
      </w:r>
    </w:p>
    <w:p w14:paraId="5AF20687" w14:textId="77777777" w:rsidR="00C0572E" w:rsidRDefault="00C0572E" w:rsidP="00E80C0B">
      <w:pPr>
        <w:pStyle w:val="NoSpacing"/>
        <w:spacing w:line="360" w:lineRule="auto"/>
        <w:ind w:firstLine="720"/>
        <w:rPr>
          <w:lang w:val="sr-Cyrl-BA"/>
        </w:rPr>
      </w:pPr>
      <w:r w:rsidRPr="00E80C0B">
        <w:t>Из приказаних</w:t>
      </w:r>
      <w:r>
        <w:rPr>
          <w:lang w:val="sr-Cyrl-BA"/>
        </w:rPr>
        <w:t xml:space="preserve"> резултата</w:t>
      </w:r>
      <w:r w:rsidRPr="005F6A9D">
        <w:t xml:space="preserve"> корелационе анализе и добијених коефицијената корелације (Табела </w:t>
      </w:r>
      <w:r>
        <w:rPr>
          <w:lang w:val="sr-Cyrl-BA"/>
        </w:rPr>
        <w:t>11. и Слика 12.</w:t>
      </w:r>
      <w:r w:rsidRPr="005F6A9D">
        <w:t xml:space="preserve">) </w:t>
      </w:r>
      <w:r>
        <w:rPr>
          <w:lang w:val="sr-Cyrl-BA"/>
        </w:rPr>
        <w:t xml:space="preserve">забележена је </w:t>
      </w:r>
      <w:r w:rsidRPr="005F6A9D">
        <w:t>врло висок</w:t>
      </w:r>
      <w:r>
        <w:rPr>
          <w:lang w:val="sr-Cyrl-BA"/>
        </w:rPr>
        <w:t>а</w:t>
      </w:r>
      <w:r w:rsidRPr="005F6A9D">
        <w:t xml:space="preserve"> (</w:t>
      </w:r>
      <w:r>
        <w:t>p≤0,001</w:t>
      </w:r>
      <w:r w:rsidRPr="005F6A9D">
        <w:t xml:space="preserve">) зависности између </w:t>
      </w:r>
      <w:r>
        <w:rPr>
          <w:lang w:val="sr-Cyrl-BA"/>
        </w:rPr>
        <w:t xml:space="preserve">фактора средине надморске висине и </w:t>
      </w:r>
      <w:r>
        <w:t xml:space="preserve">UV </w:t>
      </w:r>
      <w:r>
        <w:rPr>
          <w:lang w:val="sr-Cyrl-BA"/>
        </w:rPr>
        <w:t xml:space="preserve">радијације </w:t>
      </w:r>
      <w:r w:rsidRPr="005F6A9D">
        <w:t>(</w:t>
      </w:r>
      <w:r w:rsidRPr="005F6A9D">
        <w:rPr>
          <w:color w:val="000000"/>
          <w:lang w:val="en-GB"/>
        </w:rPr>
        <w:t>0</w:t>
      </w:r>
      <w:r>
        <w:rPr>
          <w:color w:val="000000"/>
          <w:lang w:val="sr-Cyrl-BA"/>
        </w:rPr>
        <w:t>,64</w:t>
      </w:r>
      <w:r w:rsidRPr="005F6A9D">
        <w:rPr>
          <w:color w:val="000000"/>
          <w:lang w:val="en-GB"/>
        </w:rPr>
        <w:t>***)</w:t>
      </w:r>
      <w:r>
        <w:rPr>
          <w:color w:val="000000"/>
          <w:lang w:val="sr-Cyrl-BA"/>
        </w:rPr>
        <w:t>. Између испитиваних продуктивних особина дивље боровнице (ширине плода, висине плода и масе плода) и фактора средине (</w:t>
      </w:r>
      <w:r>
        <w:rPr>
          <w:lang w:val="sr-Cyrl-BA"/>
        </w:rPr>
        <w:t xml:space="preserve">надморске висине и </w:t>
      </w:r>
      <w:r>
        <w:t xml:space="preserve">UV </w:t>
      </w:r>
      <w:r>
        <w:rPr>
          <w:lang w:val="sr-Cyrl-BA"/>
        </w:rPr>
        <w:t>радијације) корелације нису утврђене.</w:t>
      </w:r>
    </w:p>
    <w:p w14:paraId="11F1577E" w14:textId="77777777" w:rsidR="00A22B7F" w:rsidRDefault="00A22B7F" w:rsidP="00A22B7F">
      <w:pPr>
        <w:pStyle w:val="NoSpacing"/>
        <w:spacing w:line="360" w:lineRule="auto"/>
        <w:ind w:firstLine="720"/>
        <w:rPr>
          <w:lang w:val="sr-Cyrl-BA"/>
        </w:rPr>
      </w:pPr>
      <w:r>
        <w:rPr>
          <w:lang w:val="sr-Cyrl-BA"/>
        </w:rPr>
        <w:t xml:space="preserve">Продуктивна особина бобице ширина плода била је у високој корелацији са висином плода </w:t>
      </w:r>
      <w:r w:rsidRPr="005F6A9D">
        <w:t>(</w:t>
      </w:r>
      <w:r w:rsidRPr="005F6A9D">
        <w:rPr>
          <w:color w:val="000000"/>
          <w:lang w:val="en-GB"/>
        </w:rPr>
        <w:t>0</w:t>
      </w:r>
      <w:r>
        <w:rPr>
          <w:color w:val="000000"/>
          <w:lang w:val="sr-Cyrl-BA"/>
        </w:rPr>
        <w:t>,6</w:t>
      </w:r>
      <w:r w:rsidRPr="005F6A9D">
        <w:rPr>
          <w:color w:val="000000"/>
          <w:lang w:val="en-GB"/>
        </w:rPr>
        <w:t>9***)</w:t>
      </w:r>
      <w:r>
        <w:rPr>
          <w:color w:val="000000"/>
          <w:lang w:val="sr-Cyrl-BA"/>
        </w:rPr>
        <w:t xml:space="preserve"> и масом плода </w:t>
      </w:r>
      <w:r w:rsidRPr="005F6A9D">
        <w:t>(</w:t>
      </w:r>
      <w:r w:rsidRPr="005F6A9D">
        <w:rPr>
          <w:color w:val="000000"/>
          <w:lang w:val="en-GB"/>
        </w:rPr>
        <w:t>0</w:t>
      </w:r>
      <w:r>
        <w:rPr>
          <w:color w:val="000000"/>
          <w:lang w:val="sr-Cyrl-BA"/>
        </w:rPr>
        <w:t>,74</w:t>
      </w:r>
      <w:r w:rsidRPr="005F6A9D">
        <w:rPr>
          <w:color w:val="000000"/>
          <w:lang w:val="en-GB"/>
        </w:rPr>
        <w:t>***)</w:t>
      </w:r>
      <w:r w:rsidRPr="005F6A9D">
        <w:t xml:space="preserve">. </w:t>
      </w:r>
      <w:r>
        <w:rPr>
          <w:lang w:val="sr-Cyrl-BA"/>
        </w:rPr>
        <w:t xml:space="preserve">Врло висока кореција </w:t>
      </w:r>
      <w:r w:rsidRPr="005F6A9D">
        <w:t>(</w:t>
      </w:r>
      <w:r w:rsidRPr="005F6A9D">
        <w:rPr>
          <w:color w:val="000000"/>
          <w:lang w:val="en-GB"/>
        </w:rPr>
        <w:t>0</w:t>
      </w:r>
      <w:r>
        <w:rPr>
          <w:color w:val="000000"/>
          <w:lang w:val="sr-Cyrl-BA"/>
        </w:rPr>
        <w:t>,74</w:t>
      </w:r>
      <w:r w:rsidRPr="005F6A9D">
        <w:rPr>
          <w:color w:val="000000"/>
          <w:lang w:val="en-GB"/>
        </w:rPr>
        <w:t>***)</w:t>
      </w:r>
      <w:r>
        <w:rPr>
          <w:color w:val="000000"/>
          <w:lang w:val="sr-Cyrl-BA"/>
        </w:rPr>
        <w:t xml:space="preserve"> констатована је између в</w:t>
      </w:r>
      <w:r>
        <w:rPr>
          <w:lang w:val="sr-Cyrl-BA"/>
        </w:rPr>
        <w:t>исине плода бобице и масе плода (Табела 11.).</w:t>
      </w:r>
    </w:p>
    <w:p w14:paraId="72B62635" w14:textId="77777777" w:rsidR="00A22B7F" w:rsidRDefault="00A22B7F" w:rsidP="00E80C0B">
      <w:pPr>
        <w:pStyle w:val="NoSpacing"/>
        <w:spacing w:line="360" w:lineRule="auto"/>
        <w:ind w:firstLine="720"/>
        <w:rPr>
          <w:rFonts w:eastAsia="Times New Roman" w:cs="Times New Roman"/>
          <w:szCs w:val="24"/>
          <w:lang w:val="sr-Cyrl-BA"/>
        </w:rPr>
      </w:pPr>
      <w:r>
        <w:rPr>
          <w:rFonts w:eastAsia="Times New Roman" w:cs="Times New Roman"/>
          <w:szCs w:val="24"/>
          <w:lang w:val="sr-Cyrl-BA"/>
        </w:rPr>
        <w:lastRenderedPageBreak/>
        <w:t xml:space="preserve">На основу резултата корелационе анализе приказане у табели 12. и слика 12. можемо констатовати да су се корелације испитиваних показатеља кретале од значајних до високо значајних </w:t>
      </w:r>
      <w:r w:rsidRPr="005F6A9D">
        <w:rPr>
          <w:rFonts w:eastAsia="Times New Roman" w:cs="Times New Roman"/>
          <w:szCs w:val="24"/>
        </w:rPr>
        <w:t>(</w:t>
      </w:r>
      <w:r>
        <w:rPr>
          <w:rFonts w:eastAsia="Times New Roman"/>
          <w:szCs w:val="24"/>
        </w:rPr>
        <w:t>p≤0,0</w:t>
      </w:r>
      <w:r>
        <w:rPr>
          <w:rFonts w:eastAsia="Times New Roman"/>
          <w:szCs w:val="24"/>
          <w:lang w:val="sr-Cyrl-BA"/>
        </w:rPr>
        <w:t xml:space="preserve">5 до </w:t>
      </w:r>
      <w:r>
        <w:rPr>
          <w:rFonts w:eastAsia="Times New Roman"/>
          <w:szCs w:val="24"/>
        </w:rPr>
        <w:t>p≤0,001</w:t>
      </w:r>
      <w:r w:rsidRPr="005F6A9D">
        <w:rPr>
          <w:rFonts w:eastAsia="Times New Roman" w:cs="Times New Roman"/>
          <w:szCs w:val="24"/>
        </w:rPr>
        <w:t>)</w:t>
      </w:r>
      <w:r>
        <w:rPr>
          <w:rFonts w:eastAsia="Times New Roman" w:cs="Times New Roman"/>
          <w:szCs w:val="24"/>
          <w:lang w:val="sr-Cyrl-BA"/>
        </w:rPr>
        <w:t>.</w:t>
      </w:r>
    </w:p>
    <w:p w14:paraId="50E4AA40" w14:textId="77777777" w:rsidR="00A22B7F" w:rsidRDefault="00A22B7F" w:rsidP="00E80C0B">
      <w:pPr>
        <w:pStyle w:val="NoSpacing"/>
        <w:spacing w:line="360" w:lineRule="auto"/>
        <w:ind w:firstLine="720"/>
        <w:rPr>
          <w:lang w:val="sr-Cyrl-BA"/>
        </w:rPr>
      </w:pPr>
    </w:p>
    <w:p w14:paraId="6F6441C6" w14:textId="77777777" w:rsidR="00CA6B5C" w:rsidRDefault="00C64744" w:rsidP="00CA6B5C">
      <w:pPr>
        <w:pStyle w:val="NoSpacing"/>
        <w:rPr>
          <w:lang w:val="sr-Cyrl-BA"/>
        </w:rPr>
      </w:pPr>
      <w:r>
        <w:rPr>
          <w:lang w:val="sr-Cyrl-BA"/>
        </w:rPr>
        <w:t xml:space="preserve">Табела </w:t>
      </w:r>
      <w:r w:rsidR="00940A0B">
        <w:rPr>
          <w:lang w:val="sr-Cyrl-BA"/>
        </w:rPr>
        <w:t>11</w:t>
      </w:r>
      <w:r>
        <w:rPr>
          <w:lang w:val="sr-Cyrl-BA"/>
        </w:rPr>
        <w:t xml:space="preserve">. Коефицијент корелације испитиваних </w:t>
      </w:r>
      <w:r w:rsidR="00CA6B5C">
        <w:rPr>
          <w:lang w:val="sr-Cyrl-BA"/>
        </w:rPr>
        <w:t xml:space="preserve">еколошких услова и </w:t>
      </w:r>
      <w:r>
        <w:rPr>
          <w:lang w:val="sr-Cyrl-BA"/>
        </w:rPr>
        <w:t xml:space="preserve">особина </w:t>
      </w:r>
    </w:p>
    <w:p w14:paraId="743C31AD" w14:textId="77777777" w:rsidR="00C64744" w:rsidRDefault="00CA6B5C" w:rsidP="00CA6B5C">
      <w:pPr>
        <w:pStyle w:val="NoSpacing"/>
        <w:rPr>
          <w:lang w:val="sr-Cyrl-BA"/>
        </w:rPr>
      </w:pPr>
      <w:r>
        <w:rPr>
          <w:lang w:val="sr-Cyrl-BA"/>
        </w:rPr>
        <w:t xml:space="preserve">                 </w:t>
      </w:r>
      <w:r w:rsidR="00C64744">
        <w:rPr>
          <w:lang w:val="sr-Cyrl-BA"/>
        </w:rPr>
        <w:t>продуктивности (n= 30)</w:t>
      </w:r>
    </w:p>
    <w:p w14:paraId="444AB7A7" w14:textId="77777777" w:rsidR="00CA6B5C" w:rsidRPr="006E4B97" w:rsidRDefault="00CA6B5C" w:rsidP="00CA6B5C">
      <w:pPr>
        <w:pStyle w:val="NoSpacing"/>
      </w:pPr>
    </w:p>
    <w:tbl>
      <w:tblPr>
        <w:tblStyle w:val="TableGrid"/>
        <w:tblW w:w="9818"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21"/>
        <w:gridCol w:w="1727"/>
        <w:gridCol w:w="1620"/>
        <w:gridCol w:w="1530"/>
        <w:gridCol w:w="1260"/>
        <w:gridCol w:w="1260"/>
      </w:tblGrid>
      <w:tr w:rsidR="00E4032F" w14:paraId="651D6972" w14:textId="77777777" w:rsidTr="00C0572E">
        <w:trPr>
          <w:jc w:val="center"/>
        </w:trPr>
        <w:tc>
          <w:tcPr>
            <w:tcW w:w="2421" w:type="dxa"/>
            <w:tcBorders>
              <w:bottom w:val="single" w:sz="4" w:space="0" w:color="auto"/>
            </w:tcBorders>
            <w:vAlign w:val="center"/>
          </w:tcPr>
          <w:p w14:paraId="01745A9D" w14:textId="77777777" w:rsidR="00E4032F" w:rsidRPr="00C0572E" w:rsidRDefault="00E4032F" w:rsidP="00525007">
            <w:pPr>
              <w:pStyle w:val="NoSpacing"/>
              <w:jc w:val="center"/>
              <w:rPr>
                <w:b/>
                <w:lang w:val="sr-Cyrl-BA"/>
              </w:rPr>
            </w:pPr>
            <w:r w:rsidRPr="00C0572E">
              <w:rPr>
                <w:b/>
                <w:lang w:val="sr-Cyrl-BA"/>
              </w:rPr>
              <w:t>Особина</w:t>
            </w:r>
            <w:r w:rsidR="000C1D17" w:rsidRPr="00C0572E">
              <w:rPr>
                <w:b/>
                <w:lang w:val="sr-Cyrl-BA"/>
              </w:rPr>
              <w:t>/Еколошки фактор</w:t>
            </w:r>
          </w:p>
        </w:tc>
        <w:tc>
          <w:tcPr>
            <w:tcW w:w="1727" w:type="dxa"/>
            <w:tcBorders>
              <w:bottom w:val="single" w:sz="4" w:space="0" w:color="auto"/>
            </w:tcBorders>
          </w:tcPr>
          <w:p w14:paraId="67C4DD73" w14:textId="77777777" w:rsidR="00C0572E" w:rsidRDefault="00E4032F" w:rsidP="00525007">
            <w:pPr>
              <w:pStyle w:val="NoSpacing"/>
              <w:jc w:val="center"/>
              <w:rPr>
                <w:b/>
                <w:lang w:val="sr-Cyrl-BA"/>
              </w:rPr>
            </w:pPr>
            <w:r w:rsidRPr="00C0572E">
              <w:rPr>
                <w:b/>
                <w:lang w:val="sr-Cyrl-BA"/>
              </w:rPr>
              <w:t>Надморска</w:t>
            </w:r>
          </w:p>
          <w:p w14:paraId="06706943" w14:textId="77777777" w:rsidR="00E4032F" w:rsidRPr="00C0572E" w:rsidRDefault="00E4032F" w:rsidP="00525007">
            <w:pPr>
              <w:pStyle w:val="NoSpacing"/>
              <w:jc w:val="center"/>
              <w:rPr>
                <w:b/>
                <w:lang w:val="sr-Cyrl-BA"/>
              </w:rPr>
            </w:pPr>
            <w:r w:rsidRPr="00C0572E">
              <w:rPr>
                <w:b/>
                <w:lang w:val="sr-Cyrl-BA"/>
              </w:rPr>
              <w:t xml:space="preserve"> висина</w:t>
            </w:r>
          </w:p>
        </w:tc>
        <w:tc>
          <w:tcPr>
            <w:tcW w:w="1620" w:type="dxa"/>
            <w:tcBorders>
              <w:bottom w:val="single" w:sz="4" w:space="0" w:color="auto"/>
            </w:tcBorders>
          </w:tcPr>
          <w:p w14:paraId="2182DE2C" w14:textId="77777777" w:rsidR="00E4032F" w:rsidRPr="00C0572E" w:rsidRDefault="00AD76D9" w:rsidP="00525007">
            <w:pPr>
              <w:pStyle w:val="NoSpacing"/>
              <w:jc w:val="center"/>
              <w:rPr>
                <w:b/>
                <w:lang w:val="sr-Cyrl-BA"/>
              </w:rPr>
            </w:pPr>
            <w:r w:rsidRPr="00C0572E">
              <w:rPr>
                <w:rFonts w:eastAsia="Times New Roman" w:cs="Times New Roman"/>
                <w:b/>
                <w:szCs w:val="24"/>
              </w:rPr>
              <w:t>UV</w:t>
            </w:r>
            <w:r w:rsidRPr="00C0572E">
              <w:rPr>
                <w:b/>
                <w:lang w:val="sr-Cyrl-BA"/>
              </w:rPr>
              <w:t xml:space="preserve"> </w:t>
            </w:r>
            <w:r w:rsidR="00E4032F" w:rsidRPr="00C0572E">
              <w:rPr>
                <w:b/>
                <w:lang w:val="sr-Cyrl-BA"/>
              </w:rPr>
              <w:t>радијација</w:t>
            </w:r>
          </w:p>
        </w:tc>
        <w:tc>
          <w:tcPr>
            <w:tcW w:w="1530" w:type="dxa"/>
            <w:tcBorders>
              <w:bottom w:val="single" w:sz="4" w:space="0" w:color="auto"/>
            </w:tcBorders>
          </w:tcPr>
          <w:p w14:paraId="3492059E" w14:textId="77777777" w:rsidR="00E4032F" w:rsidRPr="00C0572E" w:rsidRDefault="00E4032F" w:rsidP="00525007">
            <w:pPr>
              <w:pStyle w:val="NoSpacing"/>
              <w:jc w:val="center"/>
              <w:rPr>
                <w:b/>
              </w:rPr>
            </w:pPr>
            <w:r w:rsidRPr="00C0572E">
              <w:rPr>
                <w:b/>
                <w:lang w:val="sr-Cyrl-BA"/>
              </w:rPr>
              <w:t>Ширина плода</w:t>
            </w:r>
          </w:p>
        </w:tc>
        <w:tc>
          <w:tcPr>
            <w:tcW w:w="1260" w:type="dxa"/>
            <w:tcBorders>
              <w:bottom w:val="single" w:sz="4" w:space="0" w:color="auto"/>
            </w:tcBorders>
          </w:tcPr>
          <w:p w14:paraId="60EE4AC0" w14:textId="77777777" w:rsidR="00E4032F" w:rsidRPr="00C0572E" w:rsidRDefault="00E4032F" w:rsidP="00525007">
            <w:pPr>
              <w:pStyle w:val="NoSpacing"/>
              <w:jc w:val="center"/>
              <w:rPr>
                <w:b/>
                <w:lang w:val="sr-Cyrl-BA"/>
              </w:rPr>
            </w:pPr>
            <w:r w:rsidRPr="00C0572E">
              <w:rPr>
                <w:b/>
                <w:lang w:val="sr-Cyrl-BA"/>
              </w:rPr>
              <w:t>Висина плода</w:t>
            </w:r>
          </w:p>
        </w:tc>
        <w:tc>
          <w:tcPr>
            <w:tcW w:w="1260" w:type="dxa"/>
            <w:tcBorders>
              <w:bottom w:val="single" w:sz="4" w:space="0" w:color="auto"/>
            </w:tcBorders>
          </w:tcPr>
          <w:p w14:paraId="30B6851D" w14:textId="77777777" w:rsidR="00E4032F" w:rsidRPr="00C0572E" w:rsidRDefault="00E4032F" w:rsidP="00525007">
            <w:pPr>
              <w:pStyle w:val="NoSpacing"/>
              <w:jc w:val="center"/>
              <w:rPr>
                <w:b/>
              </w:rPr>
            </w:pPr>
            <w:r w:rsidRPr="00C0572E">
              <w:rPr>
                <w:b/>
                <w:lang w:val="sr-Cyrl-BA"/>
              </w:rPr>
              <w:t>Маса плода</w:t>
            </w:r>
          </w:p>
        </w:tc>
      </w:tr>
      <w:tr w:rsidR="00E4032F" w14:paraId="5DB6DCF6" w14:textId="77777777" w:rsidTr="00C0572E">
        <w:trPr>
          <w:trHeight w:val="269"/>
          <w:jc w:val="center"/>
        </w:trPr>
        <w:tc>
          <w:tcPr>
            <w:tcW w:w="2421" w:type="dxa"/>
            <w:tcBorders>
              <w:bottom w:val="nil"/>
            </w:tcBorders>
          </w:tcPr>
          <w:p w14:paraId="3463384B" w14:textId="77777777" w:rsidR="00E4032F" w:rsidRPr="00C0572E" w:rsidRDefault="00E4032F" w:rsidP="00C0572E">
            <w:pPr>
              <w:pStyle w:val="NoSpacing"/>
              <w:jc w:val="left"/>
              <w:rPr>
                <w:b/>
                <w:lang w:val="sr-Cyrl-BA"/>
              </w:rPr>
            </w:pPr>
            <w:r w:rsidRPr="00C0572E">
              <w:rPr>
                <w:b/>
                <w:lang w:val="sr-Cyrl-BA"/>
              </w:rPr>
              <w:t>Надморска висина</w:t>
            </w:r>
          </w:p>
        </w:tc>
        <w:tc>
          <w:tcPr>
            <w:tcW w:w="1727" w:type="dxa"/>
            <w:tcBorders>
              <w:bottom w:val="nil"/>
            </w:tcBorders>
            <w:vAlign w:val="center"/>
          </w:tcPr>
          <w:p w14:paraId="5D737514" w14:textId="77777777" w:rsidR="00E4032F" w:rsidRPr="00734BBE" w:rsidRDefault="00E4032F" w:rsidP="00774C3F">
            <w:pPr>
              <w:pStyle w:val="NoSpacing"/>
              <w:jc w:val="center"/>
              <w:rPr>
                <w:lang w:val="sr-Cyrl-BA"/>
              </w:rPr>
            </w:pPr>
            <w:r>
              <w:rPr>
                <w:lang w:val="sr-Cyrl-BA"/>
              </w:rPr>
              <w:t>-</w:t>
            </w:r>
          </w:p>
        </w:tc>
        <w:tc>
          <w:tcPr>
            <w:tcW w:w="1620" w:type="dxa"/>
            <w:tcBorders>
              <w:bottom w:val="nil"/>
            </w:tcBorders>
            <w:vAlign w:val="center"/>
          </w:tcPr>
          <w:p w14:paraId="315F6652" w14:textId="77777777" w:rsidR="00E4032F" w:rsidRPr="00734BBE" w:rsidRDefault="00774C3F" w:rsidP="008B2FF2">
            <w:pPr>
              <w:pStyle w:val="NoSpacing"/>
              <w:jc w:val="center"/>
              <w:rPr>
                <w:lang w:val="sr-Cyrl-BA"/>
              </w:rPr>
            </w:pPr>
            <w:r>
              <w:rPr>
                <w:lang w:val="sr-Cyrl-BA"/>
              </w:rPr>
              <w:t>0,6</w:t>
            </w:r>
            <w:r w:rsidR="008B2FF2">
              <w:rPr>
                <w:lang w:val="sr-Cyrl-BA"/>
              </w:rPr>
              <w:t>4</w:t>
            </w:r>
            <w:r>
              <w:rPr>
                <w:lang w:val="sr-Cyrl-BA"/>
              </w:rPr>
              <w:t>***</w:t>
            </w:r>
          </w:p>
        </w:tc>
        <w:tc>
          <w:tcPr>
            <w:tcW w:w="1530" w:type="dxa"/>
            <w:tcBorders>
              <w:bottom w:val="nil"/>
            </w:tcBorders>
            <w:vAlign w:val="center"/>
          </w:tcPr>
          <w:p w14:paraId="33E51A67" w14:textId="77777777" w:rsidR="00E4032F" w:rsidRPr="00734BBE" w:rsidRDefault="00774C3F" w:rsidP="00774C3F">
            <w:pPr>
              <w:pStyle w:val="NoSpacing"/>
              <w:jc w:val="center"/>
              <w:rPr>
                <w:lang w:val="sr-Cyrl-BA"/>
              </w:rPr>
            </w:pPr>
            <w:r>
              <w:rPr>
                <w:lang w:val="sr-Cyrl-BA"/>
              </w:rPr>
              <w:t>-0,25</w:t>
            </w:r>
          </w:p>
        </w:tc>
        <w:tc>
          <w:tcPr>
            <w:tcW w:w="1260" w:type="dxa"/>
            <w:tcBorders>
              <w:bottom w:val="nil"/>
            </w:tcBorders>
            <w:vAlign w:val="center"/>
          </w:tcPr>
          <w:p w14:paraId="7732A740" w14:textId="77777777" w:rsidR="00E4032F" w:rsidRPr="00734BBE" w:rsidRDefault="00774C3F" w:rsidP="00774C3F">
            <w:pPr>
              <w:pStyle w:val="NoSpacing"/>
              <w:jc w:val="center"/>
              <w:rPr>
                <w:lang w:val="sr-Cyrl-BA"/>
              </w:rPr>
            </w:pPr>
            <w:r>
              <w:rPr>
                <w:lang w:val="sr-Cyrl-BA"/>
              </w:rPr>
              <w:t>-0,07</w:t>
            </w:r>
          </w:p>
        </w:tc>
        <w:tc>
          <w:tcPr>
            <w:tcW w:w="1260" w:type="dxa"/>
            <w:tcBorders>
              <w:bottom w:val="nil"/>
            </w:tcBorders>
            <w:vAlign w:val="center"/>
          </w:tcPr>
          <w:p w14:paraId="6D47272D" w14:textId="77777777" w:rsidR="00E4032F" w:rsidRPr="00734BBE" w:rsidRDefault="00774C3F" w:rsidP="00774C3F">
            <w:pPr>
              <w:pStyle w:val="NoSpacing"/>
              <w:jc w:val="center"/>
              <w:rPr>
                <w:lang w:val="sr-Cyrl-BA"/>
              </w:rPr>
            </w:pPr>
            <w:r>
              <w:rPr>
                <w:lang w:val="sr-Cyrl-BA"/>
              </w:rPr>
              <w:t>-0,33</w:t>
            </w:r>
          </w:p>
        </w:tc>
      </w:tr>
      <w:tr w:rsidR="00E4032F" w14:paraId="104F1E0D" w14:textId="77777777" w:rsidTr="00C0572E">
        <w:trPr>
          <w:jc w:val="center"/>
        </w:trPr>
        <w:tc>
          <w:tcPr>
            <w:tcW w:w="2421" w:type="dxa"/>
            <w:tcBorders>
              <w:top w:val="nil"/>
              <w:bottom w:val="nil"/>
            </w:tcBorders>
          </w:tcPr>
          <w:p w14:paraId="4B47ADB2" w14:textId="77777777" w:rsidR="00E4032F" w:rsidRPr="00C0572E" w:rsidRDefault="000C23D2" w:rsidP="00C0572E">
            <w:pPr>
              <w:pStyle w:val="NoSpacing"/>
              <w:jc w:val="left"/>
              <w:rPr>
                <w:b/>
                <w:lang w:val="sr-Cyrl-BA"/>
              </w:rPr>
            </w:pPr>
            <w:r w:rsidRPr="00C0572E">
              <w:rPr>
                <w:rFonts w:eastAsia="Times New Roman" w:cs="Times New Roman"/>
                <w:b/>
                <w:szCs w:val="24"/>
              </w:rPr>
              <w:t>UV</w:t>
            </w:r>
            <w:r w:rsidR="00E4032F" w:rsidRPr="00C0572E">
              <w:rPr>
                <w:b/>
                <w:lang w:val="sr-Cyrl-BA"/>
              </w:rPr>
              <w:t xml:space="preserve"> радијација</w:t>
            </w:r>
          </w:p>
        </w:tc>
        <w:tc>
          <w:tcPr>
            <w:tcW w:w="1727" w:type="dxa"/>
            <w:tcBorders>
              <w:top w:val="nil"/>
              <w:bottom w:val="nil"/>
            </w:tcBorders>
            <w:vAlign w:val="center"/>
          </w:tcPr>
          <w:p w14:paraId="17DF67D3" w14:textId="77777777" w:rsidR="00E4032F" w:rsidRPr="00734BBE" w:rsidRDefault="00E4032F" w:rsidP="00774C3F">
            <w:pPr>
              <w:pStyle w:val="NoSpacing"/>
              <w:jc w:val="center"/>
              <w:rPr>
                <w:lang w:val="sr-Cyrl-BA"/>
              </w:rPr>
            </w:pPr>
          </w:p>
        </w:tc>
        <w:tc>
          <w:tcPr>
            <w:tcW w:w="1620" w:type="dxa"/>
            <w:tcBorders>
              <w:top w:val="nil"/>
              <w:bottom w:val="nil"/>
            </w:tcBorders>
            <w:vAlign w:val="center"/>
          </w:tcPr>
          <w:p w14:paraId="709EBB2D" w14:textId="77777777" w:rsidR="00E4032F" w:rsidRPr="00734BBE" w:rsidRDefault="00E4032F" w:rsidP="00774C3F">
            <w:pPr>
              <w:pStyle w:val="NoSpacing"/>
              <w:jc w:val="center"/>
              <w:rPr>
                <w:lang w:val="sr-Cyrl-BA"/>
              </w:rPr>
            </w:pPr>
            <w:r>
              <w:rPr>
                <w:lang w:val="sr-Cyrl-BA"/>
              </w:rPr>
              <w:t>-</w:t>
            </w:r>
          </w:p>
        </w:tc>
        <w:tc>
          <w:tcPr>
            <w:tcW w:w="1530" w:type="dxa"/>
            <w:tcBorders>
              <w:top w:val="nil"/>
              <w:bottom w:val="nil"/>
            </w:tcBorders>
            <w:vAlign w:val="center"/>
          </w:tcPr>
          <w:p w14:paraId="147FB007" w14:textId="77777777" w:rsidR="00E4032F" w:rsidRPr="00734BBE" w:rsidRDefault="00774C3F" w:rsidP="00774C3F">
            <w:pPr>
              <w:pStyle w:val="NoSpacing"/>
              <w:jc w:val="center"/>
              <w:rPr>
                <w:lang w:val="sr-Cyrl-BA"/>
              </w:rPr>
            </w:pPr>
            <w:r>
              <w:rPr>
                <w:lang w:val="sr-Cyrl-BA"/>
              </w:rPr>
              <w:t>-0,05</w:t>
            </w:r>
          </w:p>
        </w:tc>
        <w:tc>
          <w:tcPr>
            <w:tcW w:w="1260" w:type="dxa"/>
            <w:tcBorders>
              <w:top w:val="nil"/>
              <w:bottom w:val="nil"/>
            </w:tcBorders>
            <w:vAlign w:val="center"/>
          </w:tcPr>
          <w:p w14:paraId="0190A7A2" w14:textId="77777777" w:rsidR="00E4032F" w:rsidRPr="00734BBE" w:rsidRDefault="00774C3F" w:rsidP="00774C3F">
            <w:pPr>
              <w:pStyle w:val="NoSpacing"/>
              <w:jc w:val="center"/>
              <w:rPr>
                <w:lang w:val="sr-Cyrl-BA"/>
              </w:rPr>
            </w:pPr>
            <w:r>
              <w:rPr>
                <w:lang w:val="sr-Cyrl-BA"/>
              </w:rPr>
              <w:t>0,07</w:t>
            </w:r>
          </w:p>
        </w:tc>
        <w:tc>
          <w:tcPr>
            <w:tcW w:w="1260" w:type="dxa"/>
            <w:tcBorders>
              <w:top w:val="nil"/>
              <w:bottom w:val="nil"/>
            </w:tcBorders>
            <w:vAlign w:val="center"/>
          </w:tcPr>
          <w:p w14:paraId="257B8FFA" w14:textId="77777777" w:rsidR="00E4032F" w:rsidRPr="00F87D18" w:rsidRDefault="00774C3F" w:rsidP="00774C3F">
            <w:pPr>
              <w:pStyle w:val="NoSpacing"/>
              <w:jc w:val="center"/>
              <w:rPr>
                <w:lang w:val="sr-Cyrl-BA"/>
              </w:rPr>
            </w:pPr>
            <w:r>
              <w:rPr>
                <w:lang w:val="sr-Cyrl-BA"/>
              </w:rPr>
              <w:t>-0,21</w:t>
            </w:r>
          </w:p>
        </w:tc>
      </w:tr>
      <w:tr w:rsidR="00E4032F" w14:paraId="199CD729" w14:textId="77777777" w:rsidTr="00C0572E">
        <w:trPr>
          <w:jc w:val="center"/>
        </w:trPr>
        <w:tc>
          <w:tcPr>
            <w:tcW w:w="2421" w:type="dxa"/>
            <w:tcBorders>
              <w:top w:val="nil"/>
              <w:bottom w:val="nil"/>
            </w:tcBorders>
          </w:tcPr>
          <w:p w14:paraId="4640887D" w14:textId="77777777" w:rsidR="00E4032F" w:rsidRPr="00C0572E" w:rsidRDefault="00E4032F" w:rsidP="00C0572E">
            <w:pPr>
              <w:pStyle w:val="NoSpacing"/>
              <w:jc w:val="left"/>
              <w:rPr>
                <w:b/>
                <w:lang w:val="sr-Cyrl-BA"/>
              </w:rPr>
            </w:pPr>
            <w:r w:rsidRPr="00C0572E">
              <w:rPr>
                <w:b/>
                <w:lang w:val="sr-Cyrl-BA"/>
              </w:rPr>
              <w:t>Ширина плода</w:t>
            </w:r>
          </w:p>
        </w:tc>
        <w:tc>
          <w:tcPr>
            <w:tcW w:w="1727" w:type="dxa"/>
            <w:tcBorders>
              <w:top w:val="nil"/>
              <w:bottom w:val="nil"/>
            </w:tcBorders>
            <w:vAlign w:val="center"/>
          </w:tcPr>
          <w:p w14:paraId="34C1089A" w14:textId="77777777" w:rsidR="00E4032F" w:rsidRPr="00734BBE" w:rsidRDefault="00E4032F" w:rsidP="00774C3F">
            <w:pPr>
              <w:pStyle w:val="NoSpacing"/>
              <w:jc w:val="center"/>
              <w:rPr>
                <w:lang w:val="sr-Cyrl-BA"/>
              </w:rPr>
            </w:pPr>
          </w:p>
        </w:tc>
        <w:tc>
          <w:tcPr>
            <w:tcW w:w="1620" w:type="dxa"/>
            <w:tcBorders>
              <w:top w:val="nil"/>
              <w:bottom w:val="nil"/>
            </w:tcBorders>
            <w:vAlign w:val="center"/>
          </w:tcPr>
          <w:p w14:paraId="6C73CE5D" w14:textId="77777777" w:rsidR="00E4032F" w:rsidRPr="00734BBE" w:rsidRDefault="00E4032F" w:rsidP="00774C3F">
            <w:pPr>
              <w:pStyle w:val="NoSpacing"/>
              <w:jc w:val="center"/>
              <w:rPr>
                <w:lang w:val="sr-Cyrl-BA"/>
              </w:rPr>
            </w:pPr>
          </w:p>
        </w:tc>
        <w:tc>
          <w:tcPr>
            <w:tcW w:w="1530" w:type="dxa"/>
            <w:tcBorders>
              <w:top w:val="nil"/>
              <w:bottom w:val="nil"/>
            </w:tcBorders>
            <w:vAlign w:val="center"/>
          </w:tcPr>
          <w:p w14:paraId="31C0BE7F" w14:textId="77777777" w:rsidR="00E4032F" w:rsidRPr="00F87D18" w:rsidRDefault="00E4032F" w:rsidP="00774C3F">
            <w:pPr>
              <w:pStyle w:val="NoSpacing"/>
              <w:jc w:val="center"/>
              <w:rPr>
                <w:lang w:val="sr-Cyrl-BA"/>
              </w:rPr>
            </w:pPr>
            <w:r>
              <w:rPr>
                <w:lang w:val="sr-Cyrl-BA"/>
              </w:rPr>
              <w:t>-</w:t>
            </w:r>
          </w:p>
        </w:tc>
        <w:tc>
          <w:tcPr>
            <w:tcW w:w="1260" w:type="dxa"/>
            <w:tcBorders>
              <w:top w:val="nil"/>
              <w:bottom w:val="nil"/>
            </w:tcBorders>
            <w:vAlign w:val="center"/>
          </w:tcPr>
          <w:p w14:paraId="4A58D997" w14:textId="77777777" w:rsidR="00E4032F" w:rsidRPr="00734BBE" w:rsidRDefault="00E4032F" w:rsidP="00774C3F">
            <w:pPr>
              <w:pStyle w:val="NoSpacing"/>
              <w:jc w:val="center"/>
              <w:rPr>
                <w:lang w:val="sr-Cyrl-BA"/>
              </w:rPr>
            </w:pPr>
            <w:r w:rsidRPr="00734BBE">
              <w:rPr>
                <w:lang w:val="sr-Cyrl-BA"/>
              </w:rPr>
              <w:t>0,69***</w:t>
            </w:r>
          </w:p>
        </w:tc>
        <w:tc>
          <w:tcPr>
            <w:tcW w:w="1260" w:type="dxa"/>
            <w:tcBorders>
              <w:top w:val="nil"/>
              <w:bottom w:val="nil"/>
            </w:tcBorders>
            <w:vAlign w:val="center"/>
          </w:tcPr>
          <w:p w14:paraId="4DA04C52" w14:textId="77777777" w:rsidR="00E4032F" w:rsidRPr="00734BBE" w:rsidRDefault="00E4032F" w:rsidP="00774C3F">
            <w:pPr>
              <w:pStyle w:val="NoSpacing"/>
              <w:jc w:val="center"/>
              <w:rPr>
                <w:lang w:val="sr-Cyrl-BA"/>
              </w:rPr>
            </w:pPr>
            <w:r w:rsidRPr="00734BBE">
              <w:rPr>
                <w:lang w:val="sr-Cyrl-BA"/>
              </w:rPr>
              <w:t>0,74***</w:t>
            </w:r>
          </w:p>
        </w:tc>
      </w:tr>
      <w:tr w:rsidR="00E4032F" w14:paraId="7DA8AE77" w14:textId="77777777" w:rsidTr="00C0572E">
        <w:trPr>
          <w:jc w:val="center"/>
        </w:trPr>
        <w:tc>
          <w:tcPr>
            <w:tcW w:w="2421" w:type="dxa"/>
            <w:tcBorders>
              <w:top w:val="nil"/>
              <w:bottom w:val="nil"/>
            </w:tcBorders>
          </w:tcPr>
          <w:p w14:paraId="30F6EC8E" w14:textId="77777777" w:rsidR="00E4032F" w:rsidRPr="00C0572E" w:rsidRDefault="00E4032F" w:rsidP="00C0572E">
            <w:pPr>
              <w:pStyle w:val="NoSpacing"/>
              <w:jc w:val="left"/>
              <w:rPr>
                <w:b/>
                <w:lang w:val="sr-Cyrl-BA"/>
              </w:rPr>
            </w:pPr>
            <w:r w:rsidRPr="00C0572E">
              <w:rPr>
                <w:b/>
                <w:lang w:val="sr-Cyrl-BA"/>
              </w:rPr>
              <w:t>Висина плода</w:t>
            </w:r>
          </w:p>
        </w:tc>
        <w:tc>
          <w:tcPr>
            <w:tcW w:w="1727" w:type="dxa"/>
            <w:tcBorders>
              <w:top w:val="nil"/>
              <w:bottom w:val="nil"/>
            </w:tcBorders>
          </w:tcPr>
          <w:p w14:paraId="0BDDC0F5" w14:textId="77777777" w:rsidR="00E4032F" w:rsidRPr="00734BBE" w:rsidRDefault="00E4032F" w:rsidP="00774C3F">
            <w:pPr>
              <w:pStyle w:val="NoSpacing"/>
              <w:jc w:val="center"/>
              <w:rPr>
                <w:lang w:val="sr-Cyrl-BA"/>
              </w:rPr>
            </w:pPr>
          </w:p>
        </w:tc>
        <w:tc>
          <w:tcPr>
            <w:tcW w:w="1620" w:type="dxa"/>
            <w:tcBorders>
              <w:top w:val="nil"/>
              <w:bottom w:val="nil"/>
            </w:tcBorders>
          </w:tcPr>
          <w:p w14:paraId="5540216A" w14:textId="77777777" w:rsidR="00E4032F" w:rsidRPr="00734BBE" w:rsidRDefault="00E4032F" w:rsidP="00774C3F">
            <w:pPr>
              <w:pStyle w:val="NoSpacing"/>
              <w:jc w:val="center"/>
              <w:rPr>
                <w:lang w:val="sr-Cyrl-BA"/>
              </w:rPr>
            </w:pPr>
          </w:p>
        </w:tc>
        <w:tc>
          <w:tcPr>
            <w:tcW w:w="1530" w:type="dxa"/>
            <w:tcBorders>
              <w:top w:val="nil"/>
              <w:bottom w:val="nil"/>
            </w:tcBorders>
          </w:tcPr>
          <w:p w14:paraId="184EB202" w14:textId="77777777" w:rsidR="00E4032F" w:rsidRPr="00734BBE" w:rsidRDefault="00E4032F" w:rsidP="00774C3F">
            <w:pPr>
              <w:pStyle w:val="NoSpacing"/>
              <w:jc w:val="center"/>
            </w:pPr>
          </w:p>
        </w:tc>
        <w:tc>
          <w:tcPr>
            <w:tcW w:w="1260" w:type="dxa"/>
            <w:tcBorders>
              <w:top w:val="nil"/>
              <w:bottom w:val="nil"/>
            </w:tcBorders>
          </w:tcPr>
          <w:p w14:paraId="1E0FA9AE" w14:textId="77777777" w:rsidR="00E4032F" w:rsidRPr="00E4032F" w:rsidRDefault="00E4032F" w:rsidP="00774C3F">
            <w:pPr>
              <w:pStyle w:val="NoSpacing"/>
              <w:jc w:val="center"/>
              <w:rPr>
                <w:lang w:val="sr-Cyrl-BA"/>
              </w:rPr>
            </w:pPr>
            <w:r>
              <w:rPr>
                <w:lang w:val="sr-Cyrl-BA"/>
              </w:rPr>
              <w:t>-</w:t>
            </w:r>
          </w:p>
        </w:tc>
        <w:tc>
          <w:tcPr>
            <w:tcW w:w="1260" w:type="dxa"/>
            <w:tcBorders>
              <w:top w:val="nil"/>
              <w:bottom w:val="nil"/>
            </w:tcBorders>
          </w:tcPr>
          <w:p w14:paraId="59ED3F77" w14:textId="77777777" w:rsidR="00E4032F" w:rsidRPr="00734BBE" w:rsidRDefault="00E4032F" w:rsidP="00774C3F">
            <w:pPr>
              <w:pStyle w:val="NoSpacing"/>
              <w:jc w:val="center"/>
              <w:rPr>
                <w:lang w:val="sr-Cyrl-BA"/>
              </w:rPr>
            </w:pPr>
            <w:r>
              <w:rPr>
                <w:lang w:val="sr-Cyrl-BA"/>
              </w:rPr>
              <w:t>0,74***</w:t>
            </w:r>
          </w:p>
        </w:tc>
      </w:tr>
      <w:tr w:rsidR="00E4032F" w14:paraId="0172FBA6" w14:textId="77777777" w:rsidTr="00C0572E">
        <w:trPr>
          <w:jc w:val="center"/>
        </w:trPr>
        <w:tc>
          <w:tcPr>
            <w:tcW w:w="2421" w:type="dxa"/>
            <w:tcBorders>
              <w:top w:val="nil"/>
            </w:tcBorders>
          </w:tcPr>
          <w:p w14:paraId="4B39FD32" w14:textId="77777777" w:rsidR="00E4032F" w:rsidRPr="00C0572E" w:rsidRDefault="00E4032F" w:rsidP="00C0572E">
            <w:pPr>
              <w:pStyle w:val="NoSpacing"/>
              <w:jc w:val="left"/>
              <w:rPr>
                <w:b/>
              </w:rPr>
            </w:pPr>
            <w:r w:rsidRPr="00C0572E">
              <w:rPr>
                <w:b/>
                <w:lang w:val="sr-Cyrl-BA"/>
              </w:rPr>
              <w:t>Маса плода</w:t>
            </w:r>
          </w:p>
        </w:tc>
        <w:tc>
          <w:tcPr>
            <w:tcW w:w="1727" w:type="dxa"/>
            <w:tcBorders>
              <w:top w:val="nil"/>
            </w:tcBorders>
          </w:tcPr>
          <w:p w14:paraId="0AB34BA5" w14:textId="77777777" w:rsidR="00E4032F" w:rsidRPr="00734BBE" w:rsidRDefault="00E4032F" w:rsidP="00774C3F">
            <w:pPr>
              <w:pStyle w:val="NoSpacing"/>
              <w:jc w:val="center"/>
              <w:rPr>
                <w:lang w:val="sr-Cyrl-BA"/>
              </w:rPr>
            </w:pPr>
          </w:p>
        </w:tc>
        <w:tc>
          <w:tcPr>
            <w:tcW w:w="1620" w:type="dxa"/>
            <w:tcBorders>
              <w:top w:val="nil"/>
            </w:tcBorders>
          </w:tcPr>
          <w:p w14:paraId="1B69C2AC" w14:textId="77777777" w:rsidR="00E4032F" w:rsidRPr="00734BBE" w:rsidRDefault="00E4032F" w:rsidP="00774C3F">
            <w:pPr>
              <w:pStyle w:val="NoSpacing"/>
              <w:jc w:val="center"/>
              <w:rPr>
                <w:lang w:val="sr-Cyrl-BA"/>
              </w:rPr>
            </w:pPr>
          </w:p>
        </w:tc>
        <w:tc>
          <w:tcPr>
            <w:tcW w:w="1530" w:type="dxa"/>
            <w:tcBorders>
              <w:top w:val="nil"/>
            </w:tcBorders>
          </w:tcPr>
          <w:p w14:paraId="435E1022" w14:textId="77777777" w:rsidR="00E4032F" w:rsidRPr="00734BBE" w:rsidRDefault="00E4032F" w:rsidP="00774C3F">
            <w:pPr>
              <w:pStyle w:val="NoSpacing"/>
              <w:jc w:val="center"/>
              <w:rPr>
                <w:lang w:val="sr-Cyrl-BA"/>
              </w:rPr>
            </w:pPr>
          </w:p>
        </w:tc>
        <w:tc>
          <w:tcPr>
            <w:tcW w:w="1260" w:type="dxa"/>
            <w:tcBorders>
              <w:top w:val="nil"/>
            </w:tcBorders>
          </w:tcPr>
          <w:p w14:paraId="0A9DC56B" w14:textId="77777777" w:rsidR="00E4032F" w:rsidRPr="00734BBE" w:rsidRDefault="00E4032F" w:rsidP="00774C3F">
            <w:pPr>
              <w:pStyle w:val="NoSpacing"/>
              <w:jc w:val="center"/>
            </w:pPr>
          </w:p>
        </w:tc>
        <w:tc>
          <w:tcPr>
            <w:tcW w:w="1260" w:type="dxa"/>
            <w:tcBorders>
              <w:top w:val="nil"/>
            </w:tcBorders>
          </w:tcPr>
          <w:p w14:paraId="61AB3DE9" w14:textId="77777777" w:rsidR="00E4032F" w:rsidRPr="00E4032F" w:rsidRDefault="00E4032F" w:rsidP="00774C3F">
            <w:pPr>
              <w:pStyle w:val="NoSpacing"/>
              <w:jc w:val="center"/>
              <w:rPr>
                <w:lang w:val="sr-Cyrl-BA"/>
              </w:rPr>
            </w:pPr>
            <w:r>
              <w:rPr>
                <w:lang w:val="sr-Cyrl-BA"/>
              </w:rPr>
              <w:t>-</w:t>
            </w:r>
          </w:p>
        </w:tc>
      </w:tr>
    </w:tbl>
    <w:p w14:paraId="332CC747" w14:textId="77777777" w:rsidR="00C64744" w:rsidRPr="00D27752" w:rsidRDefault="00D27752" w:rsidP="00C64744">
      <w:pPr>
        <w:rPr>
          <w:sz w:val="20"/>
          <w:szCs w:val="20"/>
          <w:lang w:val="sr-Cyrl-BA"/>
        </w:rPr>
      </w:pPr>
      <w:r>
        <w:rPr>
          <w:sz w:val="20"/>
          <w:szCs w:val="20"/>
          <w:lang w:val="sr-Cyrl-BA"/>
        </w:rPr>
        <w:t xml:space="preserve">           </w:t>
      </w:r>
      <w:r w:rsidR="00C64744" w:rsidRPr="00D27752">
        <w:rPr>
          <w:sz w:val="20"/>
          <w:szCs w:val="20"/>
        </w:rPr>
        <w:t xml:space="preserve">Pearson-ov коефицијент корелације: </w:t>
      </w:r>
      <w:r w:rsidR="00C64744" w:rsidRPr="00D27752">
        <w:rPr>
          <w:rFonts w:eastAsia="Times New Roman" w:cs="Times New Roman"/>
          <w:sz w:val="20"/>
          <w:szCs w:val="20"/>
        </w:rPr>
        <w:t>*** P≤ 0.001, ** P≤ 0.01, * P ≤ 0.05,</w:t>
      </w:r>
      <w:r w:rsidR="00C64744" w:rsidRPr="00D27752">
        <w:rPr>
          <w:rFonts w:eastAsia="Times New Roman" w:cs="Times New Roman"/>
          <w:sz w:val="20"/>
          <w:szCs w:val="20"/>
          <w:lang w:val="sr-Cyrl-BA"/>
        </w:rPr>
        <w:t xml:space="preserve"> </w:t>
      </w:r>
      <w:r w:rsidR="00DE0B36" w:rsidRPr="00D27752">
        <w:rPr>
          <w:rFonts w:eastAsia="Times New Roman" w:cs="Times New Roman"/>
          <w:sz w:val="20"/>
          <w:szCs w:val="20"/>
          <w:lang w:val="sr-Cyrl-BA"/>
        </w:rPr>
        <w:t>нивои значајности</w:t>
      </w:r>
    </w:p>
    <w:p w14:paraId="57E5BC92" w14:textId="77777777" w:rsidR="000C23D2" w:rsidRDefault="005F6A9D" w:rsidP="00246751">
      <w:pPr>
        <w:pStyle w:val="NoSpacing"/>
        <w:spacing w:line="360" w:lineRule="auto"/>
        <w:rPr>
          <w:rFonts w:eastAsia="Times New Roman" w:cs="Times New Roman"/>
          <w:color w:val="000000"/>
          <w:szCs w:val="24"/>
          <w:lang w:val="sr-Cyrl-BA"/>
        </w:rPr>
      </w:pPr>
      <w:r>
        <w:rPr>
          <w:rFonts w:eastAsia="Times New Roman" w:cs="Times New Roman"/>
          <w:szCs w:val="24"/>
          <w:lang w:val="sr-Cyrl-BA"/>
        </w:rPr>
        <w:tab/>
      </w:r>
      <w:r w:rsidR="00F84553">
        <w:rPr>
          <w:rFonts w:eastAsia="Times New Roman" w:cs="Times New Roman"/>
          <w:szCs w:val="24"/>
          <w:lang w:val="sr-Cyrl-BA"/>
        </w:rPr>
        <w:t>Еколошки фактор</w:t>
      </w:r>
      <w:r w:rsidR="000C23D2">
        <w:rPr>
          <w:rFonts w:eastAsia="Times New Roman" w:cs="Times New Roman"/>
          <w:szCs w:val="24"/>
          <w:lang w:val="sr-Cyrl-BA"/>
        </w:rPr>
        <w:t>и</w:t>
      </w:r>
      <w:r w:rsidR="00F84553">
        <w:rPr>
          <w:rFonts w:eastAsia="Times New Roman" w:cs="Times New Roman"/>
          <w:szCs w:val="24"/>
          <w:lang w:val="sr-Cyrl-BA"/>
        </w:rPr>
        <w:t xml:space="preserve"> надморска висина</w:t>
      </w:r>
      <w:r w:rsidR="00F96F4D">
        <w:rPr>
          <w:rFonts w:eastAsia="Times New Roman" w:cs="Times New Roman"/>
          <w:szCs w:val="24"/>
          <w:lang w:val="sr-Cyrl-BA"/>
        </w:rPr>
        <w:t xml:space="preserve"> </w:t>
      </w:r>
      <w:r w:rsidR="000C23D2">
        <w:rPr>
          <w:rFonts w:eastAsia="Times New Roman" w:cs="Times New Roman"/>
          <w:szCs w:val="24"/>
          <w:lang w:val="sr-Cyrl-BA"/>
        </w:rPr>
        <w:t xml:space="preserve">и </w:t>
      </w:r>
      <w:r w:rsidR="000C23D2">
        <w:rPr>
          <w:rFonts w:eastAsia="Times New Roman" w:cs="Times New Roman"/>
          <w:szCs w:val="24"/>
        </w:rPr>
        <w:t>UV</w:t>
      </w:r>
      <w:r w:rsidR="000C23D2">
        <w:rPr>
          <w:rFonts w:eastAsia="Times New Roman" w:cs="Times New Roman"/>
          <w:szCs w:val="24"/>
          <w:lang w:val="sr-Cyrl-BA"/>
        </w:rPr>
        <w:t xml:space="preserve"> радијација </w:t>
      </w:r>
      <w:r w:rsidR="00F96F4D">
        <w:rPr>
          <w:rFonts w:eastAsia="Times New Roman" w:cs="Times New Roman"/>
          <w:szCs w:val="24"/>
          <w:lang w:val="sr-Cyrl-BA"/>
        </w:rPr>
        <w:t>корелирал</w:t>
      </w:r>
      <w:r w:rsidR="000C23D2">
        <w:rPr>
          <w:rFonts w:eastAsia="Times New Roman" w:cs="Times New Roman"/>
          <w:szCs w:val="24"/>
          <w:lang w:val="sr-Cyrl-BA"/>
        </w:rPr>
        <w:t>и</w:t>
      </w:r>
      <w:r w:rsidR="00F96F4D">
        <w:rPr>
          <w:rFonts w:eastAsia="Times New Roman" w:cs="Times New Roman"/>
          <w:szCs w:val="24"/>
          <w:lang w:val="sr-Cyrl-BA"/>
        </w:rPr>
        <w:t xml:space="preserve"> </w:t>
      </w:r>
      <w:r w:rsidR="00B55378">
        <w:rPr>
          <w:rFonts w:eastAsia="Times New Roman" w:cs="Times New Roman"/>
          <w:szCs w:val="24"/>
          <w:lang w:val="sr-Cyrl-BA"/>
        </w:rPr>
        <w:t xml:space="preserve">су </w:t>
      </w:r>
      <w:r w:rsidR="00F96F4D" w:rsidRPr="005F6A9D">
        <w:rPr>
          <w:rFonts w:eastAsia="Times New Roman" w:cs="Times New Roman"/>
          <w:szCs w:val="24"/>
        </w:rPr>
        <w:t>(</w:t>
      </w:r>
      <w:r w:rsidR="00F96F4D">
        <w:rPr>
          <w:rFonts w:eastAsia="Times New Roman"/>
          <w:szCs w:val="24"/>
        </w:rPr>
        <w:t>p≤0,0</w:t>
      </w:r>
      <w:r w:rsidR="00F96F4D">
        <w:rPr>
          <w:rFonts w:eastAsia="Times New Roman"/>
          <w:szCs w:val="24"/>
          <w:lang w:val="sr-Cyrl-BA"/>
        </w:rPr>
        <w:t xml:space="preserve">5 до </w:t>
      </w:r>
      <w:r w:rsidR="00F96F4D">
        <w:rPr>
          <w:rFonts w:eastAsia="Times New Roman"/>
          <w:szCs w:val="24"/>
        </w:rPr>
        <w:t>p≤0,001</w:t>
      </w:r>
      <w:r w:rsidR="00F96F4D" w:rsidRPr="005F6A9D">
        <w:rPr>
          <w:rFonts w:eastAsia="Times New Roman" w:cs="Times New Roman"/>
          <w:szCs w:val="24"/>
        </w:rPr>
        <w:t>)</w:t>
      </w:r>
      <w:r w:rsidR="00F96F4D">
        <w:rPr>
          <w:rFonts w:eastAsia="Times New Roman" w:cs="Times New Roman"/>
          <w:szCs w:val="24"/>
          <w:lang w:val="sr-Cyrl-BA"/>
        </w:rPr>
        <w:t xml:space="preserve"> са </w:t>
      </w:r>
      <w:r w:rsidR="00F96F4D">
        <w:t>TPC</w:t>
      </w:r>
      <w:r w:rsidR="00F96F4D">
        <w:rPr>
          <w:lang w:val="sr-Cyrl-BA"/>
        </w:rPr>
        <w:t xml:space="preserve"> (0,51**</w:t>
      </w:r>
      <w:r w:rsidR="00AD76D9">
        <w:rPr>
          <w:lang w:val="sr-Cyrl-BA"/>
        </w:rPr>
        <w:t>, 0,52**</w:t>
      </w:r>
      <w:r w:rsidR="00F96F4D">
        <w:rPr>
          <w:lang w:val="sr-Cyrl-BA"/>
        </w:rPr>
        <w:t>), ТА (0,66**</w:t>
      </w:r>
      <w:r w:rsidR="00AD76D9">
        <w:rPr>
          <w:lang w:val="sr-Cyrl-BA"/>
        </w:rPr>
        <w:t>, 0,67**</w:t>
      </w:r>
      <w:r w:rsidR="00F96F4D">
        <w:rPr>
          <w:lang w:val="sr-Cyrl-BA"/>
        </w:rPr>
        <w:t xml:space="preserve">), </w:t>
      </w:r>
      <w:r w:rsidR="00F96F4D">
        <w:t>Cy</w:t>
      </w:r>
      <w:r w:rsidR="00F96F4D">
        <w:rPr>
          <w:lang w:val="sr-Cyrl-BA"/>
        </w:rPr>
        <w:t xml:space="preserve"> (0,55**</w:t>
      </w:r>
      <w:r w:rsidR="00AD76D9">
        <w:rPr>
          <w:lang w:val="sr-Cyrl-BA"/>
        </w:rPr>
        <w:t>, 0,50**</w:t>
      </w:r>
      <w:r w:rsidR="00F96F4D">
        <w:rPr>
          <w:lang w:val="sr-Cyrl-BA"/>
        </w:rPr>
        <w:t xml:space="preserve">), </w:t>
      </w:r>
      <w:r w:rsidR="00F96F4D">
        <w:t>Pt</w:t>
      </w:r>
      <w:r w:rsidR="00F96F4D">
        <w:rPr>
          <w:lang w:val="sr-Cyrl-BA"/>
        </w:rPr>
        <w:t xml:space="preserve"> (0,72***</w:t>
      </w:r>
      <w:r w:rsidR="00AD76D9">
        <w:rPr>
          <w:lang w:val="sr-Cyrl-BA"/>
        </w:rPr>
        <w:t>, 56**</w:t>
      </w:r>
      <w:r w:rsidR="00F96F4D">
        <w:rPr>
          <w:lang w:val="sr-Cyrl-BA"/>
        </w:rPr>
        <w:t xml:space="preserve">), </w:t>
      </w:r>
      <w:r w:rsidR="00F96F4D">
        <w:t>P</w:t>
      </w:r>
      <w:r w:rsidR="0078085C">
        <w:t>n</w:t>
      </w:r>
      <w:r w:rsidR="00F96F4D">
        <w:rPr>
          <w:lang w:val="sr-Cyrl-BA"/>
        </w:rPr>
        <w:t xml:space="preserve"> (0,52**</w:t>
      </w:r>
      <w:r w:rsidR="00AD76D9">
        <w:rPr>
          <w:lang w:val="sr-Cyrl-BA"/>
        </w:rPr>
        <w:t>, 61***</w:t>
      </w:r>
      <w:r w:rsidR="00F96F4D">
        <w:rPr>
          <w:lang w:val="sr-Cyrl-BA"/>
        </w:rPr>
        <w:t xml:space="preserve">) и </w:t>
      </w:r>
      <w:r w:rsidR="00F96F4D">
        <w:t>Mv</w:t>
      </w:r>
      <w:r w:rsidR="00F96F4D">
        <w:rPr>
          <w:lang w:val="sr-Cyrl-BA"/>
        </w:rPr>
        <w:t xml:space="preserve"> (0,37*</w:t>
      </w:r>
      <w:r w:rsidR="00AD76D9">
        <w:rPr>
          <w:lang w:val="sr-Cyrl-BA"/>
        </w:rPr>
        <w:t>, 0,40*</w:t>
      </w:r>
      <w:r w:rsidR="00F96F4D">
        <w:rPr>
          <w:lang w:val="sr-Cyrl-BA"/>
        </w:rPr>
        <w:t xml:space="preserve">). </w:t>
      </w:r>
      <w:r w:rsidR="00AD76D9">
        <w:rPr>
          <w:rFonts w:eastAsia="Times New Roman" w:cs="Times New Roman"/>
          <w:color w:val="000000"/>
          <w:szCs w:val="24"/>
          <w:lang w:val="sr-Cyrl-BA"/>
        </w:rPr>
        <w:t>Н</w:t>
      </w:r>
      <w:r w:rsidR="00AD76D9">
        <w:rPr>
          <w:rFonts w:eastAsia="Times New Roman" w:cs="Times New Roman"/>
          <w:szCs w:val="24"/>
          <w:lang w:val="sr-Cyrl-BA"/>
        </w:rPr>
        <w:t xml:space="preserve">адморска висина и </w:t>
      </w:r>
      <w:r w:rsidR="00AD76D9">
        <w:rPr>
          <w:rFonts w:eastAsia="Times New Roman" w:cs="Times New Roman"/>
          <w:szCs w:val="24"/>
        </w:rPr>
        <w:t>UV</w:t>
      </w:r>
      <w:r w:rsidR="00AD76D9">
        <w:rPr>
          <w:rFonts w:eastAsia="Times New Roman" w:cs="Times New Roman"/>
          <w:szCs w:val="24"/>
          <w:lang w:val="sr-Cyrl-BA"/>
        </w:rPr>
        <w:t xml:space="preserve"> радијација</w:t>
      </w:r>
      <w:r w:rsidR="00AD76D9">
        <w:rPr>
          <w:lang w:val="sr-Cyrl-BA"/>
        </w:rPr>
        <w:t xml:space="preserve"> </w:t>
      </w:r>
      <w:r w:rsidR="009C0C3D">
        <w:rPr>
          <w:lang w:val="sr-Cyrl-BA"/>
        </w:rPr>
        <w:t xml:space="preserve">једино </w:t>
      </w:r>
      <w:r w:rsidR="00AD76D9">
        <w:rPr>
          <w:lang w:val="sr-Cyrl-BA"/>
        </w:rPr>
        <w:t>нису корелирали са садржај</w:t>
      </w:r>
      <w:r w:rsidR="00DC7F1A">
        <w:rPr>
          <w:lang w:val="sr-Cyrl-BA"/>
        </w:rPr>
        <w:t>ем</w:t>
      </w:r>
      <w:r w:rsidR="00AD76D9">
        <w:rPr>
          <w:lang w:val="sr-Cyrl-BA"/>
        </w:rPr>
        <w:t xml:space="preserve"> </w:t>
      </w:r>
      <w:r w:rsidR="00AD76D9">
        <w:t>Dp</w:t>
      </w:r>
      <w:r w:rsidR="00AD76D9">
        <w:rPr>
          <w:rFonts w:eastAsia="Times New Roman" w:cs="Times New Roman"/>
          <w:color w:val="000000"/>
          <w:szCs w:val="24"/>
          <w:lang w:val="sr-Cyrl-BA"/>
        </w:rPr>
        <w:t xml:space="preserve"> у бобицама дивље боровнице.</w:t>
      </w:r>
    </w:p>
    <w:p w14:paraId="238000D9" w14:textId="77777777" w:rsidR="002A5BE8" w:rsidRDefault="002A5BE8" w:rsidP="002A5BE8">
      <w:pPr>
        <w:pStyle w:val="NoSpacing"/>
        <w:rPr>
          <w:lang w:val="sr-Cyrl-BA"/>
        </w:rPr>
      </w:pPr>
    </w:p>
    <w:p w14:paraId="00AD51DD" w14:textId="77777777" w:rsidR="00CA6B5C" w:rsidRDefault="006E4B97" w:rsidP="002A5BE8">
      <w:pPr>
        <w:pStyle w:val="NoSpacing"/>
        <w:rPr>
          <w:lang w:val="sr-Cyrl-BA"/>
        </w:rPr>
      </w:pPr>
      <w:r>
        <w:rPr>
          <w:lang w:val="sr-Cyrl-BA"/>
        </w:rPr>
        <w:t xml:space="preserve">Табела </w:t>
      </w:r>
      <w:r w:rsidR="003B2A3E">
        <w:rPr>
          <w:lang w:val="sr-Cyrl-BA"/>
        </w:rPr>
        <w:t>12</w:t>
      </w:r>
      <w:r>
        <w:rPr>
          <w:lang w:val="sr-Cyrl-BA"/>
        </w:rPr>
        <w:t>. Коефицијент</w:t>
      </w:r>
      <w:r w:rsidR="00CA6B5C">
        <w:rPr>
          <w:lang w:val="sr-Cyrl-BA"/>
        </w:rPr>
        <w:t>и</w:t>
      </w:r>
      <w:r>
        <w:rPr>
          <w:lang w:val="sr-Cyrl-BA"/>
        </w:rPr>
        <w:t xml:space="preserve"> корелације испитиваних </w:t>
      </w:r>
      <w:r w:rsidR="00CA6B5C">
        <w:rPr>
          <w:lang w:val="sr-Cyrl-BA"/>
        </w:rPr>
        <w:t xml:space="preserve">еколошких услова, </w:t>
      </w:r>
      <w:r>
        <w:rPr>
          <w:lang w:val="sr-Cyrl-BA"/>
        </w:rPr>
        <w:t xml:space="preserve">особина продуктивности </w:t>
      </w:r>
      <w:r w:rsidR="00CA6B5C">
        <w:rPr>
          <w:lang w:val="sr-Cyrl-BA"/>
        </w:rPr>
        <w:t xml:space="preserve">и </w:t>
      </w:r>
    </w:p>
    <w:p w14:paraId="142A3446" w14:textId="77777777" w:rsidR="006E4B97" w:rsidRDefault="00CA6B5C" w:rsidP="002A5BE8">
      <w:pPr>
        <w:pStyle w:val="NoSpacing"/>
        <w:rPr>
          <w:lang w:val="sr-Cyrl-BA"/>
        </w:rPr>
      </w:pPr>
      <w:r>
        <w:rPr>
          <w:lang w:val="sr-Cyrl-BA"/>
        </w:rPr>
        <w:t xml:space="preserve">                 биолошке вредности бобице </w:t>
      </w:r>
      <w:r w:rsidR="006E4B97">
        <w:rPr>
          <w:lang w:val="sr-Cyrl-BA"/>
        </w:rPr>
        <w:t>(n= 30)</w:t>
      </w:r>
    </w:p>
    <w:p w14:paraId="3224229F" w14:textId="77777777" w:rsidR="002A5BE8" w:rsidRPr="006E4B97" w:rsidRDefault="002A5BE8" w:rsidP="002A5BE8">
      <w:pPr>
        <w:pStyle w:val="NoSpacing"/>
      </w:pPr>
    </w:p>
    <w:tbl>
      <w:tblPr>
        <w:tblStyle w:val="TableGrid"/>
        <w:tblW w:w="9973"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27"/>
        <w:gridCol w:w="976"/>
        <w:gridCol w:w="1080"/>
        <w:gridCol w:w="990"/>
        <w:gridCol w:w="1080"/>
        <w:gridCol w:w="1080"/>
        <w:gridCol w:w="1080"/>
        <w:gridCol w:w="1260"/>
      </w:tblGrid>
      <w:tr w:rsidR="00E63AD1" w14:paraId="34246087" w14:textId="77777777" w:rsidTr="0078043A">
        <w:trPr>
          <w:jc w:val="center"/>
        </w:trPr>
        <w:tc>
          <w:tcPr>
            <w:tcW w:w="2427" w:type="dxa"/>
            <w:tcBorders>
              <w:bottom w:val="single" w:sz="4" w:space="0" w:color="auto"/>
            </w:tcBorders>
            <w:vAlign w:val="center"/>
          </w:tcPr>
          <w:p w14:paraId="2F50EDCA" w14:textId="77777777" w:rsidR="00E63AD1" w:rsidRPr="0078043A" w:rsidRDefault="00E63AD1" w:rsidP="00734BBE">
            <w:pPr>
              <w:pStyle w:val="NoSpacing"/>
              <w:jc w:val="center"/>
              <w:rPr>
                <w:b/>
                <w:lang w:val="sr-Cyrl-BA"/>
              </w:rPr>
            </w:pPr>
            <w:r w:rsidRPr="0078043A">
              <w:rPr>
                <w:b/>
                <w:lang w:val="sr-Cyrl-BA"/>
              </w:rPr>
              <w:t>Особина</w:t>
            </w:r>
            <w:r w:rsidR="000C1D17" w:rsidRPr="0078043A">
              <w:rPr>
                <w:b/>
                <w:lang w:val="sr-Cyrl-BA"/>
              </w:rPr>
              <w:t>/Еколошки фактор</w:t>
            </w:r>
          </w:p>
        </w:tc>
        <w:tc>
          <w:tcPr>
            <w:tcW w:w="976" w:type="dxa"/>
            <w:tcBorders>
              <w:bottom w:val="single" w:sz="4" w:space="0" w:color="auto"/>
            </w:tcBorders>
            <w:vAlign w:val="center"/>
          </w:tcPr>
          <w:p w14:paraId="4EBF2D2B" w14:textId="77777777" w:rsidR="00E63AD1" w:rsidRPr="0078043A" w:rsidRDefault="00E63AD1" w:rsidP="0078043A">
            <w:pPr>
              <w:pStyle w:val="NoSpacing"/>
              <w:jc w:val="center"/>
              <w:rPr>
                <w:b/>
              </w:rPr>
            </w:pPr>
            <w:r w:rsidRPr="0078043A">
              <w:rPr>
                <w:b/>
              </w:rPr>
              <w:t>TPC</w:t>
            </w:r>
          </w:p>
        </w:tc>
        <w:tc>
          <w:tcPr>
            <w:tcW w:w="1080" w:type="dxa"/>
            <w:tcBorders>
              <w:bottom w:val="single" w:sz="4" w:space="0" w:color="auto"/>
            </w:tcBorders>
            <w:vAlign w:val="center"/>
          </w:tcPr>
          <w:p w14:paraId="1734B775" w14:textId="77777777" w:rsidR="00E63AD1" w:rsidRPr="0078043A" w:rsidRDefault="00E63AD1" w:rsidP="0078043A">
            <w:pPr>
              <w:pStyle w:val="NoSpacing"/>
              <w:jc w:val="center"/>
              <w:rPr>
                <w:b/>
              </w:rPr>
            </w:pPr>
            <w:r w:rsidRPr="0078043A">
              <w:rPr>
                <w:b/>
              </w:rPr>
              <w:t>TA</w:t>
            </w:r>
          </w:p>
        </w:tc>
        <w:tc>
          <w:tcPr>
            <w:tcW w:w="990" w:type="dxa"/>
            <w:tcBorders>
              <w:bottom w:val="single" w:sz="4" w:space="0" w:color="auto"/>
            </w:tcBorders>
            <w:vAlign w:val="center"/>
          </w:tcPr>
          <w:p w14:paraId="5C6EC3CA" w14:textId="77777777" w:rsidR="00E63AD1" w:rsidRPr="0078043A" w:rsidRDefault="00E63AD1" w:rsidP="0078043A">
            <w:pPr>
              <w:pStyle w:val="NoSpacing"/>
              <w:jc w:val="center"/>
              <w:rPr>
                <w:b/>
              </w:rPr>
            </w:pPr>
            <w:r w:rsidRPr="0078043A">
              <w:rPr>
                <w:b/>
              </w:rPr>
              <w:t>Dp</w:t>
            </w:r>
          </w:p>
        </w:tc>
        <w:tc>
          <w:tcPr>
            <w:tcW w:w="1080" w:type="dxa"/>
            <w:tcBorders>
              <w:bottom w:val="single" w:sz="4" w:space="0" w:color="auto"/>
            </w:tcBorders>
            <w:vAlign w:val="center"/>
          </w:tcPr>
          <w:p w14:paraId="205A16BE" w14:textId="77777777" w:rsidR="00E63AD1" w:rsidRPr="0078043A" w:rsidRDefault="00E63AD1" w:rsidP="0078043A">
            <w:pPr>
              <w:pStyle w:val="NoSpacing"/>
              <w:jc w:val="center"/>
              <w:rPr>
                <w:b/>
                <w:lang w:val="sr-Cyrl-BA"/>
              </w:rPr>
            </w:pPr>
            <w:r w:rsidRPr="0078043A">
              <w:rPr>
                <w:b/>
              </w:rPr>
              <w:t>Cy</w:t>
            </w:r>
          </w:p>
        </w:tc>
        <w:tc>
          <w:tcPr>
            <w:tcW w:w="1080" w:type="dxa"/>
            <w:tcBorders>
              <w:bottom w:val="single" w:sz="4" w:space="0" w:color="auto"/>
            </w:tcBorders>
            <w:vAlign w:val="center"/>
          </w:tcPr>
          <w:p w14:paraId="3B274241" w14:textId="77777777" w:rsidR="00E63AD1" w:rsidRPr="0078043A" w:rsidRDefault="00E63AD1" w:rsidP="0078043A">
            <w:pPr>
              <w:pStyle w:val="NoSpacing"/>
              <w:jc w:val="center"/>
              <w:rPr>
                <w:b/>
              </w:rPr>
            </w:pPr>
            <w:r w:rsidRPr="0078043A">
              <w:rPr>
                <w:b/>
              </w:rPr>
              <w:t>Pt</w:t>
            </w:r>
          </w:p>
        </w:tc>
        <w:tc>
          <w:tcPr>
            <w:tcW w:w="1080" w:type="dxa"/>
            <w:tcBorders>
              <w:bottom w:val="single" w:sz="4" w:space="0" w:color="auto"/>
            </w:tcBorders>
            <w:vAlign w:val="center"/>
          </w:tcPr>
          <w:p w14:paraId="6C25792C" w14:textId="77777777" w:rsidR="00E63AD1" w:rsidRPr="0078043A" w:rsidRDefault="004833CA" w:rsidP="0078043A">
            <w:pPr>
              <w:pStyle w:val="NoSpacing"/>
              <w:jc w:val="center"/>
              <w:rPr>
                <w:b/>
              </w:rPr>
            </w:pPr>
            <w:r w:rsidRPr="0078043A">
              <w:rPr>
                <w:b/>
              </w:rPr>
              <w:t>Pn</w:t>
            </w:r>
          </w:p>
        </w:tc>
        <w:tc>
          <w:tcPr>
            <w:tcW w:w="1260" w:type="dxa"/>
            <w:tcBorders>
              <w:bottom w:val="single" w:sz="4" w:space="0" w:color="auto"/>
            </w:tcBorders>
            <w:vAlign w:val="center"/>
          </w:tcPr>
          <w:p w14:paraId="74A68AB6" w14:textId="77777777" w:rsidR="00E63AD1" w:rsidRPr="0078043A" w:rsidRDefault="00E63AD1" w:rsidP="0078043A">
            <w:pPr>
              <w:pStyle w:val="NoSpacing"/>
              <w:jc w:val="center"/>
              <w:rPr>
                <w:b/>
              </w:rPr>
            </w:pPr>
            <w:r w:rsidRPr="0078043A">
              <w:rPr>
                <w:b/>
              </w:rPr>
              <w:t>Mv</w:t>
            </w:r>
          </w:p>
        </w:tc>
      </w:tr>
      <w:tr w:rsidR="00E63AD1" w14:paraId="3A174961" w14:textId="77777777" w:rsidTr="0078043A">
        <w:trPr>
          <w:jc w:val="center"/>
        </w:trPr>
        <w:tc>
          <w:tcPr>
            <w:tcW w:w="2427" w:type="dxa"/>
            <w:tcBorders>
              <w:bottom w:val="nil"/>
            </w:tcBorders>
            <w:vAlign w:val="center"/>
          </w:tcPr>
          <w:p w14:paraId="7297F0FC" w14:textId="77777777" w:rsidR="00E63AD1" w:rsidRPr="0078043A" w:rsidRDefault="00E63AD1" w:rsidP="0078043A">
            <w:pPr>
              <w:pStyle w:val="NoSpacing"/>
              <w:jc w:val="left"/>
              <w:rPr>
                <w:b/>
                <w:lang w:val="sr-Cyrl-BA"/>
              </w:rPr>
            </w:pPr>
            <w:r w:rsidRPr="0078043A">
              <w:rPr>
                <w:b/>
                <w:lang w:val="sr-Cyrl-BA"/>
              </w:rPr>
              <w:t>Надморска висина</w:t>
            </w:r>
          </w:p>
        </w:tc>
        <w:tc>
          <w:tcPr>
            <w:tcW w:w="976" w:type="dxa"/>
            <w:tcBorders>
              <w:bottom w:val="nil"/>
            </w:tcBorders>
            <w:vAlign w:val="center"/>
          </w:tcPr>
          <w:p w14:paraId="4A04DA80" w14:textId="77777777" w:rsidR="00E63AD1" w:rsidRPr="00940A0B" w:rsidRDefault="008B2FF2" w:rsidP="00B0160F">
            <w:pPr>
              <w:pStyle w:val="NoSpacing"/>
              <w:jc w:val="center"/>
              <w:rPr>
                <w:rFonts w:cs="Times New Roman"/>
                <w:sz w:val="22"/>
                <w:lang w:val="sr-Cyrl-BA"/>
              </w:rPr>
            </w:pPr>
            <w:r w:rsidRPr="00940A0B">
              <w:rPr>
                <w:rFonts w:cs="Times New Roman"/>
                <w:sz w:val="22"/>
                <w:lang w:val="sr-Cyrl-BA"/>
              </w:rPr>
              <w:t>0,51**</w:t>
            </w:r>
          </w:p>
        </w:tc>
        <w:tc>
          <w:tcPr>
            <w:tcW w:w="1080" w:type="dxa"/>
            <w:tcBorders>
              <w:bottom w:val="nil"/>
            </w:tcBorders>
            <w:vAlign w:val="center"/>
          </w:tcPr>
          <w:p w14:paraId="373F2A28" w14:textId="77777777" w:rsidR="00E63AD1" w:rsidRPr="00940A0B" w:rsidRDefault="008B2FF2" w:rsidP="00B0160F">
            <w:pPr>
              <w:pStyle w:val="NoSpacing"/>
              <w:jc w:val="center"/>
              <w:rPr>
                <w:rFonts w:cs="Times New Roman"/>
                <w:sz w:val="22"/>
                <w:lang w:val="sr-Cyrl-BA"/>
              </w:rPr>
            </w:pPr>
            <w:r w:rsidRPr="00940A0B">
              <w:rPr>
                <w:rFonts w:cs="Times New Roman"/>
                <w:sz w:val="22"/>
                <w:lang w:val="sr-Cyrl-BA"/>
              </w:rPr>
              <w:t>0,66**</w:t>
            </w:r>
          </w:p>
        </w:tc>
        <w:tc>
          <w:tcPr>
            <w:tcW w:w="990" w:type="dxa"/>
            <w:tcBorders>
              <w:bottom w:val="nil"/>
            </w:tcBorders>
            <w:vAlign w:val="center"/>
          </w:tcPr>
          <w:p w14:paraId="0D410937" w14:textId="77777777" w:rsidR="00E63AD1" w:rsidRPr="00940A0B" w:rsidRDefault="008B2FF2" w:rsidP="00B0160F">
            <w:pPr>
              <w:pStyle w:val="NoSpacing"/>
              <w:jc w:val="center"/>
              <w:rPr>
                <w:rFonts w:cs="Times New Roman"/>
                <w:sz w:val="22"/>
                <w:lang w:val="sr-Cyrl-BA"/>
              </w:rPr>
            </w:pPr>
            <w:r w:rsidRPr="00940A0B">
              <w:rPr>
                <w:rFonts w:cs="Times New Roman"/>
                <w:sz w:val="22"/>
                <w:lang w:val="sr-Cyrl-BA"/>
              </w:rPr>
              <w:t>0,35</w:t>
            </w:r>
          </w:p>
        </w:tc>
        <w:tc>
          <w:tcPr>
            <w:tcW w:w="1080" w:type="dxa"/>
            <w:tcBorders>
              <w:bottom w:val="nil"/>
            </w:tcBorders>
            <w:vAlign w:val="center"/>
          </w:tcPr>
          <w:p w14:paraId="130B3DCD" w14:textId="77777777" w:rsidR="00E63AD1" w:rsidRPr="00940A0B" w:rsidRDefault="008B2FF2" w:rsidP="00B0160F">
            <w:pPr>
              <w:pStyle w:val="NoSpacing"/>
              <w:jc w:val="center"/>
              <w:rPr>
                <w:rFonts w:cs="Times New Roman"/>
                <w:sz w:val="22"/>
                <w:lang w:val="sr-Cyrl-BA"/>
              </w:rPr>
            </w:pPr>
            <w:r w:rsidRPr="00940A0B">
              <w:rPr>
                <w:rFonts w:cs="Times New Roman"/>
                <w:sz w:val="22"/>
                <w:lang w:val="sr-Cyrl-BA"/>
              </w:rPr>
              <w:t>0,55**</w:t>
            </w:r>
          </w:p>
        </w:tc>
        <w:tc>
          <w:tcPr>
            <w:tcW w:w="1080" w:type="dxa"/>
            <w:tcBorders>
              <w:bottom w:val="nil"/>
            </w:tcBorders>
            <w:vAlign w:val="center"/>
          </w:tcPr>
          <w:p w14:paraId="314EAB81" w14:textId="77777777" w:rsidR="00E63AD1" w:rsidRPr="00940A0B" w:rsidRDefault="008B2FF2" w:rsidP="00B0160F">
            <w:pPr>
              <w:pStyle w:val="NoSpacing"/>
              <w:jc w:val="center"/>
              <w:rPr>
                <w:rFonts w:cs="Times New Roman"/>
                <w:sz w:val="22"/>
                <w:lang w:val="sr-Cyrl-BA"/>
              </w:rPr>
            </w:pPr>
            <w:r w:rsidRPr="00940A0B">
              <w:rPr>
                <w:rFonts w:cs="Times New Roman"/>
                <w:sz w:val="22"/>
                <w:lang w:val="sr-Cyrl-BA"/>
              </w:rPr>
              <w:t>0,72***</w:t>
            </w:r>
          </w:p>
        </w:tc>
        <w:tc>
          <w:tcPr>
            <w:tcW w:w="1080" w:type="dxa"/>
            <w:tcBorders>
              <w:bottom w:val="nil"/>
            </w:tcBorders>
            <w:vAlign w:val="center"/>
          </w:tcPr>
          <w:p w14:paraId="32163906" w14:textId="77777777" w:rsidR="00E63AD1" w:rsidRPr="00940A0B" w:rsidRDefault="008B2FF2" w:rsidP="00B0160F">
            <w:pPr>
              <w:pStyle w:val="NoSpacing"/>
              <w:jc w:val="center"/>
              <w:rPr>
                <w:rFonts w:cs="Times New Roman"/>
                <w:sz w:val="22"/>
                <w:lang w:val="sr-Cyrl-BA"/>
              </w:rPr>
            </w:pPr>
            <w:r w:rsidRPr="00940A0B">
              <w:rPr>
                <w:rFonts w:cs="Times New Roman"/>
                <w:sz w:val="22"/>
                <w:lang w:val="sr-Cyrl-BA"/>
              </w:rPr>
              <w:t>0,52**</w:t>
            </w:r>
          </w:p>
        </w:tc>
        <w:tc>
          <w:tcPr>
            <w:tcW w:w="1260" w:type="dxa"/>
            <w:tcBorders>
              <w:bottom w:val="nil"/>
            </w:tcBorders>
            <w:vAlign w:val="center"/>
          </w:tcPr>
          <w:p w14:paraId="199667C2" w14:textId="77777777" w:rsidR="00E63AD1" w:rsidRPr="00940A0B" w:rsidRDefault="008B2FF2" w:rsidP="00B0160F">
            <w:pPr>
              <w:pStyle w:val="NoSpacing"/>
              <w:jc w:val="center"/>
              <w:rPr>
                <w:rFonts w:cs="Times New Roman"/>
                <w:sz w:val="22"/>
                <w:lang w:val="sr-Cyrl-BA"/>
              </w:rPr>
            </w:pPr>
            <w:r w:rsidRPr="00940A0B">
              <w:rPr>
                <w:rFonts w:cs="Times New Roman"/>
                <w:sz w:val="22"/>
                <w:lang w:val="sr-Cyrl-BA"/>
              </w:rPr>
              <w:t>0,3</w:t>
            </w:r>
            <w:r w:rsidR="00B0160F" w:rsidRPr="00940A0B">
              <w:rPr>
                <w:rFonts w:cs="Times New Roman"/>
                <w:sz w:val="22"/>
                <w:lang w:val="sr-Cyrl-BA"/>
              </w:rPr>
              <w:t>7</w:t>
            </w:r>
            <w:r w:rsidRPr="00940A0B">
              <w:rPr>
                <w:rFonts w:cs="Times New Roman"/>
                <w:sz w:val="22"/>
                <w:lang w:val="sr-Cyrl-BA"/>
              </w:rPr>
              <w:t>*</w:t>
            </w:r>
          </w:p>
        </w:tc>
      </w:tr>
      <w:tr w:rsidR="00E63AD1" w14:paraId="1FE47ECD" w14:textId="77777777" w:rsidTr="0078043A">
        <w:trPr>
          <w:trHeight w:val="269"/>
          <w:jc w:val="center"/>
        </w:trPr>
        <w:tc>
          <w:tcPr>
            <w:tcW w:w="2427" w:type="dxa"/>
            <w:tcBorders>
              <w:top w:val="nil"/>
              <w:bottom w:val="nil"/>
            </w:tcBorders>
          </w:tcPr>
          <w:p w14:paraId="2A66E827" w14:textId="77777777" w:rsidR="00E63AD1" w:rsidRPr="0078043A" w:rsidRDefault="000C23D2" w:rsidP="0078043A">
            <w:pPr>
              <w:pStyle w:val="NoSpacing"/>
              <w:jc w:val="left"/>
              <w:rPr>
                <w:b/>
                <w:lang w:val="sr-Cyrl-BA"/>
              </w:rPr>
            </w:pPr>
            <w:r w:rsidRPr="0078043A">
              <w:rPr>
                <w:rFonts w:eastAsia="Times New Roman" w:cs="Times New Roman"/>
                <w:b/>
                <w:szCs w:val="24"/>
              </w:rPr>
              <w:t>UV</w:t>
            </w:r>
            <w:r w:rsidR="00E63AD1" w:rsidRPr="0078043A">
              <w:rPr>
                <w:b/>
                <w:lang w:val="sr-Cyrl-BA"/>
              </w:rPr>
              <w:t xml:space="preserve"> радијација</w:t>
            </w:r>
          </w:p>
        </w:tc>
        <w:tc>
          <w:tcPr>
            <w:tcW w:w="976" w:type="dxa"/>
            <w:tcBorders>
              <w:top w:val="nil"/>
              <w:bottom w:val="nil"/>
            </w:tcBorders>
            <w:vAlign w:val="center"/>
          </w:tcPr>
          <w:p w14:paraId="48E4F8CF" w14:textId="77777777" w:rsidR="00E63AD1" w:rsidRPr="00940A0B" w:rsidRDefault="008B2FF2" w:rsidP="00B0160F">
            <w:pPr>
              <w:pStyle w:val="NoSpacing"/>
              <w:jc w:val="center"/>
              <w:rPr>
                <w:rFonts w:cs="Times New Roman"/>
                <w:sz w:val="22"/>
                <w:lang w:val="sr-Cyrl-BA"/>
              </w:rPr>
            </w:pPr>
            <w:r w:rsidRPr="00940A0B">
              <w:rPr>
                <w:rFonts w:cs="Times New Roman"/>
                <w:sz w:val="22"/>
                <w:lang w:val="sr-Cyrl-BA"/>
              </w:rPr>
              <w:t>0,52**</w:t>
            </w:r>
          </w:p>
        </w:tc>
        <w:tc>
          <w:tcPr>
            <w:tcW w:w="1080" w:type="dxa"/>
            <w:tcBorders>
              <w:top w:val="nil"/>
              <w:bottom w:val="nil"/>
            </w:tcBorders>
            <w:vAlign w:val="center"/>
          </w:tcPr>
          <w:p w14:paraId="1329F278" w14:textId="77777777" w:rsidR="00E63AD1" w:rsidRPr="00940A0B" w:rsidRDefault="008B2FF2" w:rsidP="00B0160F">
            <w:pPr>
              <w:pStyle w:val="NoSpacing"/>
              <w:jc w:val="center"/>
              <w:rPr>
                <w:rFonts w:cs="Times New Roman"/>
                <w:sz w:val="22"/>
                <w:lang w:val="sr-Cyrl-BA"/>
              </w:rPr>
            </w:pPr>
            <w:r w:rsidRPr="00940A0B">
              <w:rPr>
                <w:rFonts w:cs="Times New Roman"/>
                <w:sz w:val="22"/>
                <w:lang w:val="sr-Cyrl-BA"/>
              </w:rPr>
              <w:t>0,67**</w:t>
            </w:r>
          </w:p>
        </w:tc>
        <w:tc>
          <w:tcPr>
            <w:tcW w:w="990" w:type="dxa"/>
            <w:tcBorders>
              <w:top w:val="nil"/>
              <w:bottom w:val="nil"/>
            </w:tcBorders>
            <w:vAlign w:val="center"/>
          </w:tcPr>
          <w:p w14:paraId="4B47B431" w14:textId="77777777" w:rsidR="00E63AD1" w:rsidRPr="00940A0B" w:rsidRDefault="008B2FF2" w:rsidP="00B0160F">
            <w:pPr>
              <w:pStyle w:val="NoSpacing"/>
              <w:jc w:val="center"/>
              <w:rPr>
                <w:rFonts w:cs="Times New Roman"/>
                <w:sz w:val="22"/>
                <w:lang w:val="sr-Cyrl-BA"/>
              </w:rPr>
            </w:pPr>
            <w:r w:rsidRPr="00940A0B">
              <w:rPr>
                <w:rFonts w:cs="Times New Roman"/>
                <w:sz w:val="22"/>
                <w:lang w:val="sr-Cyrl-BA"/>
              </w:rPr>
              <w:t>0,33</w:t>
            </w:r>
          </w:p>
        </w:tc>
        <w:tc>
          <w:tcPr>
            <w:tcW w:w="1080" w:type="dxa"/>
            <w:tcBorders>
              <w:top w:val="nil"/>
              <w:bottom w:val="nil"/>
            </w:tcBorders>
            <w:vAlign w:val="center"/>
          </w:tcPr>
          <w:p w14:paraId="18D8AA66" w14:textId="77777777" w:rsidR="00E63AD1" w:rsidRPr="00940A0B" w:rsidRDefault="008B2FF2" w:rsidP="00B0160F">
            <w:pPr>
              <w:pStyle w:val="NoSpacing"/>
              <w:jc w:val="center"/>
              <w:rPr>
                <w:rFonts w:cs="Times New Roman"/>
                <w:sz w:val="22"/>
                <w:lang w:val="sr-Cyrl-BA"/>
              </w:rPr>
            </w:pPr>
            <w:r w:rsidRPr="00940A0B">
              <w:rPr>
                <w:rFonts w:cs="Times New Roman"/>
                <w:sz w:val="22"/>
                <w:lang w:val="sr-Cyrl-BA"/>
              </w:rPr>
              <w:t>0,50**</w:t>
            </w:r>
          </w:p>
        </w:tc>
        <w:tc>
          <w:tcPr>
            <w:tcW w:w="1080" w:type="dxa"/>
            <w:tcBorders>
              <w:top w:val="nil"/>
              <w:bottom w:val="nil"/>
            </w:tcBorders>
            <w:vAlign w:val="center"/>
          </w:tcPr>
          <w:p w14:paraId="4B0DC26D" w14:textId="77777777" w:rsidR="00E63AD1" w:rsidRPr="00940A0B" w:rsidRDefault="008B2FF2" w:rsidP="00B0160F">
            <w:pPr>
              <w:pStyle w:val="NoSpacing"/>
              <w:jc w:val="center"/>
              <w:rPr>
                <w:rFonts w:cs="Times New Roman"/>
                <w:sz w:val="22"/>
                <w:lang w:val="sr-Cyrl-BA"/>
              </w:rPr>
            </w:pPr>
            <w:r w:rsidRPr="00940A0B">
              <w:rPr>
                <w:rFonts w:cs="Times New Roman"/>
                <w:sz w:val="22"/>
                <w:lang w:val="sr-Cyrl-BA"/>
              </w:rPr>
              <w:t>0,56**</w:t>
            </w:r>
          </w:p>
        </w:tc>
        <w:tc>
          <w:tcPr>
            <w:tcW w:w="1080" w:type="dxa"/>
            <w:tcBorders>
              <w:top w:val="nil"/>
              <w:bottom w:val="nil"/>
            </w:tcBorders>
            <w:vAlign w:val="center"/>
          </w:tcPr>
          <w:p w14:paraId="69E8B25A" w14:textId="77777777" w:rsidR="00E63AD1" w:rsidRPr="00940A0B" w:rsidRDefault="008B2FF2" w:rsidP="00B0160F">
            <w:pPr>
              <w:pStyle w:val="NoSpacing"/>
              <w:jc w:val="center"/>
              <w:rPr>
                <w:rFonts w:cs="Times New Roman"/>
                <w:sz w:val="22"/>
                <w:lang w:val="sr-Cyrl-BA"/>
              </w:rPr>
            </w:pPr>
            <w:r w:rsidRPr="00940A0B">
              <w:rPr>
                <w:rFonts w:cs="Times New Roman"/>
                <w:sz w:val="22"/>
                <w:lang w:val="sr-Cyrl-BA"/>
              </w:rPr>
              <w:t>0,61***</w:t>
            </w:r>
          </w:p>
        </w:tc>
        <w:tc>
          <w:tcPr>
            <w:tcW w:w="1260" w:type="dxa"/>
            <w:tcBorders>
              <w:top w:val="nil"/>
              <w:bottom w:val="nil"/>
            </w:tcBorders>
            <w:vAlign w:val="center"/>
          </w:tcPr>
          <w:p w14:paraId="1F0F0FF9" w14:textId="77777777" w:rsidR="00E63AD1" w:rsidRPr="00940A0B" w:rsidRDefault="008B2FF2" w:rsidP="00B0160F">
            <w:pPr>
              <w:pStyle w:val="NoSpacing"/>
              <w:jc w:val="center"/>
              <w:rPr>
                <w:rFonts w:cs="Times New Roman"/>
                <w:sz w:val="22"/>
                <w:lang w:val="sr-Cyrl-BA"/>
              </w:rPr>
            </w:pPr>
            <w:r w:rsidRPr="00940A0B">
              <w:rPr>
                <w:rFonts w:cs="Times New Roman"/>
                <w:sz w:val="22"/>
                <w:lang w:val="sr-Cyrl-BA"/>
              </w:rPr>
              <w:t>0,</w:t>
            </w:r>
            <w:r w:rsidR="00B0160F" w:rsidRPr="00940A0B">
              <w:rPr>
                <w:rFonts w:cs="Times New Roman"/>
                <w:sz w:val="22"/>
                <w:lang w:val="sr-Cyrl-BA"/>
              </w:rPr>
              <w:t>40</w:t>
            </w:r>
            <w:r w:rsidRPr="00940A0B">
              <w:rPr>
                <w:rFonts w:cs="Times New Roman"/>
                <w:sz w:val="22"/>
                <w:lang w:val="sr-Cyrl-BA"/>
              </w:rPr>
              <w:t>*</w:t>
            </w:r>
          </w:p>
        </w:tc>
      </w:tr>
      <w:tr w:rsidR="00E63AD1" w14:paraId="22F62D4C" w14:textId="77777777" w:rsidTr="0078043A">
        <w:trPr>
          <w:trHeight w:val="269"/>
          <w:jc w:val="center"/>
        </w:trPr>
        <w:tc>
          <w:tcPr>
            <w:tcW w:w="2427" w:type="dxa"/>
            <w:tcBorders>
              <w:top w:val="nil"/>
              <w:bottom w:val="nil"/>
            </w:tcBorders>
          </w:tcPr>
          <w:p w14:paraId="1BE152EB" w14:textId="77777777" w:rsidR="00E63AD1" w:rsidRPr="0078043A" w:rsidRDefault="00E63AD1" w:rsidP="0078043A">
            <w:pPr>
              <w:pStyle w:val="NoSpacing"/>
              <w:jc w:val="left"/>
              <w:rPr>
                <w:b/>
                <w:lang w:val="sr-Cyrl-BA"/>
              </w:rPr>
            </w:pPr>
            <w:r w:rsidRPr="0078043A">
              <w:rPr>
                <w:b/>
                <w:lang w:val="sr-Cyrl-BA"/>
              </w:rPr>
              <w:t>Ширина плода</w:t>
            </w:r>
          </w:p>
        </w:tc>
        <w:tc>
          <w:tcPr>
            <w:tcW w:w="976" w:type="dxa"/>
            <w:tcBorders>
              <w:top w:val="nil"/>
              <w:bottom w:val="nil"/>
            </w:tcBorders>
            <w:vAlign w:val="center"/>
          </w:tcPr>
          <w:p w14:paraId="2E36D00C" w14:textId="77777777" w:rsidR="00E63AD1" w:rsidRPr="00940A0B" w:rsidRDefault="00E63AD1" w:rsidP="00B0160F">
            <w:pPr>
              <w:pStyle w:val="NoSpacing"/>
              <w:jc w:val="center"/>
              <w:rPr>
                <w:rFonts w:cs="Times New Roman"/>
                <w:sz w:val="22"/>
                <w:lang w:val="sr-Cyrl-BA"/>
              </w:rPr>
            </w:pPr>
            <w:r w:rsidRPr="00940A0B">
              <w:rPr>
                <w:rFonts w:cs="Times New Roman"/>
                <w:sz w:val="22"/>
              </w:rPr>
              <w:t>-0,11</w:t>
            </w:r>
          </w:p>
        </w:tc>
        <w:tc>
          <w:tcPr>
            <w:tcW w:w="1080" w:type="dxa"/>
            <w:tcBorders>
              <w:top w:val="nil"/>
              <w:bottom w:val="nil"/>
            </w:tcBorders>
            <w:vAlign w:val="center"/>
          </w:tcPr>
          <w:p w14:paraId="07D82B90" w14:textId="77777777" w:rsidR="00E63AD1" w:rsidRPr="00940A0B" w:rsidRDefault="00E63AD1" w:rsidP="00B0160F">
            <w:pPr>
              <w:pStyle w:val="NoSpacing"/>
              <w:jc w:val="center"/>
              <w:rPr>
                <w:rFonts w:cs="Times New Roman"/>
                <w:sz w:val="22"/>
                <w:lang w:val="sr-Cyrl-BA"/>
              </w:rPr>
            </w:pPr>
            <w:r w:rsidRPr="00940A0B">
              <w:rPr>
                <w:rFonts w:cs="Times New Roman"/>
                <w:sz w:val="22"/>
              </w:rPr>
              <w:t>-0,05</w:t>
            </w:r>
          </w:p>
        </w:tc>
        <w:tc>
          <w:tcPr>
            <w:tcW w:w="990" w:type="dxa"/>
            <w:tcBorders>
              <w:top w:val="nil"/>
              <w:bottom w:val="nil"/>
            </w:tcBorders>
            <w:vAlign w:val="center"/>
          </w:tcPr>
          <w:p w14:paraId="0B0BE691" w14:textId="77777777" w:rsidR="00E63AD1" w:rsidRPr="00940A0B" w:rsidRDefault="00E63AD1" w:rsidP="00B0160F">
            <w:pPr>
              <w:pStyle w:val="NoSpacing"/>
              <w:jc w:val="center"/>
              <w:rPr>
                <w:rFonts w:cs="Times New Roman"/>
                <w:sz w:val="22"/>
                <w:lang w:val="sr-Cyrl-BA"/>
              </w:rPr>
            </w:pPr>
            <w:r w:rsidRPr="00940A0B">
              <w:rPr>
                <w:rFonts w:cs="Times New Roman"/>
                <w:sz w:val="22"/>
              </w:rPr>
              <w:t>-0,20</w:t>
            </w:r>
          </w:p>
        </w:tc>
        <w:tc>
          <w:tcPr>
            <w:tcW w:w="1080" w:type="dxa"/>
            <w:tcBorders>
              <w:top w:val="nil"/>
              <w:bottom w:val="nil"/>
            </w:tcBorders>
            <w:vAlign w:val="center"/>
          </w:tcPr>
          <w:p w14:paraId="62990571" w14:textId="77777777" w:rsidR="00E63AD1" w:rsidRPr="00940A0B" w:rsidRDefault="00E63AD1" w:rsidP="00B0160F">
            <w:pPr>
              <w:pStyle w:val="NoSpacing"/>
              <w:jc w:val="center"/>
              <w:rPr>
                <w:rFonts w:cs="Times New Roman"/>
                <w:sz w:val="22"/>
                <w:lang w:val="sr-Cyrl-BA"/>
              </w:rPr>
            </w:pPr>
            <w:r w:rsidRPr="00940A0B">
              <w:rPr>
                <w:rFonts w:cs="Times New Roman"/>
                <w:sz w:val="22"/>
              </w:rPr>
              <w:t>0,01</w:t>
            </w:r>
          </w:p>
        </w:tc>
        <w:tc>
          <w:tcPr>
            <w:tcW w:w="1080" w:type="dxa"/>
            <w:tcBorders>
              <w:top w:val="nil"/>
              <w:bottom w:val="nil"/>
            </w:tcBorders>
            <w:vAlign w:val="center"/>
          </w:tcPr>
          <w:p w14:paraId="2372A5CE" w14:textId="77777777" w:rsidR="00E63AD1" w:rsidRPr="00940A0B" w:rsidRDefault="00E63AD1" w:rsidP="00B0160F">
            <w:pPr>
              <w:pStyle w:val="NoSpacing"/>
              <w:jc w:val="center"/>
              <w:rPr>
                <w:rFonts w:cs="Times New Roman"/>
                <w:sz w:val="22"/>
                <w:lang w:val="sr-Cyrl-BA"/>
              </w:rPr>
            </w:pPr>
            <w:r w:rsidRPr="00940A0B">
              <w:rPr>
                <w:rFonts w:cs="Times New Roman"/>
                <w:sz w:val="22"/>
              </w:rPr>
              <w:t>-0,06</w:t>
            </w:r>
          </w:p>
        </w:tc>
        <w:tc>
          <w:tcPr>
            <w:tcW w:w="1080" w:type="dxa"/>
            <w:tcBorders>
              <w:top w:val="nil"/>
              <w:bottom w:val="nil"/>
            </w:tcBorders>
            <w:vAlign w:val="center"/>
          </w:tcPr>
          <w:p w14:paraId="004F9CF1" w14:textId="77777777" w:rsidR="00E63AD1" w:rsidRPr="00940A0B" w:rsidRDefault="00E63AD1" w:rsidP="00B0160F">
            <w:pPr>
              <w:pStyle w:val="NoSpacing"/>
              <w:jc w:val="center"/>
              <w:rPr>
                <w:rFonts w:cs="Times New Roman"/>
                <w:sz w:val="22"/>
                <w:lang w:val="sr-Cyrl-BA"/>
              </w:rPr>
            </w:pPr>
            <w:r w:rsidRPr="00940A0B">
              <w:rPr>
                <w:rFonts w:cs="Times New Roman"/>
                <w:sz w:val="22"/>
              </w:rPr>
              <w:t>0,16</w:t>
            </w:r>
          </w:p>
        </w:tc>
        <w:tc>
          <w:tcPr>
            <w:tcW w:w="1260" w:type="dxa"/>
            <w:tcBorders>
              <w:top w:val="nil"/>
              <w:bottom w:val="nil"/>
            </w:tcBorders>
            <w:vAlign w:val="center"/>
          </w:tcPr>
          <w:p w14:paraId="09447982" w14:textId="77777777" w:rsidR="00E63AD1" w:rsidRPr="00940A0B" w:rsidRDefault="00E63AD1" w:rsidP="00B0160F">
            <w:pPr>
              <w:pStyle w:val="NoSpacing"/>
              <w:jc w:val="center"/>
              <w:rPr>
                <w:rFonts w:cs="Times New Roman"/>
                <w:sz w:val="22"/>
                <w:lang w:val="sr-Cyrl-BA"/>
              </w:rPr>
            </w:pPr>
            <w:r w:rsidRPr="00940A0B">
              <w:rPr>
                <w:rFonts w:cs="Times New Roman"/>
                <w:sz w:val="22"/>
              </w:rPr>
              <w:t>-0,13</w:t>
            </w:r>
          </w:p>
        </w:tc>
      </w:tr>
      <w:tr w:rsidR="00E63AD1" w14:paraId="1F885A11" w14:textId="77777777" w:rsidTr="0078043A">
        <w:trPr>
          <w:jc w:val="center"/>
        </w:trPr>
        <w:tc>
          <w:tcPr>
            <w:tcW w:w="2427" w:type="dxa"/>
            <w:tcBorders>
              <w:top w:val="nil"/>
              <w:bottom w:val="nil"/>
            </w:tcBorders>
          </w:tcPr>
          <w:p w14:paraId="59347FE2" w14:textId="77777777" w:rsidR="00E63AD1" w:rsidRPr="0078043A" w:rsidRDefault="00E63AD1" w:rsidP="0078043A">
            <w:pPr>
              <w:pStyle w:val="NoSpacing"/>
              <w:jc w:val="left"/>
              <w:rPr>
                <w:b/>
                <w:lang w:val="sr-Cyrl-BA"/>
              </w:rPr>
            </w:pPr>
            <w:r w:rsidRPr="0078043A">
              <w:rPr>
                <w:b/>
                <w:lang w:val="sr-Cyrl-BA"/>
              </w:rPr>
              <w:t>Висина плода</w:t>
            </w:r>
          </w:p>
        </w:tc>
        <w:tc>
          <w:tcPr>
            <w:tcW w:w="976" w:type="dxa"/>
            <w:tcBorders>
              <w:top w:val="nil"/>
              <w:bottom w:val="nil"/>
            </w:tcBorders>
            <w:vAlign w:val="center"/>
          </w:tcPr>
          <w:p w14:paraId="4E1AF667" w14:textId="77777777" w:rsidR="00E63AD1" w:rsidRPr="00940A0B" w:rsidRDefault="00E63AD1" w:rsidP="00B0160F">
            <w:pPr>
              <w:pStyle w:val="NoSpacing"/>
              <w:jc w:val="center"/>
              <w:rPr>
                <w:rFonts w:cs="Times New Roman"/>
                <w:sz w:val="22"/>
                <w:lang w:val="sr-Cyrl-BA"/>
              </w:rPr>
            </w:pPr>
            <w:r w:rsidRPr="00940A0B">
              <w:rPr>
                <w:rFonts w:cs="Times New Roman"/>
                <w:sz w:val="22"/>
              </w:rPr>
              <w:t>-0,04</w:t>
            </w:r>
          </w:p>
        </w:tc>
        <w:tc>
          <w:tcPr>
            <w:tcW w:w="1080" w:type="dxa"/>
            <w:tcBorders>
              <w:top w:val="nil"/>
              <w:bottom w:val="nil"/>
            </w:tcBorders>
            <w:vAlign w:val="center"/>
          </w:tcPr>
          <w:p w14:paraId="7B6BA1C9" w14:textId="77777777" w:rsidR="00E63AD1" w:rsidRPr="00940A0B" w:rsidRDefault="00E63AD1" w:rsidP="00B0160F">
            <w:pPr>
              <w:pStyle w:val="NoSpacing"/>
              <w:jc w:val="center"/>
              <w:rPr>
                <w:rFonts w:cs="Times New Roman"/>
                <w:sz w:val="22"/>
                <w:lang w:val="sr-Cyrl-BA"/>
              </w:rPr>
            </w:pPr>
            <w:r w:rsidRPr="00940A0B">
              <w:rPr>
                <w:rFonts w:cs="Times New Roman"/>
                <w:sz w:val="22"/>
              </w:rPr>
              <w:t>0,28</w:t>
            </w:r>
          </w:p>
        </w:tc>
        <w:tc>
          <w:tcPr>
            <w:tcW w:w="990" w:type="dxa"/>
            <w:tcBorders>
              <w:top w:val="nil"/>
              <w:bottom w:val="nil"/>
            </w:tcBorders>
            <w:vAlign w:val="center"/>
          </w:tcPr>
          <w:p w14:paraId="6B2A8A16" w14:textId="77777777" w:rsidR="00E63AD1" w:rsidRPr="00940A0B" w:rsidRDefault="00E63AD1" w:rsidP="00B0160F">
            <w:pPr>
              <w:pStyle w:val="NoSpacing"/>
              <w:jc w:val="center"/>
              <w:rPr>
                <w:rFonts w:cs="Times New Roman"/>
                <w:sz w:val="22"/>
                <w:lang w:val="sr-Cyrl-BA"/>
              </w:rPr>
            </w:pPr>
            <w:r w:rsidRPr="00940A0B">
              <w:rPr>
                <w:rFonts w:cs="Times New Roman"/>
                <w:sz w:val="22"/>
              </w:rPr>
              <w:t>0,11</w:t>
            </w:r>
          </w:p>
        </w:tc>
        <w:tc>
          <w:tcPr>
            <w:tcW w:w="1080" w:type="dxa"/>
            <w:tcBorders>
              <w:top w:val="nil"/>
              <w:bottom w:val="nil"/>
            </w:tcBorders>
            <w:vAlign w:val="center"/>
          </w:tcPr>
          <w:p w14:paraId="5A0067C0" w14:textId="77777777" w:rsidR="00E63AD1" w:rsidRPr="00940A0B" w:rsidRDefault="00E63AD1" w:rsidP="00B0160F">
            <w:pPr>
              <w:pStyle w:val="NoSpacing"/>
              <w:jc w:val="center"/>
              <w:rPr>
                <w:rFonts w:cs="Times New Roman"/>
                <w:sz w:val="22"/>
                <w:lang w:val="sr-Cyrl-BA"/>
              </w:rPr>
            </w:pPr>
            <w:r w:rsidRPr="00940A0B">
              <w:rPr>
                <w:rFonts w:cs="Times New Roman"/>
                <w:sz w:val="22"/>
              </w:rPr>
              <w:t>0,26</w:t>
            </w:r>
          </w:p>
        </w:tc>
        <w:tc>
          <w:tcPr>
            <w:tcW w:w="1080" w:type="dxa"/>
            <w:tcBorders>
              <w:top w:val="nil"/>
              <w:bottom w:val="nil"/>
            </w:tcBorders>
            <w:vAlign w:val="center"/>
          </w:tcPr>
          <w:p w14:paraId="5C991108" w14:textId="77777777" w:rsidR="00E63AD1" w:rsidRPr="00940A0B" w:rsidRDefault="00E63AD1" w:rsidP="00B0160F">
            <w:pPr>
              <w:pStyle w:val="NoSpacing"/>
              <w:jc w:val="center"/>
              <w:rPr>
                <w:rFonts w:cs="Times New Roman"/>
                <w:sz w:val="22"/>
                <w:lang w:val="sr-Cyrl-BA"/>
              </w:rPr>
            </w:pPr>
            <w:r w:rsidRPr="00940A0B">
              <w:rPr>
                <w:rFonts w:cs="Times New Roman"/>
                <w:sz w:val="22"/>
              </w:rPr>
              <w:t>0,31</w:t>
            </w:r>
          </w:p>
        </w:tc>
        <w:tc>
          <w:tcPr>
            <w:tcW w:w="1080" w:type="dxa"/>
            <w:tcBorders>
              <w:top w:val="nil"/>
              <w:bottom w:val="nil"/>
            </w:tcBorders>
            <w:vAlign w:val="center"/>
          </w:tcPr>
          <w:p w14:paraId="772F4967" w14:textId="77777777" w:rsidR="00E63AD1" w:rsidRPr="00940A0B" w:rsidRDefault="00E63AD1" w:rsidP="00B0160F">
            <w:pPr>
              <w:pStyle w:val="NoSpacing"/>
              <w:jc w:val="center"/>
              <w:rPr>
                <w:rFonts w:cs="Times New Roman"/>
                <w:sz w:val="22"/>
                <w:lang w:val="sr-Cyrl-BA"/>
              </w:rPr>
            </w:pPr>
            <w:r w:rsidRPr="00940A0B">
              <w:rPr>
                <w:rFonts w:cs="Times New Roman"/>
                <w:sz w:val="22"/>
              </w:rPr>
              <w:t>0,34</w:t>
            </w:r>
          </w:p>
        </w:tc>
        <w:tc>
          <w:tcPr>
            <w:tcW w:w="1260" w:type="dxa"/>
            <w:tcBorders>
              <w:top w:val="nil"/>
              <w:bottom w:val="nil"/>
            </w:tcBorders>
            <w:vAlign w:val="center"/>
          </w:tcPr>
          <w:p w14:paraId="6C1FEB07" w14:textId="77777777" w:rsidR="00E63AD1" w:rsidRPr="00940A0B" w:rsidRDefault="00E63AD1" w:rsidP="00B0160F">
            <w:pPr>
              <w:pStyle w:val="NoSpacing"/>
              <w:jc w:val="center"/>
              <w:rPr>
                <w:rFonts w:cs="Times New Roman"/>
                <w:sz w:val="22"/>
                <w:lang w:val="sr-Cyrl-BA"/>
              </w:rPr>
            </w:pPr>
            <w:r w:rsidRPr="00940A0B">
              <w:rPr>
                <w:rFonts w:cs="Times New Roman"/>
                <w:sz w:val="22"/>
              </w:rPr>
              <w:t>-0,02</w:t>
            </w:r>
          </w:p>
        </w:tc>
      </w:tr>
      <w:tr w:rsidR="00E63AD1" w14:paraId="14E5BE8B" w14:textId="77777777" w:rsidTr="0078043A">
        <w:trPr>
          <w:jc w:val="center"/>
        </w:trPr>
        <w:tc>
          <w:tcPr>
            <w:tcW w:w="2427" w:type="dxa"/>
            <w:tcBorders>
              <w:top w:val="nil"/>
              <w:bottom w:val="nil"/>
            </w:tcBorders>
          </w:tcPr>
          <w:p w14:paraId="4CF3EEA7" w14:textId="77777777" w:rsidR="00E63AD1" w:rsidRPr="0078043A" w:rsidRDefault="00E63AD1" w:rsidP="0078043A">
            <w:pPr>
              <w:pStyle w:val="NoSpacing"/>
              <w:jc w:val="left"/>
              <w:rPr>
                <w:b/>
                <w:lang w:val="sr-Cyrl-BA"/>
              </w:rPr>
            </w:pPr>
            <w:r w:rsidRPr="0078043A">
              <w:rPr>
                <w:b/>
                <w:lang w:val="sr-Cyrl-BA"/>
              </w:rPr>
              <w:t>Маса плода</w:t>
            </w:r>
          </w:p>
        </w:tc>
        <w:tc>
          <w:tcPr>
            <w:tcW w:w="976" w:type="dxa"/>
            <w:tcBorders>
              <w:top w:val="nil"/>
              <w:bottom w:val="nil"/>
            </w:tcBorders>
            <w:vAlign w:val="center"/>
          </w:tcPr>
          <w:p w14:paraId="45176A83" w14:textId="77777777" w:rsidR="00E63AD1" w:rsidRPr="00940A0B" w:rsidRDefault="00E63AD1" w:rsidP="00B0160F">
            <w:pPr>
              <w:pStyle w:val="NoSpacing"/>
              <w:jc w:val="center"/>
              <w:rPr>
                <w:rFonts w:cs="Times New Roman"/>
                <w:sz w:val="22"/>
                <w:lang w:val="sr-Cyrl-BA"/>
              </w:rPr>
            </w:pPr>
            <w:r w:rsidRPr="00940A0B">
              <w:rPr>
                <w:rFonts w:cs="Times New Roman"/>
                <w:sz w:val="22"/>
              </w:rPr>
              <w:t>-0,24</w:t>
            </w:r>
          </w:p>
        </w:tc>
        <w:tc>
          <w:tcPr>
            <w:tcW w:w="1080" w:type="dxa"/>
            <w:tcBorders>
              <w:top w:val="nil"/>
              <w:bottom w:val="nil"/>
            </w:tcBorders>
            <w:vAlign w:val="center"/>
          </w:tcPr>
          <w:p w14:paraId="2E5E085F" w14:textId="77777777" w:rsidR="00E63AD1" w:rsidRPr="00940A0B" w:rsidRDefault="00E63AD1" w:rsidP="00B0160F">
            <w:pPr>
              <w:pStyle w:val="NoSpacing"/>
              <w:jc w:val="center"/>
              <w:rPr>
                <w:rFonts w:cs="Times New Roman"/>
                <w:sz w:val="22"/>
              </w:rPr>
            </w:pPr>
            <w:r w:rsidRPr="00940A0B">
              <w:rPr>
                <w:rFonts w:cs="Times New Roman"/>
                <w:sz w:val="22"/>
              </w:rPr>
              <w:t>-0,01</w:t>
            </w:r>
          </w:p>
        </w:tc>
        <w:tc>
          <w:tcPr>
            <w:tcW w:w="990" w:type="dxa"/>
            <w:tcBorders>
              <w:top w:val="nil"/>
              <w:bottom w:val="nil"/>
            </w:tcBorders>
            <w:vAlign w:val="center"/>
          </w:tcPr>
          <w:p w14:paraId="6873E3C0" w14:textId="77777777" w:rsidR="00E63AD1" w:rsidRPr="00940A0B" w:rsidRDefault="00E63AD1" w:rsidP="00B0160F">
            <w:pPr>
              <w:pStyle w:val="NoSpacing"/>
              <w:jc w:val="center"/>
              <w:rPr>
                <w:rFonts w:cs="Times New Roman"/>
                <w:sz w:val="22"/>
                <w:lang w:val="sr-Cyrl-BA"/>
              </w:rPr>
            </w:pPr>
            <w:r w:rsidRPr="00940A0B">
              <w:rPr>
                <w:rFonts w:cs="Times New Roman"/>
                <w:sz w:val="22"/>
              </w:rPr>
              <w:t>-0,10</w:t>
            </w:r>
          </w:p>
        </w:tc>
        <w:tc>
          <w:tcPr>
            <w:tcW w:w="1080" w:type="dxa"/>
            <w:tcBorders>
              <w:top w:val="nil"/>
              <w:bottom w:val="nil"/>
            </w:tcBorders>
            <w:vAlign w:val="center"/>
          </w:tcPr>
          <w:p w14:paraId="40F52247" w14:textId="77777777" w:rsidR="00E63AD1" w:rsidRPr="00940A0B" w:rsidRDefault="00E63AD1" w:rsidP="00B0160F">
            <w:pPr>
              <w:pStyle w:val="NoSpacing"/>
              <w:jc w:val="center"/>
              <w:rPr>
                <w:rFonts w:cs="Times New Roman"/>
                <w:sz w:val="22"/>
                <w:lang w:val="sr-Cyrl-BA"/>
              </w:rPr>
            </w:pPr>
            <w:r w:rsidRPr="00940A0B">
              <w:rPr>
                <w:rFonts w:cs="Times New Roman"/>
                <w:sz w:val="22"/>
              </w:rPr>
              <w:t>-0,12</w:t>
            </w:r>
          </w:p>
        </w:tc>
        <w:tc>
          <w:tcPr>
            <w:tcW w:w="1080" w:type="dxa"/>
            <w:tcBorders>
              <w:top w:val="nil"/>
              <w:bottom w:val="nil"/>
            </w:tcBorders>
            <w:vAlign w:val="center"/>
          </w:tcPr>
          <w:p w14:paraId="1730DC5B" w14:textId="77777777" w:rsidR="00E63AD1" w:rsidRPr="00940A0B" w:rsidRDefault="00E63AD1" w:rsidP="00B0160F">
            <w:pPr>
              <w:pStyle w:val="NoSpacing"/>
              <w:jc w:val="center"/>
              <w:rPr>
                <w:rFonts w:cs="Times New Roman"/>
                <w:sz w:val="22"/>
                <w:lang w:val="sr-Cyrl-BA"/>
              </w:rPr>
            </w:pPr>
            <w:r w:rsidRPr="00940A0B">
              <w:rPr>
                <w:rFonts w:cs="Times New Roman"/>
                <w:sz w:val="22"/>
              </w:rPr>
              <w:t>-0,01</w:t>
            </w:r>
          </w:p>
        </w:tc>
        <w:tc>
          <w:tcPr>
            <w:tcW w:w="1080" w:type="dxa"/>
            <w:tcBorders>
              <w:top w:val="nil"/>
              <w:bottom w:val="nil"/>
            </w:tcBorders>
            <w:vAlign w:val="center"/>
          </w:tcPr>
          <w:p w14:paraId="48824B60" w14:textId="77777777" w:rsidR="00E63AD1" w:rsidRPr="00940A0B" w:rsidRDefault="00E63AD1" w:rsidP="00B0160F">
            <w:pPr>
              <w:pStyle w:val="NoSpacing"/>
              <w:jc w:val="center"/>
              <w:rPr>
                <w:rFonts w:cs="Times New Roman"/>
                <w:sz w:val="22"/>
                <w:lang w:val="sr-Cyrl-BA"/>
              </w:rPr>
            </w:pPr>
            <w:r w:rsidRPr="00940A0B">
              <w:rPr>
                <w:rFonts w:cs="Times New Roman"/>
                <w:sz w:val="22"/>
              </w:rPr>
              <w:t>0,11</w:t>
            </w:r>
          </w:p>
        </w:tc>
        <w:tc>
          <w:tcPr>
            <w:tcW w:w="1260" w:type="dxa"/>
            <w:tcBorders>
              <w:top w:val="nil"/>
              <w:bottom w:val="nil"/>
            </w:tcBorders>
            <w:vAlign w:val="center"/>
          </w:tcPr>
          <w:p w14:paraId="4992842E" w14:textId="77777777" w:rsidR="00E63AD1" w:rsidRPr="00940A0B" w:rsidRDefault="00E63AD1" w:rsidP="00B0160F">
            <w:pPr>
              <w:pStyle w:val="NoSpacing"/>
              <w:jc w:val="center"/>
              <w:rPr>
                <w:rFonts w:cs="Times New Roman"/>
                <w:sz w:val="22"/>
                <w:lang w:val="sr-Cyrl-BA"/>
              </w:rPr>
            </w:pPr>
            <w:r w:rsidRPr="00940A0B">
              <w:rPr>
                <w:rFonts w:cs="Times New Roman"/>
                <w:sz w:val="22"/>
              </w:rPr>
              <w:t>-0,26</w:t>
            </w:r>
          </w:p>
        </w:tc>
      </w:tr>
      <w:tr w:rsidR="00E63AD1" w14:paraId="28790797" w14:textId="77777777" w:rsidTr="0078043A">
        <w:trPr>
          <w:jc w:val="center"/>
        </w:trPr>
        <w:tc>
          <w:tcPr>
            <w:tcW w:w="2427" w:type="dxa"/>
            <w:tcBorders>
              <w:top w:val="nil"/>
              <w:bottom w:val="nil"/>
            </w:tcBorders>
          </w:tcPr>
          <w:p w14:paraId="4CCB8834" w14:textId="77777777" w:rsidR="00E63AD1" w:rsidRPr="0078043A" w:rsidRDefault="00E63AD1" w:rsidP="0078043A">
            <w:pPr>
              <w:pStyle w:val="NoSpacing"/>
              <w:jc w:val="left"/>
              <w:rPr>
                <w:b/>
              </w:rPr>
            </w:pPr>
            <w:r w:rsidRPr="0078043A">
              <w:rPr>
                <w:b/>
              </w:rPr>
              <w:t>TPC</w:t>
            </w:r>
          </w:p>
        </w:tc>
        <w:tc>
          <w:tcPr>
            <w:tcW w:w="976" w:type="dxa"/>
            <w:tcBorders>
              <w:top w:val="nil"/>
              <w:bottom w:val="nil"/>
            </w:tcBorders>
            <w:vAlign w:val="center"/>
          </w:tcPr>
          <w:p w14:paraId="37350516" w14:textId="77777777" w:rsidR="00E63AD1" w:rsidRPr="00940A0B" w:rsidRDefault="00E63AD1" w:rsidP="00B0160F">
            <w:pPr>
              <w:pStyle w:val="NoSpacing"/>
              <w:jc w:val="center"/>
              <w:rPr>
                <w:rFonts w:cs="Times New Roman"/>
                <w:sz w:val="22"/>
                <w:lang w:val="sr-Cyrl-BA"/>
              </w:rPr>
            </w:pPr>
            <w:r w:rsidRPr="00940A0B">
              <w:rPr>
                <w:rFonts w:cs="Times New Roman"/>
                <w:sz w:val="22"/>
                <w:lang w:val="sr-Cyrl-BA"/>
              </w:rPr>
              <w:t>-</w:t>
            </w:r>
          </w:p>
        </w:tc>
        <w:tc>
          <w:tcPr>
            <w:tcW w:w="1080" w:type="dxa"/>
            <w:tcBorders>
              <w:top w:val="nil"/>
              <w:bottom w:val="nil"/>
            </w:tcBorders>
            <w:vAlign w:val="center"/>
          </w:tcPr>
          <w:p w14:paraId="081100CD" w14:textId="77777777" w:rsidR="00E63AD1" w:rsidRPr="00940A0B" w:rsidRDefault="00E63AD1" w:rsidP="00B0160F">
            <w:pPr>
              <w:pStyle w:val="NoSpacing"/>
              <w:jc w:val="center"/>
              <w:rPr>
                <w:rFonts w:cs="Times New Roman"/>
                <w:sz w:val="22"/>
              </w:rPr>
            </w:pPr>
            <w:r w:rsidRPr="00940A0B">
              <w:rPr>
                <w:rFonts w:cs="Times New Roman"/>
                <w:sz w:val="22"/>
              </w:rPr>
              <w:t>0,52**</w:t>
            </w:r>
          </w:p>
        </w:tc>
        <w:tc>
          <w:tcPr>
            <w:tcW w:w="990" w:type="dxa"/>
            <w:tcBorders>
              <w:top w:val="nil"/>
              <w:bottom w:val="nil"/>
            </w:tcBorders>
            <w:vAlign w:val="center"/>
          </w:tcPr>
          <w:p w14:paraId="0F5869DB" w14:textId="77777777" w:rsidR="00E63AD1" w:rsidRPr="00940A0B" w:rsidRDefault="00E63AD1" w:rsidP="00B0160F">
            <w:pPr>
              <w:pStyle w:val="NoSpacing"/>
              <w:jc w:val="center"/>
              <w:rPr>
                <w:rFonts w:cs="Times New Roman"/>
                <w:sz w:val="22"/>
                <w:lang w:val="sr-Cyrl-BA"/>
              </w:rPr>
            </w:pPr>
            <w:r w:rsidRPr="00940A0B">
              <w:rPr>
                <w:rFonts w:cs="Times New Roman"/>
                <w:color w:val="000000"/>
                <w:sz w:val="22"/>
              </w:rPr>
              <w:t>0,31</w:t>
            </w:r>
          </w:p>
        </w:tc>
        <w:tc>
          <w:tcPr>
            <w:tcW w:w="1080" w:type="dxa"/>
            <w:tcBorders>
              <w:top w:val="nil"/>
              <w:bottom w:val="nil"/>
            </w:tcBorders>
            <w:vAlign w:val="center"/>
          </w:tcPr>
          <w:p w14:paraId="4DE19E92" w14:textId="77777777" w:rsidR="00E63AD1" w:rsidRPr="00940A0B" w:rsidRDefault="00E63AD1" w:rsidP="00B0160F">
            <w:pPr>
              <w:pStyle w:val="NoSpacing"/>
              <w:jc w:val="center"/>
              <w:rPr>
                <w:rFonts w:cs="Times New Roman"/>
                <w:sz w:val="22"/>
                <w:lang w:val="sr-Cyrl-BA"/>
              </w:rPr>
            </w:pPr>
            <w:r w:rsidRPr="00940A0B">
              <w:rPr>
                <w:rFonts w:cs="Times New Roman"/>
                <w:sz w:val="22"/>
              </w:rPr>
              <w:t>0,58***</w:t>
            </w:r>
          </w:p>
        </w:tc>
        <w:tc>
          <w:tcPr>
            <w:tcW w:w="1080" w:type="dxa"/>
            <w:tcBorders>
              <w:top w:val="nil"/>
              <w:bottom w:val="nil"/>
            </w:tcBorders>
            <w:vAlign w:val="center"/>
          </w:tcPr>
          <w:p w14:paraId="638D20BA" w14:textId="77777777" w:rsidR="00E63AD1" w:rsidRPr="00940A0B" w:rsidRDefault="00E63AD1" w:rsidP="00B0160F">
            <w:pPr>
              <w:pStyle w:val="NoSpacing"/>
              <w:jc w:val="center"/>
              <w:rPr>
                <w:rFonts w:cs="Times New Roman"/>
                <w:sz w:val="22"/>
              </w:rPr>
            </w:pPr>
            <w:r w:rsidRPr="00940A0B">
              <w:rPr>
                <w:rFonts w:cs="Times New Roman"/>
                <w:sz w:val="22"/>
              </w:rPr>
              <w:t>0,62***</w:t>
            </w:r>
          </w:p>
        </w:tc>
        <w:tc>
          <w:tcPr>
            <w:tcW w:w="1080" w:type="dxa"/>
            <w:tcBorders>
              <w:top w:val="nil"/>
              <w:bottom w:val="nil"/>
            </w:tcBorders>
            <w:vAlign w:val="center"/>
          </w:tcPr>
          <w:p w14:paraId="382D69AB" w14:textId="77777777" w:rsidR="00E63AD1" w:rsidRPr="00940A0B" w:rsidRDefault="00E63AD1" w:rsidP="00B0160F">
            <w:pPr>
              <w:pStyle w:val="NoSpacing"/>
              <w:jc w:val="center"/>
              <w:rPr>
                <w:rFonts w:cs="Times New Roman"/>
                <w:sz w:val="22"/>
              </w:rPr>
            </w:pPr>
            <w:r w:rsidRPr="00940A0B">
              <w:rPr>
                <w:rFonts w:cs="Times New Roman"/>
                <w:sz w:val="22"/>
              </w:rPr>
              <w:t>0,27</w:t>
            </w:r>
          </w:p>
        </w:tc>
        <w:tc>
          <w:tcPr>
            <w:tcW w:w="1260" w:type="dxa"/>
            <w:tcBorders>
              <w:top w:val="nil"/>
              <w:bottom w:val="nil"/>
            </w:tcBorders>
            <w:vAlign w:val="center"/>
          </w:tcPr>
          <w:p w14:paraId="413BA6C1" w14:textId="77777777" w:rsidR="00E63AD1" w:rsidRPr="00940A0B" w:rsidRDefault="00E63AD1" w:rsidP="00B0160F">
            <w:pPr>
              <w:pStyle w:val="NoSpacing"/>
              <w:jc w:val="center"/>
              <w:rPr>
                <w:rFonts w:cs="Times New Roman"/>
                <w:sz w:val="22"/>
              </w:rPr>
            </w:pPr>
            <w:r w:rsidRPr="00940A0B">
              <w:rPr>
                <w:rFonts w:cs="Times New Roman"/>
                <w:sz w:val="22"/>
              </w:rPr>
              <w:t>0,39*</w:t>
            </w:r>
          </w:p>
        </w:tc>
      </w:tr>
      <w:tr w:rsidR="00E63AD1" w14:paraId="6F7AE70E" w14:textId="77777777" w:rsidTr="0078043A">
        <w:trPr>
          <w:jc w:val="center"/>
        </w:trPr>
        <w:tc>
          <w:tcPr>
            <w:tcW w:w="2427" w:type="dxa"/>
            <w:tcBorders>
              <w:top w:val="nil"/>
              <w:bottom w:val="nil"/>
            </w:tcBorders>
          </w:tcPr>
          <w:p w14:paraId="4624FEA7" w14:textId="77777777" w:rsidR="00E63AD1" w:rsidRPr="0078043A" w:rsidRDefault="00E63AD1" w:rsidP="0078043A">
            <w:pPr>
              <w:pStyle w:val="NoSpacing"/>
              <w:jc w:val="left"/>
              <w:rPr>
                <w:b/>
              </w:rPr>
            </w:pPr>
            <w:r w:rsidRPr="0078043A">
              <w:rPr>
                <w:b/>
              </w:rPr>
              <w:t>TA</w:t>
            </w:r>
          </w:p>
        </w:tc>
        <w:tc>
          <w:tcPr>
            <w:tcW w:w="976" w:type="dxa"/>
            <w:tcBorders>
              <w:top w:val="nil"/>
              <w:bottom w:val="nil"/>
            </w:tcBorders>
            <w:vAlign w:val="center"/>
          </w:tcPr>
          <w:p w14:paraId="144A1B7F" w14:textId="77777777" w:rsidR="00E63AD1" w:rsidRPr="00940A0B" w:rsidRDefault="00E63AD1" w:rsidP="00B0160F">
            <w:pPr>
              <w:pStyle w:val="NoSpacing"/>
              <w:jc w:val="center"/>
              <w:rPr>
                <w:rFonts w:cs="Times New Roman"/>
                <w:sz w:val="22"/>
                <w:lang w:val="sr-Cyrl-BA"/>
              </w:rPr>
            </w:pPr>
          </w:p>
        </w:tc>
        <w:tc>
          <w:tcPr>
            <w:tcW w:w="1080" w:type="dxa"/>
            <w:tcBorders>
              <w:top w:val="nil"/>
              <w:bottom w:val="nil"/>
            </w:tcBorders>
            <w:vAlign w:val="center"/>
          </w:tcPr>
          <w:p w14:paraId="7A0D8DE8" w14:textId="77777777" w:rsidR="00E63AD1" w:rsidRPr="00940A0B" w:rsidRDefault="00E63AD1" w:rsidP="00B0160F">
            <w:pPr>
              <w:pStyle w:val="NoSpacing"/>
              <w:jc w:val="center"/>
              <w:rPr>
                <w:rFonts w:cs="Times New Roman"/>
                <w:sz w:val="22"/>
              </w:rPr>
            </w:pPr>
            <w:r w:rsidRPr="00940A0B">
              <w:rPr>
                <w:rFonts w:cs="Times New Roman"/>
                <w:sz w:val="22"/>
              </w:rPr>
              <w:t>-</w:t>
            </w:r>
          </w:p>
        </w:tc>
        <w:tc>
          <w:tcPr>
            <w:tcW w:w="990" w:type="dxa"/>
            <w:tcBorders>
              <w:top w:val="nil"/>
              <w:bottom w:val="nil"/>
            </w:tcBorders>
            <w:vAlign w:val="center"/>
          </w:tcPr>
          <w:p w14:paraId="7509F504" w14:textId="77777777" w:rsidR="00E63AD1" w:rsidRPr="00940A0B" w:rsidRDefault="00E63AD1" w:rsidP="00B0160F">
            <w:pPr>
              <w:pStyle w:val="NoSpacing"/>
              <w:jc w:val="center"/>
              <w:rPr>
                <w:rFonts w:cs="Times New Roman"/>
                <w:sz w:val="22"/>
                <w:lang w:val="sr-Cyrl-BA"/>
              </w:rPr>
            </w:pPr>
            <w:r w:rsidRPr="00940A0B">
              <w:rPr>
                <w:rFonts w:cs="Times New Roman"/>
                <w:sz w:val="22"/>
              </w:rPr>
              <w:t>0,80***</w:t>
            </w:r>
          </w:p>
        </w:tc>
        <w:tc>
          <w:tcPr>
            <w:tcW w:w="1080" w:type="dxa"/>
            <w:tcBorders>
              <w:top w:val="nil"/>
              <w:bottom w:val="nil"/>
            </w:tcBorders>
            <w:vAlign w:val="center"/>
          </w:tcPr>
          <w:p w14:paraId="1A097E7C" w14:textId="77777777" w:rsidR="00E63AD1" w:rsidRPr="00940A0B" w:rsidRDefault="00E63AD1" w:rsidP="00B0160F">
            <w:pPr>
              <w:pStyle w:val="NoSpacing"/>
              <w:jc w:val="center"/>
              <w:rPr>
                <w:rFonts w:cs="Times New Roman"/>
                <w:sz w:val="22"/>
                <w:lang w:val="sr-Cyrl-BA"/>
              </w:rPr>
            </w:pPr>
            <w:r w:rsidRPr="00940A0B">
              <w:rPr>
                <w:rFonts w:cs="Times New Roman"/>
                <w:sz w:val="22"/>
              </w:rPr>
              <w:t>0,71***</w:t>
            </w:r>
          </w:p>
        </w:tc>
        <w:tc>
          <w:tcPr>
            <w:tcW w:w="1080" w:type="dxa"/>
            <w:tcBorders>
              <w:top w:val="nil"/>
              <w:bottom w:val="nil"/>
            </w:tcBorders>
            <w:vAlign w:val="center"/>
          </w:tcPr>
          <w:p w14:paraId="79462167" w14:textId="77777777" w:rsidR="00E63AD1" w:rsidRPr="00940A0B" w:rsidRDefault="00E63AD1" w:rsidP="00B0160F">
            <w:pPr>
              <w:pStyle w:val="NoSpacing"/>
              <w:jc w:val="center"/>
              <w:rPr>
                <w:rFonts w:cs="Times New Roman"/>
                <w:sz w:val="22"/>
              </w:rPr>
            </w:pPr>
            <w:r w:rsidRPr="00940A0B">
              <w:rPr>
                <w:rFonts w:cs="Times New Roman"/>
                <w:sz w:val="22"/>
              </w:rPr>
              <w:t>0,77***</w:t>
            </w:r>
          </w:p>
        </w:tc>
        <w:tc>
          <w:tcPr>
            <w:tcW w:w="1080" w:type="dxa"/>
            <w:tcBorders>
              <w:top w:val="nil"/>
              <w:bottom w:val="nil"/>
            </w:tcBorders>
            <w:vAlign w:val="center"/>
          </w:tcPr>
          <w:p w14:paraId="127C5BC4" w14:textId="77777777" w:rsidR="00E63AD1" w:rsidRPr="00940A0B" w:rsidRDefault="00E63AD1" w:rsidP="00B0160F">
            <w:pPr>
              <w:pStyle w:val="NoSpacing"/>
              <w:jc w:val="center"/>
              <w:rPr>
                <w:rFonts w:cs="Times New Roman"/>
                <w:sz w:val="22"/>
              </w:rPr>
            </w:pPr>
            <w:r w:rsidRPr="00940A0B">
              <w:rPr>
                <w:rFonts w:cs="Times New Roman"/>
                <w:sz w:val="22"/>
              </w:rPr>
              <w:t>0,79***</w:t>
            </w:r>
          </w:p>
        </w:tc>
        <w:tc>
          <w:tcPr>
            <w:tcW w:w="1260" w:type="dxa"/>
            <w:tcBorders>
              <w:top w:val="nil"/>
              <w:bottom w:val="nil"/>
            </w:tcBorders>
            <w:vAlign w:val="center"/>
          </w:tcPr>
          <w:p w14:paraId="47D91EAE" w14:textId="77777777" w:rsidR="00E63AD1" w:rsidRPr="00940A0B" w:rsidRDefault="00E63AD1" w:rsidP="00B0160F">
            <w:pPr>
              <w:pStyle w:val="NoSpacing"/>
              <w:jc w:val="center"/>
              <w:rPr>
                <w:rFonts w:cs="Times New Roman"/>
                <w:sz w:val="22"/>
              </w:rPr>
            </w:pPr>
            <w:r w:rsidRPr="00940A0B">
              <w:rPr>
                <w:rFonts w:cs="Times New Roman"/>
                <w:sz w:val="22"/>
              </w:rPr>
              <w:t>0,81***</w:t>
            </w:r>
          </w:p>
        </w:tc>
      </w:tr>
      <w:tr w:rsidR="00E63AD1" w14:paraId="02A4E142" w14:textId="77777777" w:rsidTr="0078043A">
        <w:trPr>
          <w:jc w:val="center"/>
        </w:trPr>
        <w:tc>
          <w:tcPr>
            <w:tcW w:w="2427" w:type="dxa"/>
            <w:tcBorders>
              <w:top w:val="nil"/>
              <w:bottom w:val="nil"/>
            </w:tcBorders>
          </w:tcPr>
          <w:p w14:paraId="58FEE8DD" w14:textId="77777777" w:rsidR="00E63AD1" w:rsidRPr="0078043A" w:rsidRDefault="00E63AD1" w:rsidP="0078043A">
            <w:pPr>
              <w:pStyle w:val="NoSpacing"/>
              <w:jc w:val="left"/>
              <w:rPr>
                <w:b/>
              </w:rPr>
            </w:pPr>
            <w:r w:rsidRPr="0078043A">
              <w:rPr>
                <w:b/>
              </w:rPr>
              <w:t>Dp</w:t>
            </w:r>
          </w:p>
        </w:tc>
        <w:tc>
          <w:tcPr>
            <w:tcW w:w="976" w:type="dxa"/>
            <w:tcBorders>
              <w:top w:val="nil"/>
              <w:bottom w:val="nil"/>
            </w:tcBorders>
            <w:vAlign w:val="center"/>
          </w:tcPr>
          <w:p w14:paraId="46384BF6" w14:textId="77777777" w:rsidR="00E63AD1" w:rsidRPr="00940A0B" w:rsidRDefault="00E63AD1" w:rsidP="00B0160F">
            <w:pPr>
              <w:pStyle w:val="NoSpacing"/>
              <w:jc w:val="center"/>
              <w:rPr>
                <w:rFonts w:cs="Times New Roman"/>
                <w:sz w:val="22"/>
                <w:lang w:val="sr-Cyrl-BA"/>
              </w:rPr>
            </w:pPr>
          </w:p>
        </w:tc>
        <w:tc>
          <w:tcPr>
            <w:tcW w:w="1080" w:type="dxa"/>
            <w:tcBorders>
              <w:top w:val="nil"/>
              <w:bottom w:val="nil"/>
            </w:tcBorders>
            <w:vAlign w:val="center"/>
          </w:tcPr>
          <w:p w14:paraId="78C708DC" w14:textId="77777777" w:rsidR="00E63AD1" w:rsidRPr="00940A0B" w:rsidRDefault="00E63AD1" w:rsidP="00B0160F">
            <w:pPr>
              <w:pStyle w:val="NoSpacing"/>
              <w:jc w:val="center"/>
              <w:rPr>
                <w:rFonts w:cs="Times New Roman"/>
                <w:sz w:val="22"/>
                <w:lang w:val="sr-Cyrl-BA"/>
              </w:rPr>
            </w:pPr>
          </w:p>
        </w:tc>
        <w:tc>
          <w:tcPr>
            <w:tcW w:w="990" w:type="dxa"/>
            <w:tcBorders>
              <w:top w:val="nil"/>
              <w:bottom w:val="nil"/>
            </w:tcBorders>
            <w:vAlign w:val="center"/>
          </w:tcPr>
          <w:p w14:paraId="06ABE0BA" w14:textId="77777777" w:rsidR="00E63AD1" w:rsidRPr="00940A0B" w:rsidRDefault="00E63AD1" w:rsidP="00B0160F">
            <w:pPr>
              <w:pStyle w:val="NoSpacing"/>
              <w:jc w:val="center"/>
              <w:rPr>
                <w:rFonts w:cs="Times New Roman"/>
                <w:sz w:val="22"/>
              </w:rPr>
            </w:pPr>
            <w:r w:rsidRPr="00940A0B">
              <w:rPr>
                <w:rFonts w:cs="Times New Roman"/>
                <w:sz w:val="22"/>
              </w:rPr>
              <w:t>-</w:t>
            </w:r>
          </w:p>
        </w:tc>
        <w:tc>
          <w:tcPr>
            <w:tcW w:w="1080" w:type="dxa"/>
            <w:tcBorders>
              <w:top w:val="nil"/>
              <w:bottom w:val="nil"/>
            </w:tcBorders>
            <w:vAlign w:val="center"/>
          </w:tcPr>
          <w:p w14:paraId="0AD8FC57" w14:textId="77777777" w:rsidR="00E63AD1" w:rsidRPr="00940A0B" w:rsidRDefault="00E63AD1" w:rsidP="00B0160F">
            <w:pPr>
              <w:pStyle w:val="NoSpacing"/>
              <w:jc w:val="center"/>
              <w:rPr>
                <w:rFonts w:cs="Times New Roman"/>
                <w:sz w:val="22"/>
                <w:lang w:val="sr-Cyrl-BA"/>
              </w:rPr>
            </w:pPr>
            <w:r w:rsidRPr="00940A0B">
              <w:rPr>
                <w:rFonts w:cs="Times New Roman"/>
                <w:sz w:val="22"/>
              </w:rPr>
              <w:t>0,41*</w:t>
            </w:r>
          </w:p>
        </w:tc>
        <w:tc>
          <w:tcPr>
            <w:tcW w:w="1080" w:type="dxa"/>
            <w:tcBorders>
              <w:top w:val="nil"/>
              <w:bottom w:val="nil"/>
            </w:tcBorders>
            <w:vAlign w:val="center"/>
          </w:tcPr>
          <w:p w14:paraId="415554FF" w14:textId="77777777" w:rsidR="00E63AD1" w:rsidRPr="00940A0B" w:rsidRDefault="00E63AD1" w:rsidP="00B0160F">
            <w:pPr>
              <w:pStyle w:val="NoSpacing"/>
              <w:jc w:val="center"/>
              <w:rPr>
                <w:rFonts w:cs="Times New Roman"/>
                <w:sz w:val="22"/>
              </w:rPr>
            </w:pPr>
            <w:r w:rsidRPr="00940A0B">
              <w:rPr>
                <w:rFonts w:cs="Times New Roman"/>
                <w:sz w:val="22"/>
              </w:rPr>
              <w:t>0,54**</w:t>
            </w:r>
          </w:p>
        </w:tc>
        <w:tc>
          <w:tcPr>
            <w:tcW w:w="1080" w:type="dxa"/>
            <w:tcBorders>
              <w:top w:val="nil"/>
              <w:bottom w:val="nil"/>
            </w:tcBorders>
            <w:vAlign w:val="center"/>
          </w:tcPr>
          <w:p w14:paraId="01AA87BE" w14:textId="77777777" w:rsidR="00E63AD1" w:rsidRPr="00940A0B" w:rsidRDefault="00E63AD1" w:rsidP="00B0160F">
            <w:pPr>
              <w:pStyle w:val="NoSpacing"/>
              <w:jc w:val="center"/>
              <w:rPr>
                <w:rFonts w:cs="Times New Roman"/>
                <w:sz w:val="22"/>
              </w:rPr>
            </w:pPr>
            <w:r w:rsidRPr="00940A0B">
              <w:rPr>
                <w:rFonts w:cs="Times New Roman"/>
                <w:sz w:val="22"/>
              </w:rPr>
              <w:t>0,63***</w:t>
            </w:r>
          </w:p>
        </w:tc>
        <w:tc>
          <w:tcPr>
            <w:tcW w:w="1260" w:type="dxa"/>
            <w:tcBorders>
              <w:top w:val="nil"/>
              <w:bottom w:val="nil"/>
            </w:tcBorders>
            <w:vAlign w:val="center"/>
          </w:tcPr>
          <w:p w14:paraId="062633FB" w14:textId="77777777" w:rsidR="00E63AD1" w:rsidRPr="00940A0B" w:rsidRDefault="00E63AD1" w:rsidP="00B0160F">
            <w:pPr>
              <w:pStyle w:val="NoSpacing"/>
              <w:jc w:val="center"/>
              <w:rPr>
                <w:rFonts w:cs="Times New Roman"/>
                <w:sz w:val="22"/>
              </w:rPr>
            </w:pPr>
            <w:r w:rsidRPr="00940A0B">
              <w:rPr>
                <w:rFonts w:cs="Times New Roman"/>
                <w:sz w:val="22"/>
              </w:rPr>
              <w:t>0,65***</w:t>
            </w:r>
          </w:p>
        </w:tc>
      </w:tr>
      <w:tr w:rsidR="00E63AD1" w14:paraId="1B869662" w14:textId="77777777" w:rsidTr="0078043A">
        <w:trPr>
          <w:jc w:val="center"/>
        </w:trPr>
        <w:tc>
          <w:tcPr>
            <w:tcW w:w="2427" w:type="dxa"/>
            <w:tcBorders>
              <w:top w:val="nil"/>
              <w:bottom w:val="nil"/>
            </w:tcBorders>
          </w:tcPr>
          <w:p w14:paraId="0A624683" w14:textId="77777777" w:rsidR="00E63AD1" w:rsidRPr="0078043A" w:rsidRDefault="00E63AD1" w:rsidP="0078043A">
            <w:pPr>
              <w:pStyle w:val="NoSpacing"/>
              <w:jc w:val="left"/>
              <w:rPr>
                <w:b/>
              </w:rPr>
            </w:pPr>
            <w:r w:rsidRPr="0078043A">
              <w:rPr>
                <w:b/>
              </w:rPr>
              <w:t>Cy</w:t>
            </w:r>
          </w:p>
        </w:tc>
        <w:tc>
          <w:tcPr>
            <w:tcW w:w="976" w:type="dxa"/>
            <w:tcBorders>
              <w:top w:val="nil"/>
              <w:bottom w:val="nil"/>
            </w:tcBorders>
            <w:vAlign w:val="center"/>
          </w:tcPr>
          <w:p w14:paraId="7737B3E2" w14:textId="77777777" w:rsidR="00E63AD1" w:rsidRPr="00940A0B" w:rsidRDefault="00E63AD1" w:rsidP="00B0160F">
            <w:pPr>
              <w:pStyle w:val="NoSpacing"/>
              <w:jc w:val="center"/>
              <w:rPr>
                <w:rFonts w:cs="Times New Roman"/>
                <w:sz w:val="22"/>
                <w:lang w:val="sr-Cyrl-BA"/>
              </w:rPr>
            </w:pPr>
          </w:p>
        </w:tc>
        <w:tc>
          <w:tcPr>
            <w:tcW w:w="1080" w:type="dxa"/>
            <w:tcBorders>
              <w:top w:val="nil"/>
              <w:bottom w:val="nil"/>
            </w:tcBorders>
            <w:vAlign w:val="center"/>
          </w:tcPr>
          <w:p w14:paraId="2EFCDA0C" w14:textId="77777777" w:rsidR="00E63AD1" w:rsidRPr="00940A0B" w:rsidRDefault="00E63AD1" w:rsidP="00B0160F">
            <w:pPr>
              <w:pStyle w:val="NoSpacing"/>
              <w:jc w:val="center"/>
              <w:rPr>
                <w:rFonts w:cs="Times New Roman"/>
                <w:sz w:val="22"/>
                <w:lang w:val="sr-Cyrl-BA"/>
              </w:rPr>
            </w:pPr>
          </w:p>
        </w:tc>
        <w:tc>
          <w:tcPr>
            <w:tcW w:w="990" w:type="dxa"/>
            <w:tcBorders>
              <w:top w:val="nil"/>
              <w:bottom w:val="nil"/>
            </w:tcBorders>
            <w:vAlign w:val="center"/>
          </w:tcPr>
          <w:p w14:paraId="3545CE75" w14:textId="77777777" w:rsidR="00E63AD1" w:rsidRPr="00940A0B" w:rsidRDefault="00E63AD1" w:rsidP="00B0160F">
            <w:pPr>
              <w:pStyle w:val="NoSpacing"/>
              <w:jc w:val="center"/>
              <w:rPr>
                <w:rFonts w:cs="Times New Roman"/>
                <w:sz w:val="22"/>
                <w:lang w:val="sr-Cyrl-BA"/>
              </w:rPr>
            </w:pPr>
          </w:p>
        </w:tc>
        <w:tc>
          <w:tcPr>
            <w:tcW w:w="1080" w:type="dxa"/>
            <w:tcBorders>
              <w:top w:val="nil"/>
              <w:bottom w:val="nil"/>
            </w:tcBorders>
            <w:vAlign w:val="center"/>
          </w:tcPr>
          <w:p w14:paraId="520E3F03" w14:textId="77777777" w:rsidR="00E63AD1" w:rsidRPr="00940A0B" w:rsidRDefault="00E63AD1" w:rsidP="00B0160F">
            <w:pPr>
              <w:pStyle w:val="NoSpacing"/>
              <w:jc w:val="center"/>
              <w:rPr>
                <w:rFonts w:cs="Times New Roman"/>
                <w:sz w:val="22"/>
              </w:rPr>
            </w:pPr>
            <w:r w:rsidRPr="00940A0B">
              <w:rPr>
                <w:rFonts w:cs="Times New Roman"/>
                <w:sz w:val="22"/>
              </w:rPr>
              <w:t>-</w:t>
            </w:r>
          </w:p>
        </w:tc>
        <w:tc>
          <w:tcPr>
            <w:tcW w:w="1080" w:type="dxa"/>
            <w:tcBorders>
              <w:top w:val="nil"/>
              <w:bottom w:val="nil"/>
            </w:tcBorders>
            <w:vAlign w:val="center"/>
          </w:tcPr>
          <w:p w14:paraId="07942E22" w14:textId="77777777" w:rsidR="00E63AD1" w:rsidRPr="00940A0B" w:rsidRDefault="00E63AD1" w:rsidP="00B0160F">
            <w:pPr>
              <w:pStyle w:val="NoSpacing"/>
              <w:jc w:val="center"/>
              <w:rPr>
                <w:rFonts w:cs="Times New Roman"/>
                <w:sz w:val="22"/>
              </w:rPr>
            </w:pPr>
            <w:r w:rsidRPr="00940A0B">
              <w:rPr>
                <w:rFonts w:cs="Times New Roman"/>
                <w:sz w:val="22"/>
              </w:rPr>
              <w:t>0,69***</w:t>
            </w:r>
          </w:p>
        </w:tc>
        <w:tc>
          <w:tcPr>
            <w:tcW w:w="1080" w:type="dxa"/>
            <w:tcBorders>
              <w:top w:val="nil"/>
              <w:bottom w:val="nil"/>
            </w:tcBorders>
            <w:vAlign w:val="center"/>
          </w:tcPr>
          <w:p w14:paraId="5ABA923C" w14:textId="77777777" w:rsidR="00E63AD1" w:rsidRPr="00940A0B" w:rsidRDefault="00E63AD1" w:rsidP="00B0160F">
            <w:pPr>
              <w:pStyle w:val="NoSpacing"/>
              <w:jc w:val="center"/>
              <w:rPr>
                <w:rFonts w:cs="Times New Roman"/>
                <w:sz w:val="22"/>
              </w:rPr>
            </w:pPr>
            <w:r w:rsidRPr="00940A0B">
              <w:rPr>
                <w:rFonts w:cs="Times New Roman"/>
                <w:sz w:val="22"/>
              </w:rPr>
              <w:t>0,44**</w:t>
            </w:r>
          </w:p>
        </w:tc>
        <w:tc>
          <w:tcPr>
            <w:tcW w:w="1260" w:type="dxa"/>
            <w:tcBorders>
              <w:top w:val="nil"/>
              <w:bottom w:val="nil"/>
            </w:tcBorders>
            <w:vAlign w:val="center"/>
          </w:tcPr>
          <w:p w14:paraId="4288F75E" w14:textId="77777777" w:rsidR="00E63AD1" w:rsidRPr="00940A0B" w:rsidRDefault="00E63AD1" w:rsidP="00B0160F">
            <w:pPr>
              <w:pStyle w:val="NoSpacing"/>
              <w:jc w:val="center"/>
              <w:rPr>
                <w:rFonts w:cs="Times New Roman"/>
                <w:sz w:val="22"/>
              </w:rPr>
            </w:pPr>
            <w:r w:rsidRPr="00940A0B">
              <w:rPr>
                <w:rFonts w:cs="Times New Roman"/>
                <w:sz w:val="22"/>
              </w:rPr>
              <w:t>0,35</w:t>
            </w:r>
          </w:p>
        </w:tc>
      </w:tr>
      <w:tr w:rsidR="00E63AD1" w14:paraId="3197F024" w14:textId="77777777" w:rsidTr="0078043A">
        <w:trPr>
          <w:jc w:val="center"/>
        </w:trPr>
        <w:tc>
          <w:tcPr>
            <w:tcW w:w="2427" w:type="dxa"/>
            <w:tcBorders>
              <w:top w:val="nil"/>
              <w:bottom w:val="nil"/>
            </w:tcBorders>
          </w:tcPr>
          <w:p w14:paraId="15440126" w14:textId="77777777" w:rsidR="00E63AD1" w:rsidRPr="0078043A" w:rsidRDefault="00E63AD1" w:rsidP="0078043A">
            <w:pPr>
              <w:pStyle w:val="NoSpacing"/>
              <w:jc w:val="left"/>
              <w:rPr>
                <w:b/>
              </w:rPr>
            </w:pPr>
            <w:r w:rsidRPr="0078043A">
              <w:rPr>
                <w:b/>
              </w:rPr>
              <w:t>Pt</w:t>
            </w:r>
          </w:p>
        </w:tc>
        <w:tc>
          <w:tcPr>
            <w:tcW w:w="976" w:type="dxa"/>
            <w:tcBorders>
              <w:top w:val="nil"/>
              <w:bottom w:val="nil"/>
            </w:tcBorders>
            <w:vAlign w:val="center"/>
          </w:tcPr>
          <w:p w14:paraId="6CECD695" w14:textId="77777777" w:rsidR="00E63AD1" w:rsidRPr="00940A0B" w:rsidRDefault="00E63AD1" w:rsidP="00B0160F">
            <w:pPr>
              <w:pStyle w:val="NoSpacing"/>
              <w:jc w:val="center"/>
              <w:rPr>
                <w:rFonts w:cs="Times New Roman"/>
                <w:sz w:val="22"/>
                <w:lang w:val="sr-Cyrl-BA"/>
              </w:rPr>
            </w:pPr>
          </w:p>
        </w:tc>
        <w:tc>
          <w:tcPr>
            <w:tcW w:w="1080" w:type="dxa"/>
            <w:tcBorders>
              <w:top w:val="nil"/>
              <w:bottom w:val="nil"/>
            </w:tcBorders>
            <w:vAlign w:val="center"/>
          </w:tcPr>
          <w:p w14:paraId="54F112C8" w14:textId="77777777" w:rsidR="00E63AD1" w:rsidRPr="00940A0B" w:rsidRDefault="00E63AD1" w:rsidP="00B0160F">
            <w:pPr>
              <w:pStyle w:val="NoSpacing"/>
              <w:jc w:val="center"/>
              <w:rPr>
                <w:rFonts w:cs="Times New Roman"/>
                <w:sz w:val="22"/>
                <w:lang w:val="sr-Cyrl-BA"/>
              </w:rPr>
            </w:pPr>
          </w:p>
        </w:tc>
        <w:tc>
          <w:tcPr>
            <w:tcW w:w="990" w:type="dxa"/>
            <w:tcBorders>
              <w:top w:val="nil"/>
              <w:bottom w:val="nil"/>
            </w:tcBorders>
            <w:vAlign w:val="center"/>
          </w:tcPr>
          <w:p w14:paraId="3F6A57DA" w14:textId="77777777" w:rsidR="00E63AD1" w:rsidRPr="00940A0B" w:rsidRDefault="00E63AD1" w:rsidP="00B0160F">
            <w:pPr>
              <w:pStyle w:val="NoSpacing"/>
              <w:jc w:val="center"/>
              <w:rPr>
                <w:rFonts w:cs="Times New Roman"/>
                <w:sz w:val="22"/>
                <w:lang w:val="sr-Cyrl-BA"/>
              </w:rPr>
            </w:pPr>
          </w:p>
        </w:tc>
        <w:tc>
          <w:tcPr>
            <w:tcW w:w="1080" w:type="dxa"/>
            <w:tcBorders>
              <w:top w:val="nil"/>
              <w:bottom w:val="nil"/>
            </w:tcBorders>
            <w:vAlign w:val="center"/>
          </w:tcPr>
          <w:p w14:paraId="6DB90DD3" w14:textId="77777777" w:rsidR="00E63AD1" w:rsidRPr="00940A0B" w:rsidRDefault="00E63AD1" w:rsidP="00B0160F">
            <w:pPr>
              <w:pStyle w:val="NoSpacing"/>
              <w:jc w:val="center"/>
              <w:rPr>
                <w:rFonts w:cs="Times New Roman"/>
                <w:sz w:val="22"/>
              </w:rPr>
            </w:pPr>
          </w:p>
        </w:tc>
        <w:tc>
          <w:tcPr>
            <w:tcW w:w="1080" w:type="dxa"/>
            <w:tcBorders>
              <w:top w:val="nil"/>
              <w:bottom w:val="nil"/>
            </w:tcBorders>
            <w:vAlign w:val="center"/>
          </w:tcPr>
          <w:p w14:paraId="6F544A5D" w14:textId="77777777" w:rsidR="00E63AD1" w:rsidRPr="00940A0B" w:rsidRDefault="00E63AD1" w:rsidP="00B0160F">
            <w:pPr>
              <w:pStyle w:val="NoSpacing"/>
              <w:jc w:val="center"/>
              <w:rPr>
                <w:rFonts w:cs="Times New Roman"/>
                <w:sz w:val="22"/>
              </w:rPr>
            </w:pPr>
            <w:r w:rsidRPr="00940A0B">
              <w:rPr>
                <w:rFonts w:cs="Times New Roman"/>
                <w:sz w:val="22"/>
              </w:rPr>
              <w:t>-</w:t>
            </w:r>
          </w:p>
        </w:tc>
        <w:tc>
          <w:tcPr>
            <w:tcW w:w="1080" w:type="dxa"/>
            <w:tcBorders>
              <w:top w:val="nil"/>
              <w:bottom w:val="nil"/>
            </w:tcBorders>
            <w:vAlign w:val="center"/>
          </w:tcPr>
          <w:p w14:paraId="0FB5D596" w14:textId="77777777" w:rsidR="00E63AD1" w:rsidRPr="00940A0B" w:rsidRDefault="00E63AD1" w:rsidP="00B0160F">
            <w:pPr>
              <w:pStyle w:val="NoSpacing"/>
              <w:jc w:val="center"/>
              <w:rPr>
                <w:rFonts w:cs="Times New Roman"/>
                <w:sz w:val="22"/>
              </w:rPr>
            </w:pPr>
            <w:r w:rsidRPr="00940A0B">
              <w:rPr>
                <w:rFonts w:cs="Times New Roman"/>
                <w:sz w:val="22"/>
              </w:rPr>
              <w:t>0,46**</w:t>
            </w:r>
          </w:p>
        </w:tc>
        <w:tc>
          <w:tcPr>
            <w:tcW w:w="1260" w:type="dxa"/>
            <w:tcBorders>
              <w:top w:val="nil"/>
              <w:bottom w:val="nil"/>
            </w:tcBorders>
            <w:vAlign w:val="center"/>
          </w:tcPr>
          <w:p w14:paraId="4DCFA273" w14:textId="77777777" w:rsidR="00E63AD1" w:rsidRPr="00940A0B" w:rsidRDefault="00E63AD1" w:rsidP="00B0160F">
            <w:pPr>
              <w:pStyle w:val="NoSpacing"/>
              <w:jc w:val="center"/>
              <w:rPr>
                <w:rFonts w:cs="Times New Roman"/>
                <w:sz w:val="22"/>
              </w:rPr>
            </w:pPr>
            <w:r w:rsidRPr="00940A0B">
              <w:rPr>
                <w:rFonts w:cs="Times New Roman"/>
                <w:sz w:val="22"/>
              </w:rPr>
              <w:t>0,43*</w:t>
            </w:r>
          </w:p>
        </w:tc>
      </w:tr>
      <w:tr w:rsidR="00E63AD1" w14:paraId="576EBB17" w14:textId="77777777" w:rsidTr="0078043A">
        <w:trPr>
          <w:jc w:val="center"/>
        </w:trPr>
        <w:tc>
          <w:tcPr>
            <w:tcW w:w="2427" w:type="dxa"/>
            <w:tcBorders>
              <w:top w:val="nil"/>
              <w:bottom w:val="nil"/>
            </w:tcBorders>
          </w:tcPr>
          <w:p w14:paraId="2CE4712B" w14:textId="77777777" w:rsidR="00E63AD1" w:rsidRPr="0078043A" w:rsidRDefault="00E63AD1" w:rsidP="0078043A">
            <w:pPr>
              <w:pStyle w:val="NoSpacing"/>
              <w:jc w:val="left"/>
              <w:rPr>
                <w:b/>
              </w:rPr>
            </w:pPr>
            <w:r w:rsidRPr="0078043A">
              <w:rPr>
                <w:b/>
              </w:rPr>
              <w:t>P</w:t>
            </w:r>
            <w:r w:rsidR="0078085C" w:rsidRPr="0078043A">
              <w:rPr>
                <w:b/>
              </w:rPr>
              <w:t>n</w:t>
            </w:r>
          </w:p>
        </w:tc>
        <w:tc>
          <w:tcPr>
            <w:tcW w:w="976" w:type="dxa"/>
            <w:tcBorders>
              <w:top w:val="nil"/>
              <w:bottom w:val="nil"/>
            </w:tcBorders>
            <w:vAlign w:val="center"/>
          </w:tcPr>
          <w:p w14:paraId="52D63B2A" w14:textId="77777777" w:rsidR="00E63AD1" w:rsidRPr="00940A0B" w:rsidRDefault="00E63AD1" w:rsidP="00B0160F">
            <w:pPr>
              <w:pStyle w:val="NoSpacing"/>
              <w:jc w:val="center"/>
              <w:rPr>
                <w:rFonts w:cs="Times New Roman"/>
                <w:sz w:val="22"/>
                <w:lang w:val="sr-Cyrl-BA"/>
              </w:rPr>
            </w:pPr>
          </w:p>
        </w:tc>
        <w:tc>
          <w:tcPr>
            <w:tcW w:w="1080" w:type="dxa"/>
            <w:tcBorders>
              <w:top w:val="nil"/>
              <w:bottom w:val="nil"/>
            </w:tcBorders>
            <w:vAlign w:val="center"/>
          </w:tcPr>
          <w:p w14:paraId="7FA88B1A" w14:textId="77777777" w:rsidR="00E63AD1" w:rsidRPr="00940A0B" w:rsidRDefault="00E63AD1" w:rsidP="00B0160F">
            <w:pPr>
              <w:pStyle w:val="NoSpacing"/>
              <w:jc w:val="center"/>
              <w:rPr>
                <w:rFonts w:cs="Times New Roman"/>
                <w:sz w:val="22"/>
                <w:lang w:val="sr-Cyrl-BA"/>
              </w:rPr>
            </w:pPr>
          </w:p>
        </w:tc>
        <w:tc>
          <w:tcPr>
            <w:tcW w:w="990" w:type="dxa"/>
            <w:tcBorders>
              <w:top w:val="nil"/>
              <w:bottom w:val="nil"/>
            </w:tcBorders>
            <w:vAlign w:val="center"/>
          </w:tcPr>
          <w:p w14:paraId="7FED6445" w14:textId="77777777" w:rsidR="00E63AD1" w:rsidRPr="00940A0B" w:rsidRDefault="00E63AD1" w:rsidP="00B0160F">
            <w:pPr>
              <w:pStyle w:val="NoSpacing"/>
              <w:jc w:val="center"/>
              <w:rPr>
                <w:rFonts w:cs="Times New Roman"/>
                <w:sz w:val="22"/>
                <w:lang w:val="sr-Cyrl-BA"/>
              </w:rPr>
            </w:pPr>
          </w:p>
        </w:tc>
        <w:tc>
          <w:tcPr>
            <w:tcW w:w="1080" w:type="dxa"/>
            <w:tcBorders>
              <w:top w:val="nil"/>
              <w:bottom w:val="nil"/>
            </w:tcBorders>
            <w:vAlign w:val="center"/>
          </w:tcPr>
          <w:p w14:paraId="512CA6C6" w14:textId="77777777" w:rsidR="00E63AD1" w:rsidRPr="00940A0B" w:rsidRDefault="00E63AD1" w:rsidP="00B0160F">
            <w:pPr>
              <w:pStyle w:val="NoSpacing"/>
              <w:jc w:val="center"/>
              <w:rPr>
                <w:rFonts w:cs="Times New Roman"/>
                <w:sz w:val="22"/>
              </w:rPr>
            </w:pPr>
          </w:p>
        </w:tc>
        <w:tc>
          <w:tcPr>
            <w:tcW w:w="1080" w:type="dxa"/>
            <w:tcBorders>
              <w:top w:val="nil"/>
              <w:bottom w:val="nil"/>
            </w:tcBorders>
            <w:vAlign w:val="center"/>
          </w:tcPr>
          <w:p w14:paraId="3906CF93" w14:textId="77777777" w:rsidR="00E63AD1" w:rsidRPr="00940A0B" w:rsidRDefault="00E63AD1" w:rsidP="00B0160F">
            <w:pPr>
              <w:pStyle w:val="NoSpacing"/>
              <w:jc w:val="center"/>
              <w:rPr>
                <w:rFonts w:cs="Times New Roman"/>
                <w:sz w:val="22"/>
                <w:lang w:val="sr-Cyrl-BA"/>
              </w:rPr>
            </w:pPr>
          </w:p>
        </w:tc>
        <w:tc>
          <w:tcPr>
            <w:tcW w:w="1080" w:type="dxa"/>
            <w:tcBorders>
              <w:top w:val="nil"/>
              <w:bottom w:val="nil"/>
            </w:tcBorders>
            <w:vAlign w:val="center"/>
          </w:tcPr>
          <w:p w14:paraId="5556057B" w14:textId="77777777" w:rsidR="00E63AD1" w:rsidRPr="00940A0B" w:rsidRDefault="00E63AD1" w:rsidP="00B0160F">
            <w:pPr>
              <w:pStyle w:val="NoSpacing"/>
              <w:jc w:val="center"/>
              <w:rPr>
                <w:rFonts w:cs="Times New Roman"/>
                <w:sz w:val="22"/>
              </w:rPr>
            </w:pPr>
            <w:r w:rsidRPr="00940A0B">
              <w:rPr>
                <w:rFonts w:cs="Times New Roman"/>
                <w:sz w:val="22"/>
              </w:rPr>
              <w:t>-</w:t>
            </w:r>
          </w:p>
        </w:tc>
        <w:tc>
          <w:tcPr>
            <w:tcW w:w="1260" w:type="dxa"/>
            <w:tcBorders>
              <w:top w:val="nil"/>
              <w:bottom w:val="nil"/>
            </w:tcBorders>
            <w:vAlign w:val="center"/>
          </w:tcPr>
          <w:p w14:paraId="601D19AC" w14:textId="77777777" w:rsidR="00E63AD1" w:rsidRPr="00940A0B" w:rsidRDefault="00E63AD1" w:rsidP="00B0160F">
            <w:pPr>
              <w:pStyle w:val="NoSpacing"/>
              <w:jc w:val="center"/>
              <w:rPr>
                <w:rFonts w:cs="Times New Roman"/>
                <w:sz w:val="22"/>
              </w:rPr>
            </w:pPr>
            <w:r w:rsidRPr="00940A0B">
              <w:rPr>
                <w:rFonts w:cs="Times New Roman"/>
                <w:sz w:val="22"/>
              </w:rPr>
              <w:t>0,63***</w:t>
            </w:r>
          </w:p>
        </w:tc>
      </w:tr>
      <w:tr w:rsidR="00E63AD1" w14:paraId="27C3A6D0" w14:textId="77777777" w:rsidTr="0078043A">
        <w:trPr>
          <w:jc w:val="center"/>
        </w:trPr>
        <w:tc>
          <w:tcPr>
            <w:tcW w:w="2427" w:type="dxa"/>
            <w:tcBorders>
              <w:top w:val="nil"/>
            </w:tcBorders>
          </w:tcPr>
          <w:p w14:paraId="4E0C58DE" w14:textId="77777777" w:rsidR="00E63AD1" w:rsidRPr="0078043A" w:rsidRDefault="00E63AD1" w:rsidP="0078043A">
            <w:pPr>
              <w:pStyle w:val="NoSpacing"/>
              <w:jc w:val="left"/>
              <w:rPr>
                <w:b/>
              </w:rPr>
            </w:pPr>
            <w:r w:rsidRPr="0078043A">
              <w:rPr>
                <w:b/>
              </w:rPr>
              <w:t>Mv</w:t>
            </w:r>
          </w:p>
        </w:tc>
        <w:tc>
          <w:tcPr>
            <w:tcW w:w="976" w:type="dxa"/>
            <w:tcBorders>
              <w:top w:val="nil"/>
            </w:tcBorders>
            <w:vAlign w:val="center"/>
          </w:tcPr>
          <w:p w14:paraId="4ABA0B9F" w14:textId="77777777" w:rsidR="00E63AD1" w:rsidRPr="00940A0B" w:rsidRDefault="00E63AD1" w:rsidP="00B0160F">
            <w:pPr>
              <w:pStyle w:val="NoSpacing"/>
              <w:jc w:val="center"/>
              <w:rPr>
                <w:rFonts w:cs="Times New Roman"/>
                <w:sz w:val="22"/>
                <w:lang w:val="sr-Cyrl-BA"/>
              </w:rPr>
            </w:pPr>
          </w:p>
        </w:tc>
        <w:tc>
          <w:tcPr>
            <w:tcW w:w="1080" w:type="dxa"/>
            <w:tcBorders>
              <w:top w:val="nil"/>
            </w:tcBorders>
            <w:vAlign w:val="center"/>
          </w:tcPr>
          <w:p w14:paraId="5E5CBDD5" w14:textId="77777777" w:rsidR="00E63AD1" w:rsidRPr="00940A0B" w:rsidRDefault="00E63AD1" w:rsidP="00B0160F">
            <w:pPr>
              <w:pStyle w:val="NoSpacing"/>
              <w:jc w:val="center"/>
              <w:rPr>
                <w:rFonts w:cs="Times New Roman"/>
                <w:sz w:val="22"/>
                <w:lang w:val="sr-Cyrl-BA"/>
              </w:rPr>
            </w:pPr>
          </w:p>
        </w:tc>
        <w:tc>
          <w:tcPr>
            <w:tcW w:w="990" w:type="dxa"/>
            <w:tcBorders>
              <w:top w:val="nil"/>
            </w:tcBorders>
            <w:vAlign w:val="center"/>
          </w:tcPr>
          <w:p w14:paraId="26EB83E0" w14:textId="77777777" w:rsidR="00E63AD1" w:rsidRPr="00940A0B" w:rsidRDefault="00E63AD1" w:rsidP="00B0160F">
            <w:pPr>
              <w:pStyle w:val="NoSpacing"/>
              <w:jc w:val="center"/>
              <w:rPr>
                <w:rFonts w:cs="Times New Roman"/>
                <w:sz w:val="22"/>
                <w:lang w:val="sr-Cyrl-BA"/>
              </w:rPr>
            </w:pPr>
          </w:p>
        </w:tc>
        <w:tc>
          <w:tcPr>
            <w:tcW w:w="1080" w:type="dxa"/>
            <w:tcBorders>
              <w:top w:val="nil"/>
            </w:tcBorders>
            <w:vAlign w:val="center"/>
          </w:tcPr>
          <w:p w14:paraId="342EE6A4" w14:textId="77777777" w:rsidR="00E63AD1" w:rsidRPr="00940A0B" w:rsidRDefault="00E63AD1" w:rsidP="00B0160F">
            <w:pPr>
              <w:pStyle w:val="NoSpacing"/>
              <w:jc w:val="center"/>
              <w:rPr>
                <w:rFonts w:cs="Times New Roman"/>
                <w:sz w:val="22"/>
              </w:rPr>
            </w:pPr>
          </w:p>
        </w:tc>
        <w:tc>
          <w:tcPr>
            <w:tcW w:w="1080" w:type="dxa"/>
            <w:tcBorders>
              <w:top w:val="nil"/>
            </w:tcBorders>
            <w:vAlign w:val="center"/>
          </w:tcPr>
          <w:p w14:paraId="0652F940" w14:textId="77777777" w:rsidR="00E63AD1" w:rsidRPr="00940A0B" w:rsidRDefault="00E63AD1" w:rsidP="00B0160F">
            <w:pPr>
              <w:pStyle w:val="NoSpacing"/>
              <w:jc w:val="center"/>
              <w:rPr>
                <w:rFonts w:cs="Times New Roman"/>
                <w:sz w:val="22"/>
                <w:lang w:val="sr-Cyrl-BA"/>
              </w:rPr>
            </w:pPr>
          </w:p>
        </w:tc>
        <w:tc>
          <w:tcPr>
            <w:tcW w:w="1080" w:type="dxa"/>
            <w:tcBorders>
              <w:top w:val="nil"/>
            </w:tcBorders>
            <w:vAlign w:val="center"/>
          </w:tcPr>
          <w:p w14:paraId="3830AD4B" w14:textId="77777777" w:rsidR="00E63AD1" w:rsidRPr="00940A0B" w:rsidRDefault="00E63AD1" w:rsidP="00B0160F">
            <w:pPr>
              <w:pStyle w:val="NoSpacing"/>
              <w:jc w:val="center"/>
              <w:rPr>
                <w:rFonts w:cs="Times New Roman"/>
                <w:sz w:val="22"/>
                <w:lang w:val="sr-Cyrl-BA"/>
              </w:rPr>
            </w:pPr>
          </w:p>
        </w:tc>
        <w:tc>
          <w:tcPr>
            <w:tcW w:w="1260" w:type="dxa"/>
            <w:tcBorders>
              <w:top w:val="nil"/>
            </w:tcBorders>
            <w:vAlign w:val="center"/>
          </w:tcPr>
          <w:p w14:paraId="3E74F40F" w14:textId="77777777" w:rsidR="00E63AD1" w:rsidRPr="00940A0B" w:rsidRDefault="00E63AD1" w:rsidP="00B0160F">
            <w:pPr>
              <w:pStyle w:val="NoSpacing"/>
              <w:jc w:val="center"/>
              <w:rPr>
                <w:rFonts w:cs="Times New Roman"/>
                <w:sz w:val="22"/>
                <w:lang w:val="sr-Cyrl-BA"/>
              </w:rPr>
            </w:pPr>
            <w:r w:rsidRPr="00940A0B">
              <w:rPr>
                <w:rFonts w:cs="Times New Roman"/>
                <w:sz w:val="22"/>
                <w:lang w:val="sr-Cyrl-BA"/>
              </w:rPr>
              <w:t>-</w:t>
            </w:r>
          </w:p>
        </w:tc>
      </w:tr>
    </w:tbl>
    <w:p w14:paraId="17E3385B" w14:textId="77777777" w:rsidR="006E4B97" w:rsidRPr="00D27752" w:rsidRDefault="00D27752" w:rsidP="006E4B97">
      <w:pPr>
        <w:rPr>
          <w:sz w:val="20"/>
          <w:szCs w:val="20"/>
          <w:lang w:val="sr-Cyrl-BA"/>
        </w:rPr>
      </w:pPr>
      <w:r>
        <w:rPr>
          <w:sz w:val="20"/>
          <w:szCs w:val="20"/>
          <w:lang w:val="sr-Cyrl-BA"/>
        </w:rPr>
        <w:t xml:space="preserve">              </w:t>
      </w:r>
      <w:r w:rsidR="00243CAC" w:rsidRPr="00D27752">
        <w:rPr>
          <w:sz w:val="20"/>
          <w:szCs w:val="20"/>
        </w:rPr>
        <w:t xml:space="preserve">Pearson-ov коефицијент корелације: </w:t>
      </w:r>
      <w:r w:rsidR="00243CAC" w:rsidRPr="00D27752">
        <w:rPr>
          <w:rFonts w:eastAsia="Times New Roman" w:cs="Times New Roman"/>
          <w:sz w:val="20"/>
          <w:szCs w:val="20"/>
        </w:rPr>
        <w:t>*** P≤ 0.001, ** P≤ 0.01, * P ≤ 0.05,</w:t>
      </w:r>
      <w:r w:rsidR="00243CAC" w:rsidRPr="00D27752">
        <w:rPr>
          <w:rFonts w:eastAsia="Times New Roman" w:cs="Times New Roman"/>
          <w:sz w:val="20"/>
          <w:szCs w:val="20"/>
          <w:lang w:val="sr-Cyrl-BA"/>
        </w:rPr>
        <w:t xml:space="preserve"> </w:t>
      </w:r>
      <w:r w:rsidR="00DE0B36" w:rsidRPr="00D27752">
        <w:rPr>
          <w:rFonts w:eastAsia="Times New Roman" w:cs="Times New Roman"/>
          <w:sz w:val="20"/>
          <w:szCs w:val="20"/>
          <w:lang w:val="sr-Cyrl-BA"/>
        </w:rPr>
        <w:t>нивои значајности</w:t>
      </w:r>
    </w:p>
    <w:p w14:paraId="02F5B6C8" w14:textId="77777777" w:rsidR="00E03686" w:rsidRDefault="002A5BE8" w:rsidP="00A22B7F">
      <w:pPr>
        <w:pStyle w:val="NoSpacing"/>
        <w:spacing w:line="360" w:lineRule="auto"/>
        <w:rPr>
          <w:lang w:val="sr-Cyrl-BA"/>
        </w:rPr>
      </w:pPr>
      <w:r>
        <w:rPr>
          <w:rFonts w:eastAsia="Times New Roman" w:cs="Times New Roman"/>
          <w:szCs w:val="24"/>
          <w:lang w:val="sr-Cyrl-BA"/>
        </w:rPr>
        <w:lastRenderedPageBreak/>
        <w:tab/>
      </w:r>
      <w:r w:rsidR="00E03686">
        <w:rPr>
          <w:rFonts w:eastAsia="Times New Roman" w:cs="Times New Roman"/>
          <w:szCs w:val="24"/>
          <w:lang w:val="sr-Cyrl-BA"/>
        </w:rPr>
        <w:t>Нису утврђене корелације између п</w:t>
      </w:r>
      <w:r>
        <w:rPr>
          <w:rFonts w:eastAsia="Times New Roman" w:cs="Times New Roman"/>
          <w:szCs w:val="24"/>
          <w:lang w:val="sr-Cyrl-BA"/>
        </w:rPr>
        <w:t>родуктивн</w:t>
      </w:r>
      <w:r w:rsidR="00E03686">
        <w:rPr>
          <w:rFonts w:eastAsia="Times New Roman" w:cs="Times New Roman"/>
          <w:szCs w:val="24"/>
          <w:lang w:val="sr-Cyrl-BA"/>
        </w:rPr>
        <w:t>их</w:t>
      </w:r>
      <w:r>
        <w:rPr>
          <w:rFonts w:eastAsia="Times New Roman" w:cs="Times New Roman"/>
          <w:szCs w:val="24"/>
          <w:lang w:val="sr-Cyrl-BA"/>
        </w:rPr>
        <w:t xml:space="preserve"> ос</w:t>
      </w:r>
      <w:r w:rsidR="00E03686">
        <w:rPr>
          <w:rFonts w:eastAsia="Times New Roman" w:cs="Times New Roman"/>
          <w:szCs w:val="24"/>
          <w:lang w:val="sr-Cyrl-BA"/>
        </w:rPr>
        <w:t>о</w:t>
      </w:r>
      <w:r>
        <w:rPr>
          <w:rFonts w:eastAsia="Times New Roman" w:cs="Times New Roman"/>
          <w:szCs w:val="24"/>
          <w:lang w:val="sr-Cyrl-BA"/>
        </w:rPr>
        <w:t>бин</w:t>
      </w:r>
      <w:r w:rsidR="00E03686">
        <w:rPr>
          <w:rFonts w:eastAsia="Times New Roman" w:cs="Times New Roman"/>
          <w:szCs w:val="24"/>
          <w:lang w:val="sr-Cyrl-BA"/>
        </w:rPr>
        <w:t>а</w:t>
      </w:r>
      <w:r>
        <w:rPr>
          <w:rFonts w:eastAsia="Times New Roman" w:cs="Times New Roman"/>
          <w:szCs w:val="24"/>
          <w:lang w:val="sr-Cyrl-BA"/>
        </w:rPr>
        <w:t xml:space="preserve"> </w:t>
      </w:r>
      <w:r w:rsidR="00E03686">
        <w:rPr>
          <w:rFonts w:eastAsia="Times New Roman" w:cs="Times New Roman"/>
          <w:color w:val="000000"/>
          <w:szCs w:val="24"/>
          <w:lang w:val="sr-Cyrl-BA"/>
        </w:rPr>
        <w:t>(ширине плода, висине плода и масе плода) и показатељи билошке вредности плода боровнице (</w:t>
      </w:r>
      <w:r w:rsidR="00E03686">
        <w:t>TPC</w:t>
      </w:r>
      <w:r w:rsidR="00E03686">
        <w:rPr>
          <w:lang w:val="sr-Cyrl-BA"/>
        </w:rPr>
        <w:t xml:space="preserve">, ТА, </w:t>
      </w:r>
      <w:r w:rsidR="00E03686">
        <w:t>Dp</w:t>
      </w:r>
      <w:r w:rsidR="00E03686">
        <w:rPr>
          <w:lang w:val="sr-Cyrl-BA"/>
        </w:rPr>
        <w:t>,</w:t>
      </w:r>
      <w:r w:rsidR="00E03686">
        <w:t xml:space="preserve"> Cy</w:t>
      </w:r>
      <w:r w:rsidR="00E03686">
        <w:rPr>
          <w:lang w:val="sr-Cyrl-BA"/>
        </w:rPr>
        <w:t xml:space="preserve">, </w:t>
      </w:r>
      <w:r w:rsidR="00E03686">
        <w:t>Pt</w:t>
      </w:r>
      <w:r w:rsidR="00E03686">
        <w:rPr>
          <w:lang w:val="sr-Cyrl-BA"/>
        </w:rPr>
        <w:t xml:space="preserve">, </w:t>
      </w:r>
      <w:r w:rsidR="00E03686">
        <w:t>P</w:t>
      </w:r>
      <w:r w:rsidR="0078085C">
        <w:t>n</w:t>
      </w:r>
      <w:r w:rsidR="00E03686">
        <w:rPr>
          <w:lang w:val="sr-Cyrl-BA"/>
        </w:rPr>
        <w:t xml:space="preserve"> и </w:t>
      </w:r>
      <w:r w:rsidR="00E03686">
        <w:t>Mv</w:t>
      </w:r>
      <w:r w:rsidR="00E03686">
        <w:rPr>
          <w:lang w:val="sr-Cyrl-BA"/>
        </w:rPr>
        <w:t>) табела 12.</w:t>
      </w:r>
    </w:p>
    <w:p w14:paraId="2771C138" w14:textId="77777777" w:rsidR="002B4CA5" w:rsidRDefault="004A6497" w:rsidP="00A22B7F">
      <w:pPr>
        <w:pStyle w:val="NoSpacing"/>
        <w:spacing w:line="360" w:lineRule="auto"/>
        <w:rPr>
          <w:rStyle w:val="rynqvb"/>
          <w:lang w:val="sr-Cyrl-BA"/>
        </w:rPr>
      </w:pPr>
      <w:r>
        <w:rPr>
          <w:rFonts w:eastAsia="Times New Roman" w:cs="Times New Roman"/>
          <w:szCs w:val="24"/>
          <w:lang w:val="sr-Cyrl-BA"/>
        </w:rPr>
        <w:tab/>
        <w:t xml:space="preserve">Из приказаних резултата корелационе анализе у табели 12 и слика 12. може се констатовати да </w:t>
      </w:r>
      <w:ins w:id="163" w:author="racunar" w:date="2025-02-11T18:47:00Z">
        <w:r w:rsidR="00B32C5F">
          <w:rPr>
            <w:rFonts w:eastAsia="Times New Roman" w:cs="Times New Roman"/>
            <w:szCs w:val="24"/>
            <w:lang w:val="sr-Latn-RS"/>
          </w:rPr>
          <w:t xml:space="preserve">je </w:t>
        </w:r>
      </w:ins>
      <w:r>
        <w:t>TPC</w:t>
      </w:r>
      <w:r>
        <w:rPr>
          <w:lang w:val="sr-Cyrl-BA"/>
        </w:rPr>
        <w:t xml:space="preserve"> </w:t>
      </w:r>
      <w:ins w:id="164" w:author="racunar" w:date="2025-02-11T18:47:00Z">
        <w:r w:rsidR="00B32C5F">
          <w:rPr>
            <w:lang w:val="sr-Cyrl-BA"/>
          </w:rPr>
          <w:t xml:space="preserve">у корелативној зависности на нивоу </w:t>
        </w:r>
      </w:ins>
      <w:r w:rsidRPr="005F6A9D">
        <w:rPr>
          <w:rFonts w:eastAsia="Times New Roman" w:cs="Times New Roman"/>
          <w:szCs w:val="24"/>
        </w:rPr>
        <w:t>(</w:t>
      </w:r>
      <w:r>
        <w:rPr>
          <w:rFonts w:eastAsia="Times New Roman"/>
          <w:szCs w:val="24"/>
        </w:rPr>
        <w:t>p≤0,0</w:t>
      </w:r>
      <w:r>
        <w:rPr>
          <w:rFonts w:eastAsia="Times New Roman"/>
          <w:szCs w:val="24"/>
          <w:lang w:val="sr-Cyrl-BA"/>
        </w:rPr>
        <w:t xml:space="preserve">5 до </w:t>
      </w:r>
      <w:r>
        <w:rPr>
          <w:rFonts w:eastAsia="Times New Roman"/>
          <w:szCs w:val="24"/>
        </w:rPr>
        <w:t>p≤0,001</w:t>
      </w:r>
      <w:r w:rsidRPr="005F6A9D">
        <w:rPr>
          <w:rFonts w:eastAsia="Times New Roman" w:cs="Times New Roman"/>
          <w:szCs w:val="24"/>
        </w:rPr>
        <w:t>)</w:t>
      </w:r>
      <w:r>
        <w:rPr>
          <w:rFonts w:eastAsia="Times New Roman" w:cs="Times New Roman"/>
          <w:szCs w:val="24"/>
          <w:lang w:val="sr-Cyrl-BA"/>
        </w:rPr>
        <w:t xml:space="preserve"> са </w:t>
      </w:r>
      <w:r>
        <w:rPr>
          <w:lang w:val="sr-Cyrl-BA"/>
        </w:rPr>
        <w:t xml:space="preserve">ТА (0,52**), </w:t>
      </w:r>
      <w:r>
        <w:t>Cy</w:t>
      </w:r>
      <w:r>
        <w:rPr>
          <w:lang w:val="sr-Cyrl-BA"/>
        </w:rPr>
        <w:t xml:space="preserve"> (0,58**), </w:t>
      </w:r>
      <w:r>
        <w:t>Pt</w:t>
      </w:r>
      <w:r>
        <w:rPr>
          <w:lang w:val="sr-Cyrl-BA"/>
        </w:rPr>
        <w:t xml:space="preserve"> (0,62***), и </w:t>
      </w:r>
      <w:r>
        <w:t>Mv</w:t>
      </w:r>
      <w:r>
        <w:rPr>
          <w:lang w:val="sr-Cyrl-BA"/>
        </w:rPr>
        <w:t xml:space="preserve"> (0,39*). С</w:t>
      </w:r>
      <w:r w:rsidR="005D7ADB">
        <w:rPr>
          <w:lang w:val="sr-Cyrl-BA"/>
        </w:rPr>
        <w:t>а</w:t>
      </w:r>
      <w:r>
        <w:rPr>
          <w:lang w:val="sr-Cyrl-BA"/>
        </w:rPr>
        <w:t xml:space="preserve">држај  </w:t>
      </w:r>
      <w:r>
        <w:t>TPC</w:t>
      </w:r>
      <w:r>
        <w:rPr>
          <w:rFonts w:eastAsia="Times New Roman" w:cs="Times New Roman"/>
          <w:color w:val="000000"/>
          <w:szCs w:val="24"/>
          <w:lang w:val="sr-Cyrl-BA"/>
        </w:rPr>
        <w:t xml:space="preserve"> није био у корелацији са садржајем</w:t>
      </w:r>
      <w:r>
        <w:rPr>
          <w:lang w:val="sr-Cyrl-BA"/>
        </w:rPr>
        <w:t xml:space="preserve"> </w:t>
      </w:r>
      <w:r>
        <w:t>Dp</w:t>
      </w:r>
      <w:r>
        <w:rPr>
          <w:rFonts w:eastAsia="Times New Roman" w:cs="Times New Roman"/>
          <w:color w:val="000000"/>
          <w:szCs w:val="24"/>
          <w:lang w:val="sr-Cyrl-BA"/>
        </w:rPr>
        <w:t xml:space="preserve"> и </w:t>
      </w:r>
      <w:r>
        <w:t>P</w:t>
      </w:r>
      <w:r w:rsidR="0078085C">
        <w:t>n</w:t>
      </w:r>
      <w:r>
        <w:rPr>
          <w:rFonts w:eastAsia="Times New Roman" w:cs="Times New Roman"/>
          <w:color w:val="000000"/>
          <w:szCs w:val="24"/>
          <w:lang w:val="sr-Cyrl-BA"/>
        </w:rPr>
        <w:t xml:space="preserve"> у бобицама дивље боровнице. </w:t>
      </w:r>
      <w:r w:rsidR="002B4CA5">
        <w:rPr>
          <w:rStyle w:val="rynqvb"/>
          <w:lang w:val="sr-Cyrl-BA"/>
        </w:rPr>
        <w:t>Садржај ТА је врло високо корелирао са свим испитиваним поједина</w:t>
      </w:r>
      <w:r w:rsidR="00FF33A9">
        <w:rPr>
          <w:rStyle w:val="rynqvb"/>
          <w:lang w:val="sr-Cyrl-BA"/>
        </w:rPr>
        <w:t>чним</w:t>
      </w:r>
      <w:r w:rsidR="002B4CA5">
        <w:rPr>
          <w:rStyle w:val="rynqvb"/>
          <w:lang w:val="sr-Cyrl-BA"/>
        </w:rPr>
        <w:t xml:space="preserve"> антоцијани</w:t>
      </w:r>
      <w:r w:rsidR="00FF33A9">
        <w:rPr>
          <w:rStyle w:val="rynqvb"/>
          <w:lang w:val="sr-Cyrl-BA"/>
        </w:rPr>
        <w:t>ди</w:t>
      </w:r>
      <w:r w:rsidR="002B4CA5">
        <w:rPr>
          <w:rStyle w:val="rynqvb"/>
          <w:lang w:val="sr-Cyrl-BA"/>
        </w:rPr>
        <w:t xml:space="preserve">ма </w:t>
      </w:r>
      <w:r w:rsidR="002B4CA5">
        <w:rPr>
          <w:rStyle w:val="rynqvb"/>
        </w:rPr>
        <w:t xml:space="preserve">(од </w:t>
      </w:r>
      <w:r w:rsidR="002B4CA5" w:rsidRPr="00697B7F">
        <w:rPr>
          <w:color w:val="000000"/>
        </w:rPr>
        <w:t>r</w:t>
      </w:r>
      <w:r w:rsidR="002B4CA5">
        <w:rPr>
          <w:rStyle w:val="rynqvb"/>
        </w:rPr>
        <w:t xml:space="preserve"> = 0,</w:t>
      </w:r>
      <w:r w:rsidR="002B4CA5">
        <w:rPr>
          <w:rStyle w:val="rynqvb"/>
          <w:lang w:val="sr-Cyrl-BA"/>
        </w:rPr>
        <w:t>71</w:t>
      </w:r>
      <w:r w:rsidR="002B4CA5">
        <w:rPr>
          <w:rStyle w:val="rynqvb"/>
        </w:rPr>
        <w:t xml:space="preserve"> до </w:t>
      </w:r>
      <w:r w:rsidR="002B4CA5" w:rsidRPr="00697B7F">
        <w:rPr>
          <w:color w:val="000000"/>
        </w:rPr>
        <w:t>r</w:t>
      </w:r>
      <w:r w:rsidR="002B4CA5">
        <w:rPr>
          <w:rStyle w:val="rynqvb"/>
        </w:rPr>
        <w:t xml:space="preserve"> = 0,</w:t>
      </w:r>
      <w:r w:rsidR="002B4CA5">
        <w:rPr>
          <w:rStyle w:val="rynqvb"/>
          <w:lang w:val="sr-Cyrl-BA"/>
        </w:rPr>
        <w:t>81</w:t>
      </w:r>
      <w:r w:rsidR="002B4CA5">
        <w:rPr>
          <w:rStyle w:val="rynqvb"/>
        </w:rPr>
        <w:t>)</w:t>
      </w:r>
      <w:r w:rsidR="002B4CA5">
        <w:rPr>
          <w:rStyle w:val="rynqvb"/>
          <w:lang w:val="sr-Cyrl-BA"/>
        </w:rPr>
        <w:t>.</w:t>
      </w:r>
    </w:p>
    <w:p w14:paraId="520E3B6A" w14:textId="77777777" w:rsidR="000C23D2" w:rsidRDefault="000C23D2" w:rsidP="006F7B18">
      <w:pPr>
        <w:pStyle w:val="NoSpacing"/>
        <w:rPr>
          <w:lang w:val="sr-Cyrl-BA"/>
        </w:rPr>
      </w:pPr>
    </w:p>
    <w:p w14:paraId="070A3996" w14:textId="77777777" w:rsidR="0001579B" w:rsidRDefault="005E7883" w:rsidP="000E6BEC">
      <w:pPr>
        <w:pStyle w:val="Heading2"/>
      </w:pPr>
      <w:r w:rsidRPr="005E7883">
        <w:rPr>
          <w:noProof/>
          <w:lang w:val="en-US"/>
        </w:rPr>
        <w:drawing>
          <wp:inline distT="0" distB="0" distL="0" distR="0" wp14:anchorId="1D163A9C" wp14:editId="78D331C2">
            <wp:extent cx="6155906" cy="5049079"/>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52918" cy="5046628"/>
                    </a:xfrm>
                    <a:prstGeom prst="rect">
                      <a:avLst/>
                    </a:prstGeom>
                  </pic:spPr>
                </pic:pic>
              </a:graphicData>
            </a:graphic>
          </wp:inline>
        </w:drawing>
      </w:r>
    </w:p>
    <w:p w14:paraId="2E4FEE6F" w14:textId="77777777" w:rsidR="005E7883" w:rsidRDefault="00990F3F" w:rsidP="005E7883">
      <w:pPr>
        <w:jc w:val="center"/>
        <w:rPr>
          <w:rStyle w:val="rynqvb"/>
          <w:lang w:val="sr-Cyrl-BA"/>
        </w:rPr>
      </w:pPr>
      <w:r w:rsidRPr="00990F3F">
        <w:rPr>
          <w:lang w:val="sr-Cyrl-BA"/>
        </w:rPr>
        <w:t xml:space="preserve">Слика </w:t>
      </w:r>
      <w:r w:rsidR="006433F4">
        <w:rPr>
          <w:lang w:val="sr-Cyrl-BA"/>
        </w:rPr>
        <w:t>12</w:t>
      </w:r>
      <w:r w:rsidR="005E7883" w:rsidRPr="00990F3F">
        <w:t>.</w:t>
      </w:r>
      <w:r w:rsidR="005E7883" w:rsidRPr="00990F3F">
        <w:rPr>
          <w:b/>
        </w:rPr>
        <w:t xml:space="preserve"> </w:t>
      </w:r>
      <w:r>
        <w:rPr>
          <w:rStyle w:val="rynqvb"/>
        </w:rPr>
        <w:t>Корелациона матрица фактора средине и хемијских једињења боровнице</w:t>
      </w:r>
    </w:p>
    <w:p w14:paraId="4B7AE1FA" w14:textId="77777777" w:rsidR="009702C8" w:rsidRDefault="004A6497" w:rsidP="00970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rPr>
          <w:rFonts w:eastAsia="Times New Roman" w:cs="Times New Roman"/>
          <w:color w:val="000000"/>
          <w:szCs w:val="24"/>
          <w:lang w:val="sr-Cyrl-BA"/>
        </w:rPr>
      </w:pPr>
      <w:r>
        <w:rPr>
          <w:rFonts w:eastAsia="Times New Roman" w:cs="Times New Roman"/>
          <w:szCs w:val="24"/>
          <w:lang w:val="sr-Cyrl-BA"/>
        </w:rPr>
        <w:tab/>
      </w:r>
      <w:r w:rsidR="00C56472">
        <w:rPr>
          <w:rFonts w:eastAsia="Times New Roman" w:cs="Times New Roman"/>
          <w:szCs w:val="24"/>
          <w:lang w:val="sr-Cyrl-BA"/>
        </w:rPr>
        <w:t>Између појединачних антоција</w:t>
      </w:r>
      <w:r w:rsidR="00FF33A9">
        <w:rPr>
          <w:rFonts w:eastAsia="Times New Roman" w:cs="Times New Roman"/>
          <w:szCs w:val="24"/>
          <w:lang w:val="sr-Cyrl-BA"/>
        </w:rPr>
        <w:t>ниди</w:t>
      </w:r>
      <w:r w:rsidR="00C56472">
        <w:rPr>
          <w:rFonts w:eastAsia="Times New Roman" w:cs="Times New Roman"/>
          <w:szCs w:val="24"/>
          <w:lang w:val="sr-Cyrl-BA"/>
        </w:rPr>
        <w:t>на конста</w:t>
      </w:r>
      <w:r w:rsidR="003421C4">
        <w:rPr>
          <w:rFonts w:eastAsia="Times New Roman" w:cs="Times New Roman"/>
          <w:szCs w:val="24"/>
          <w:lang w:val="sr-Cyrl-BA"/>
        </w:rPr>
        <w:t>т</w:t>
      </w:r>
      <w:r w:rsidR="00C56472">
        <w:rPr>
          <w:rFonts w:eastAsia="Times New Roman" w:cs="Times New Roman"/>
          <w:szCs w:val="24"/>
          <w:lang w:val="sr-Cyrl-BA"/>
        </w:rPr>
        <w:t xml:space="preserve">оване су корелације и кретале су се од значајних до високо значајних </w:t>
      </w:r>
      <w:r w:rsidRPr="005F6A9D">
        <w:rPr>
          <w:rFonts w:eastAsia="Times New Roman" w:cs="Times New Roman"/>
          <w:szCs w:val="24"/>
        </w:rPr>
        <w:t>(</w:t>
      </w:r>
      <w:r>
        <w:rPr>
          <w:rFonts w:eastAsia="Times New Roman"/>
          <w:szCs w:val="24"/>
        </w:rPr>
        <w:t>p≤0,0</w:t>
      </w:r>
      <w:r>
        <w:rPr>
          <w:rFonts w:eastAsia="Times New Roman"/>
          <w:szCs w:val="24"/>
          <w:lang w:val="sr-Cyrl-BA"/>
        </w:rPr>
        <w:t xml:space="preserve">5 до </w:t>
      </w:r>
      <w:r>
        <w:rPr>
          <w:rFonts w:eastAsia="Times New Roman"/>
          <w:szCs w:val="24"/>
        </w:rPr>
        <w:t>p≤0,001</w:t>
      </w:r>
      <w:r w:rsidRPr="005F6A9D">
        <w:rPr>
          <w:rFonts w:eastAsia="Times New Roman" w:cs="Times New Roman"/>
          <w:szCs w:val="24"/>
        </w:rPr>
        <w:t>)</w:t>
      </w:r>
      <w:r w:rsidR="00C56472">
        <w:rPr>
          <w:rFonts w:eastAsia="Times New Roman" w:cs="Times New Roman"/>
          <w:szCs w:val="24"/>
          <w:lang w:val="sr-Cyrl-BA"/>
        </w:rPr>
        <w:t xml:space="preserve">. Најјача корелација имеђу појединачних </w:t>
      </w:r>
      <w:r w:rsidR="00C56472">
        <w:rPr>
          <w:rFonts w:eastAsia="Times New Roman" w:cs="Times New Roman"/>
          <w:szCs w:val="24"/>
          <w:lang w:val="sr-Cyrl-BA"/>
        </w:rPr>
        <w:lastRenderedPageBreak/>
        <w:t xml:space="preserve">антоцијана </w:t>
      </w:r>
      <w:r w:rsidR="00C56472">
        <w:rPr>
          <w:rStyle w:val="rynqvb"/>
        </w:rPr>
        <w:t>(</w:t>
      </w:r>
      <w:r w:rsidR="00C56472" w:rsidRPr="00697B7F">
        <w:rPr>
          <w:color w:val="000000"/>
        </w:rPr>
        <w:t>r</w:t>
      </w:r>
      <w:r w:rsidR="00C56472">
        <w:rPr>
          <w:rStyle w:val="rynqvb"/>
        </w:rPr>
        <w:t xml:space="preserve"> = 0,</w:t>
      </w:r>
      <w:r w:rsidR="00C56472">
        <w:rPr>
          <w:rStyle w:val="rynqvb"/>
          <w:lang w:val="sr-Cyrl-BA"/>
        </w:rPr>
        <w:t xml:space="preserve">69***) забележена је између </w:t>
      </w:r>
      <w:r w:rsidR="00C56472">
        <w:t>Cy</w:t>
      </w:r>
      <w:r w:rsidR="00C56472">
        <w:rPr>
          <w:lang w:val="sr-Cyrl-BA"/>
        </w:rPr>
        <w:t xml:space="preserve"> и </w:t>
      </w:r>
      <w:r w:rsidR="00C56472">
        <w:rPr>
          <w:rStyle w:val="rynqvb"/>
          <w:lang w:val="sr-Cyrl-BA"/>
        </w:rPr>
        <w:t xml:space="preserve"> </w:t>
      </w:r>
      <w:r w:rsidR="00C56472">
        <w:t>Pt</w:t>
      </w:r>
      <w:r w:rsidR="00C56472">
        <w:rPr>
          <w:lang w:val="sr-Cyrl-BA"/>
        </w:rPr>
        <w:t xml:space="preserve">, затим између </w:t>
      </w:r>
      <w:r w:rsidR="00C56472">
        <w:t>Dp</w:t>
      </w:r>
      <w:r w:rsidR="00C56472">
        <w:rPr>
          <w:rStyle w:val="rynqvb"/>
        </w:rPr>
        <w:t xml:space="preserve"> </w:t>
      </w:r>
      <w:r w:rsidR="00C56472">
        <w:rPr>
          <w:rStyle w:val="rynqvb"/>
          <w:lang w:val="sr-Cyrl-BA"/>
        </w:rPr>
        <w:t xml:space="preserve">и </w:t>
      </w:r>
      <w:r w:rsidR="00C56472">
        <w:t>Mv</w:t>
      </w:r>
      <w:r w:rsidR="009702C8">
        <w:rPr>
          <w:lang w:val="sr-Cyrl-BA"/>
        </w:rPr>
        <w:t xml:space="preserve"> </w:t>
      </w:r>
      <w:r w:rsidR="009702C8">
        <w:rPr>
          <w:rStyle w:val="rynqvb"/>
        </w:rPr>
        <w:t>(</w:t>
      </w:r>
      <w:r w:rsidR="009702C8" w:rsidRPr="00697B7F">
        <w:rPr>
          <w:color w:val="000000"/>
        </w:rPr>
        <w:t>r</w:t>
      </w:r>
      <w:r w:rsidR="009702C8">
        <w:rPr>
          <w:rStyle w:val="rynqvb"/>
        </w:rPr>
        <w:t xml:space="preserve"> = 0,</w:t>
      </w:r>
      <w:r w:rsidR="009702C8">
        <w:rPr>
          <w:rStyle w:val="rynqvb"/>
          <w:lang w:val="sr-Cyrl-BA"/>
        </w:rPr>
        <w:t>65***)</w:t>
      </w:r>
      <w:r w:rsidR="009702C8">
        <w:rPr>
          <w:lang w:val="sr-Cyrl-BA"/>
        </w:rPr>
        <w:t>, затим следе по</w:t>
      </w:r>
      <w:r w:rsidR="00FB783F">
        <w:rPr>
          <w:lang w:val="sr-Cyrl-BA"/>
        </w:rPr>
        <w:t xml:space="preserve"> </w:t>
      </w:r>
      <w:r w:rsidR="009702C8">
        <w:rPr>
          <w:lang w:val="sr-Cyrl-BA"/>
        </w:rPr>
        <w:t xml:space="preserve">јачини корелације </w:t>
      </w:r>
      <w:r w:rsidR="009702C8">
        <w:rPr>
          <w:rStyle w:val="rynqvb"/>
        </w:rPr>
        <w:t>(</w:t>
      </w:r>
      <w:r w:rsidR="009702C8" w:rsidRPr="00697B7F">
        <w:rPr>
          <w:color w:val="000000"/>
        </w:rPr>
        <w:t>r</w:t>
      </w:r>
      <w:r w:rsidR="009702C8">
        <w:rPr>
          <w:rStyle w:val="rynqvb"/>
        </w:rPr>
        <w:t xml:space="preserve"> = 0,</w:t>
      </w:r>
      <w:r w:rsidR="009702C8">
        <w:rPr>
          <w:rStyle w:val="rynqvb"/>
          <w:lang w:val="sr-Cyrl-BA"/>
        </w:rPr>
        <w:t xml:space="preserve">63***) </w:t>
      </w:r>
      <w:r w:rsidR="009702C8">
        <w:t>Dp</w:t>
      </w:r>
      <w:r w:rsidR="009702C8">
        <w:rPr>
          <w:lang w:val="sr-Cyrl-BA"/>
        </w:rPr>
        <w:t xml:space="preserve"> и </w:t>
      </w:r>
      <w:r w:rsidR="009702C8">
        <w:t>P</w:t>
      </w:r>
      <w:r w:rsidR="0078085C">
        <w:t>n</w:t>
      </w:r>
      <w:r w:rsidR="009702C8">
        <w:rPr>
          <w:lang w:val="sr-Cyrl-BA"/>
        </w:rPr>
        <w:t xml:space="preserve">, односно </w:t>
      </w:r>
      <w:r w:rsidR="009702C8">
        <w:t>P</w:t>
      </w:r>
      <w:r w:rsidR="0078085C">
        <w:t>n</w:t>
      </w:r>
      <w:r w:rsidR="009702C8">
        <w:rPr>
          <w:lang w:val="sr-Cyrl-BA"/>
        </w:rPr>
        <w:t xml:space="preserve"> и </w:t>
      </w:r>
      <w:r w:rsidR="009702C8">
        <w:t>Mv</w:t>
      </w:r>
      <w:r w:rsidR="009702C8">
        <w:rPr>
          <w:lang w:val="sr-Cyrl-BA"/>
        </w:rPr>
        <w:t>. Када су у питању појединачни антоција</w:t>
      </w:r>
      <w:r w:rsidR="00FF33A9">
        <w:rPr>
          <w:lang w:val="sr-Cyrl-BA"/>
        </w:rPr>
        <w:t>ниди</w:t>
      </w:r>
      <w:r w:rsidR="009702C8">
        <w:rPr>
          <w:lang w:val="sr-Cyrl-BA"/>
        </w:rPr>
        <w:t>ни</w:t>
      </w:r>
      <w:r w:rsidR="00FF33A9">
        <w:rPr>
          <w:lang w:val="sr-Cyrl-BA"/>
        </w:rPr>
        <w:t>,</w:t>
      </w:r>
      <w:r w:rsidR="009702C8">
        <w:rPr>
          <w:lang w:val="sr-Cyrl-BA"/>
        </w:rPr>
        <w:t xml:space="preserve"> једино нису утврђене значајне корелације између </w:t>
      </w:r>
      <w:r w:rsidR="009702C8">
        <w:t>Cy</w:t>
      </w:r>
      <w:r w:rsidR="009702C8">
        <w:rPr>
          <w:rFonts w:eastAsia="Times New Roman" w:cs="Times New Roman"/>
          <w:color w:val="000000"/>
          <w:szCs w:val="24"/>
          <w:lang w:val="sr-Cyrl-BA"/>
        </w:rPr>
        <w:t xml:space="preserve"> и </w:t>
      </w:r>
      <w:r w:rsidR="009702C8">
        <w:t>Mv</w:t>
      </w:r>
      <w:r w:rsidR="009702C8">
        <w:rPr>
          <w:rFonts w:eastAsia="Times New Roman" w:cs="Times New Roman"/>
          <w:color w:val="000000"/>
          <w:szCs w:val="24"/>
          <w:lang w:val="sr-Cyrl-BA"/>
        </w:rPr>
        <w:t xml:space="preserve"> (</w:t>
      </w:r>
      <w:r w:rsidR="007A11D6">
        <w:rPr>
          <w:rFonts w:eastAsia="Times New Roman" w:cs="Times New Roman"/>
          <w:szCs w:val="24"/>
          <w:lang w:val="sr-Cyrl-BA"/>
        </w:rPr>
        <w:t>Т</w:t>
      </w:r>
      <w:r w:rsidR="009702C8">
        <w:rPr>
          <w:rFonts w:eastAsia="Times New Roman" w:cs="Times New Roman"/>
          <w:szCs w:val="24"/>
          <w:lang w:val="sr-Cyrl-BA"/>
        </w:rPr>
        <w:t xml:space="preserve">абела 12. и </w:t>
      </w:r>
      <w:r w:rsidR="007A11D6">
        <w:rPr>
          <w:rFonts w:eastAsia="Times New Roman" w:cs="Times New Roman"/>
          <w:szCs w:val="24"/>
          <w:lang w:val="sr-Cyrl-BA"/>
        </w:rPr>
        <w:t>С</w:t>
      </w:r>
      <w:r w:rsidR="009702C8">
        <w:rPr>
          <w:rFonts w:eastAsia="Times New Roman" w:cs="Times New Roman"/>
          <w:szCs w:val="24"/>
          <w:lang w:val="sr-Cyrl-BA"/>
        </w:rPr>
        <w:t xml:space="preserve">лика 12.) </w:t>
      </w:r>
    </w:p>
    <w:p w14:paraId="443C22DD" w14:textId="77777777" w:rsidR="0078085C" w:rsidRDefault="0078085C" w:rsidP="000E6BEC">
      <w:pPr>
        <w:pStyle w:val="Heading2"/>
      </w:pPr>
    </w:p>
    <w:p w14:paraId="52125977" w14:textId="77777777" w:rsidR="00A22B7F" w:rsidRPr="00A22B7F" w:rsidRDefault="00A22B7F" w:rsidP="00A22B7F">
      <w:pPr>
        <w:rPr>
          <w:lang w:val="sr-Cyrl-BA"/>
        </w:rPr>
      </w:pPr>
    </w:p>
    <w:p w14:paraId="24FF1AA0" w14:textId="77777777" w:rsidR="0019524F" w:rsidRDefault="0019524F" w:rsidP="0077212E">
      <w:pPr>
        <w:rPr>
          <w:b/>
          <w:sz w:val="28"/>
          <w:szCs w:val="28"/>
          <w:lang w:val="sr-Cyrl-BA"/>
        </w:rPr>
      </w:pPr>
      <w:r w:rsidRPr="0077212E">
        <w:rPr>
          <w:b/>
          <w:sz w:val="28"/>
          <w:szCs w:val="28"/>
        </w:rPr>
        <w:t xml:space="preserve">6.4. </w:t>
      </w:r>
      <w:r w:rsidR="004D405F" w:rsidRPr="0077212E">
        <w:rPr>
          <w:b/>
          <w:sz w:val="28"/>
          <w:szCs w:val="28"/>
        </w:rPr>
        <w:t>PCA -</w:t>
      </w:r>
      <w:r w:rsidRPr="0077212E">
        <w:rPr>
          <w:b/>
          <w:sz w:val="28"/>
          <w:szCs w:val="28"/>
        </w:rPr>
        <w:t xml:space="preserve"> мултиваријациона анализа </w:t>
      </w:r>
    </w:p>
    <w:p w14:paraId="69AD3148" w14:textId="77777777" w:rsidR="00A03A6D" w:rsidRPr="0069278F" w:rsidRDefault="00FF19C7" w:rsidP="0077212E">
      <w:pPr>
        <w:ind w:firstLine="720"/>
        <w:rPr>
          <w:lang w:val="sr-Cyrl-BA"/>
        </w:rPr>
      </w:pPr>
      <w:r>
        <w:rPr>
          <w:rStyle w:val="rynqvb"/>
        </w:rPr>
        <w:t xml:space="preserve">Анализа главних компоненти </w:t>
      </w:r>
      <w:r w:rsidRPr="00A03A6D">
        <w:t xml:space="preserve">(PCA) </w:t>
      </w:r>
      <w:r>
        <w:rPr>
          <w:rStyle w:val="rynqvb"/>
        </w:rPr>
        <w:t>је спроведена на популациј</w:t>
      </w:r>
      <w:r>
        <w:rPr>
          <w:rStyle w:val="rynqvb"/>
          <w:lang w:val="sr-Cyrl-BA"/>
        </w:rPr>
        <w:t>ама</w:t>
      </w:r>
      <w:r>
        <w:rPr>
          <w:rStyle w:val="rynqvb"/>
        </w:rPr>
        <w:t xml:space="preserve"> дивље боровнице да би се </w:t>
      </w:r>
      <w:r>
        <w:rPr>
          <w:rStyle w:val="rynqvb"/>
          <w:lang w:val="sr-Cyrl-BA"/>
        </w:rPr>
        <w:t>утврдило</w:t>
      </w:r>
      <w:r>
        <w:rPr>
          <w:rStyle w:val="rynqvb"/>
        </w:rPr>
        <w:t xml:space="preserve"> потенцијално груписање на основу њихових хемијских профила.</w:t>
      </w:r>
      <w:r>
        <w:rPr>
          <w:rStyle w:val="hwtze"/>
          <w:lang w:val="sr-Latn-CS"/>
        </w:rPr>
        <w:t xml:space="preserve"> </w:t>
      </w:r>
      <w:r>
        <w:rPr>
          <w:rStyle w:val="rynqvb"/>
        </w:rPr>
        <w:t>Прве две компоненте (</w:t>
      </w:r>
      <w:r w:rsidRPr="00A03A6D">
        <w:t xml:space="preserve">PC1 </w:t>
      </w:r>
      <w:r>
        <w:rPr>
          <w:lang w:val="sr-Cyrl-BA"/>
        </w:rPr>
        <w:t>и</w:t>
      </w:r>
      <w:r w:rsidRPr="00A03A6D">
        <w:t xml:space="preserve"> PC2</w:t>
      </w:r>
      <w:r>
        <w:rPr>
          <w:rStyle w:val="rynqvb"/>
        </w:rPr>
        <w:t xml:space="preserve">) </w:t>
      </w:r>
      <w:r w:rsidR="0078085C">
        <w:rPr>
          <w:rStyle w:val="rynqvb"/>
          <w:lang w:val="sr-Cyrl-BA"/>
        </w:rPr>
        <w:t>с</w:t>
      </w:r>
      <w:r>
        <w:rPr>
          <w:rStyle w:val="rynqvb"/>
        </w:rPr>
        <w:t xml:space="preserve">лика </w:t>
      </w:r>
      <w:r w:rsidR="00CC5E8E">
        <w:rPr>
          <w:rStyle w:val="rynqvb"/>
          <w:lang w:val="sr-Cyrl-BA"/>
        </w:rPr>
        <w:t>13.</w:t>
      </w:r>
      <w:r>
        <w:rPr>
          <w:rStyle w:val="rynqvb"/>
        </w:rPr>
        <w:t xml:space="preserve"> чиниле су скоро 80% укупне варијансе.</w:t>
      </w:r>
      <w:r>
        <w:rPr>
          <w:rStyle w:val="hwtze"/>
          <w:lang w:val="sr-Latn-CS"/>
        </w:rPr>
        <w:t xml:space="preserve"> </w:t>
      </w:r>
      <w:r w:rsidRPr="00A03A6D">
        <w:t>PC1</w:t>
      </w:r>
      <w:r>
        <w:rPr>
          <w:rStyle w:val="rynqvb"/>
        </w:rPr>
        <w:t xml:space="preserve"> је објашњен</w:t>
      </w:r>
      <w:r>
        <w:rPr>
          <w:rStyle w:val="rynqvb"/>
          <w:lang w:val="sr-Cyrl-BA"/>
        </w:rPr>
        <w:t>а</w:t>
      </w:r>
      <w:r>
        <w:rPr>
          <w:rStyle w:val="rynqvb"/>
        </w:rPr>
        <w:t xml:space="preserve"> са 63%, </w:t>
      </w:r>
      <w:r>
        <w:rPr>
          <w:rStyle w:val="rynqvb"/>
          <w:lang w:val="sr-Cyrl-BA"/>
        </w:rPr>
        <w:t>док је</w:t>
      </w:r>
      <w:r>
        <w:rPr>
          <w:rStyle w:val="rynqvb"/>
        </w:rPr>
        <w:t xml:space="preserve"> </w:t>
      </w:r>
      <w:r w:rsidRPr="00A03A6D">
        <w:t>PC2</w:t>
      </w:r>
      <w:r>
        <w:rPr>
          <w:rStyle w:val="rynqvb"/>
        </w:rPr>
        <w:t xml:space="preserve"> са 16% укупне варијабилности</w:t>
      </w:r>
      <w:r w:rsidR="0069278F">
        <w:rPr>
          <w:rStyle w:val="rynqvb"/>
          <w:lang w:val="sr-Cyrl-BA"/>
        </w:rPr>
        <w:t>.</w:t>
      </w:r>
    </w:p>
    <w:p w14:paraId="34488A19" w14:textId="77777777" w:rsidR="0069278F" w:rsidRDefault="0069278F" w:rsidP="0001579B">
      <w:pPr>
        <w:pStyle w:val="NoSpacing"/>
        <w:ind w:firstLine="720"/>
        <w:rPr>
          <w:lang w:val="sr-Cyrl-BA"/>
        </w:rPr>
      </w:pPr>
    </w:p>
    <w:p w14:paraId="5DE6ACFC" w14:textId="77777777" w:rsidR="00B36B21" w:rsidRDefault="00B36B21" w:rsidP="00B36B21">
      <w:pPr>
        <w:jc w:val="center"/>
      </w:pPr>
      <w:r w:rsidRPr="00DC5E44">
        <w:rPr>
          <w:noProof/>
        </w:rPr>
        <w:drawing>
          <wp:inline distT="0" distB="0" distL="0" distR="0" wp14:anchorId="5928DD6E" wp14:editId="0FC3ABD7">
            <wp:extent cx="6293348" cy="4436828"/>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13494" cy="4451031"/>
                    </a:xfrm>
                    <a:prstGeom prst="rect">
                      <a:avLst/>
                    </a:prstGeom>
                  </pic:spPr>
                </pic:pic>
              </a:graphicData>
            </a:graphic>
          </wp:inline>
        </w:drawing>
      </w:r>
    </w:p>
    <w:p w14:paraId="75871975" w14:textId="77777777" w:rsidR="0019524F" w:rsidRDefault="00287AC8" w:rsidP="000B6973">
      <w:pPr>
        <w:pStyle w:val="NoSpacing"/>
        <w:ind w:firstLine="720"/>
        <w:rPr>
          <w:lang w:val="sr-Cyrl-BA"/>
        </w:rPr>
      </w:pPr>
      <w:r w:rsidRPr="00287AC8">
        <w:rPr>
          <w:lang w:val="sr-Cyrl-BA"/>
        </w:rPr>
        <w:lastRenderedPageBreak/>
        <w:t xml:space="preserve">Слика </w:t>
      </w:r>
      <w:r w:rsidR="006433F4">
        <w:rPr>
          <w:lang w:val="sr-Cyrl-BA"/>
        </w:rPr>
        <w:t>13</w:t>
      </w:r>
      <w:r w:rsidR="00B36B21" w:rsidRPr="00262715">
        <w:rPr>
          <w:b/>
        </w:rPr>
        <w:t>.</w:t>
      </w:r>
      <w:r w:rsidR="00B36B21">
        <w:rPr>
          <w:b/>
        </w:rPr>
        <w:t xml:space="preserve"> </w:t>
      </w:r>
      <w:r w:rsidR="00B36B21">
        <w:t xml:space="preserve">PCA </w:t>
      </w:r>
      <w:r>
        <w:rPr>
          <w:rStyle w:val="rynqvb"/>
        </w:rPr>
        <w:t>анализа подручја сакупљања боровнице према хемијским профилима</w:t>
      </w:r>
      <w:r>
        <w:rPr>
          <w:rStyle w:val="rynqvb"/>
          <w:lang w:val="sr-Cyrl-BA"/>
        </w:rPr>
        <w:t>;</w:t>
      </w:r>
      <w:r>
        <w:t xml:space="preserve"> </w:t>
      </w:r>
      <w:r w:rsidR="00B36B21">
        <w:t xml:space="preserve">BP </w:t>
      </w:r>
      <w:r>
        <w:rPr>
          <w:lang w:val="sr-Cyrl-BA"/>
        </w:rPr>
        <w:t>-</w:t>
      </w:r>
      <w:r w:rsidR="00B36B21">
        <w:t xml:space="preserve"> </w:t>
      </w:r>
      <w:r>
        <w:rPr>
          <w:lang w:val="sr-Cyrl-BA"/>
        </w:rPr>
        <w:t>Бијело Поље</w:t>
      </w:r>
      <w:r w:rsidR="00B36B21">
        <w:t xml:space="preserve">, MK </w:t>
      </w:r>
      <w:r>
        <w:rPr>
          <w:lang w:val="sr-Cyrl-BA"/>
        </w:rPr>
        <w:t>-</w:t>
      </w:r>
      <w:r w:rsidR="00B36B21">
        <w:t xml:space="preserve"> </w:t>
      </w:r>
      <w:r>
        <w:rPr>
          <w:lang w:val="sr-Cyrl-BA"/>
        </w:rPr>
        <w:t>Мојковац</w:t>
      </w:r>
      <w:r w:rsidR="00B36B21">
        <w:t xml:space="preserve">, BR </w:t>
      </w:r>
      <w:r>
        <w:rPr>
          <w:lang w:val="sr-Cyrl-BA"/>
        </w:rPr>
        <w:t>- Беране</w:t>
      </w:r>
      <w:r w:rsidR="00B36B21">
        <w:t xml:space="preserve">, AN </w:t>
      </w:r>
      <w:r>
        <w:rPr>
          <w:lang w:val="sr-Cyrl-BA"/>
        </w:rPr>
        <w:t>-</w:t>
      </w:r>
      <w:r w:rsidR="00B36B21">
        <w:t xml:space="preserve"> </w:t>
      </w:r>
      <w:r>
        <w:rPr>
          <w:lang w:val="sr-Cyrl-BA"/>
        </w:rPr>
        <w:t>Андријевица</w:t>
      </w:r>
      <w:r w:rsidR="00B36B21">
        <w:t xml:space="preserve">, RZ </w:t>
      </w:r>
      <w:r>
        <w:rPr>
          <w:lang w:val="sr-Cyrl-BA"/>
        </w:rPr>
        <w:t>-</w:t>
      </w:r>
      <w:r w:rsidR="00B36B21">
        <w:t xml:space="preserve"> </w:t>
      </w:r>
      <w:r>
        <w:rPr>
          <w:lang w:val="sr-Cyrl-BA"/>
        </w:rPr>
        <w:t>Рожаје</w:t>
      </w:r>
      <w:r w:rsidR="00B36B21">
        <w:t xml:space="preserve">; TP </w:t>
      </w:r>
      <w:r w:rsidR="000B6973">
        <w:rPr>
          <w:lang w:val="sr-Cyrl-BA"/>
        </w:rPr>
        <w:t>-</w:t>
      </w:r>
      <w:r w:rsidR="00B36B21">
        <w:t xml:space="preserve"> </w:t>
      </w:r>
      <w:r w:rsidR="000B6973">
        <w:rPr>
          <w:lang w:val="sr-Cyrl-BA"/>
        </w:rPr>
        <w:t>укупни феноли</w:t>
      </w:r>
      <w:r w:rsidR="00B36B21">
        <w:t xml:space="preserve">, TA </w:t>
      </w:r>
      <w:r w:rsidR="000B6973">
        <w:rPr>
          <w:lang w:val="sr-Cyrl-BA"/>
        </w:rPr>
        <w:t>-</w:t>
      </w:r>
      <w:r w:rsidR="00B36B21">
        <w:t xml:space="preserve"> </w:t>
      </w:r>
      <w:r w:rsidR="000B6973">
        <w:rPr>
          <w:lang w:val="sr-Cyrl-BA"/>
        </w:rPr>
        <w:t>укупни антоцијани</w:t>
      </w:r>
      <w:r w:rsidR="00B36B21">
        <w:t xml:space="preserve">, Dp </w:t>
      </w:r>
      <w:r>
        <w:rPr>
          <w:lang w:val="sr-Cyrl-BA"/>
        </w:rPr>
        <w:t>-</w:t>
      </w:r>
      <w:r w:rsidR="00B36B21">
        <w:t xml:space="preserve"> </w:t>
      </w:r>
      <w:r w:rsidR="000B6973">
        <w:rPr>
          <w:lang w:val="sr-Cyrl-BA"/>
        </w:rPr>
        <w:t>делфинидин</w:t>
      </w:r>
      <w:r w:rsidR="00B36B21">
        <w:t xml:space="preserve">, Cy </w:t>
      </w:r>
      <w:r>
        <w:rPr>
          <w:lang w:val="sr-Cyrl-BA"/>
        </w:rPr>
        <w:t>-</w:t>
      </w:r>
      <w:r w:rsidR="00B36B21">
        <w:t xml:space="preserve"> </w:t>
      </w:r>
      <w:r w:rsidR="000B6973">
        <w:rPr>
          <w:lang w:val="sr-Cyrl-BA"/>
        </w:rPr>
        <w:t>цијанидин</w:t>
      </w:r>
      <w:r w:rsidR="00B36B21">
        <w:t xml:space="preserve">, Pt </w:t>
      </w:r>
      <w:r>
        <w:rPr>
          <w:lang w:val="sr-Cyrl-BA"/>
        </w:rPr>
        <w:t>-</w:t>
      </w:r>
      <w:r w:rsidR="00B36B21">
        <w:t xml:space="preserve"> </w:t>
      </w:r>
      <w:r w:rsidR="000B6973">
        <w:rPr>
          <w:lang w:val="sr-Cyrl-BA"/>
        </w:rPr>
        <w:t>петунидин</w:t>
      </w:r>
      <w:r w:rsidR="00B36B21">
        <w:t xml:space="preserve">, Pn </w:t>
      </w:r>
      <w:r>
        <w:rPr>
          <w:lang w:val="sr-Cyrl-BA"/>
        </w:rPr>
        <w:t>-</w:t>
      </w:r>
      <w:r w:rsidR="00B36B21">
        <w:t xml:space="preserve"> </w:t>
      </w:r>
      <w:r w:rsidR="000B6973">
        <w:rPr>
          <w:lang w:val="sr-Cyrl-BA"/>
        </w:rPr>
        <w:t>пеонидин</w:t>
      </w:r>
      <w:r w:rsidR="00B36B21">
        <w:t xml:space="preserve">, Mv </w:t>
      </w:r>
      <w:r>
        <w:rPr>
          <w:lang w:val="sr-Cyrl-BA"/>
        </w:rPr>
        <w:t>-</w:t>
      </w:r>
      <w:r w:rsidR="00B36B21">
        <w:t xml:space="preserve"> </w:t>
      </w:r>
      <w:r w:rsidR="000B6973">
        <w:rPr>
          <w:lang w:val="sr-Cyrl-BA"/>
        </w:rPr>
        <w:t>малвидин</w:t>
      </w:r>
      <w:r w:rsidR="00B36B21">
        <w:t xml:space="preserve">; </w:t>
      </w:r>
      <w:r w:rsidR="000B6973">
        <w:rPr>
          <w:rStyle w:val="rynqvb"/>
        </w:rPr>
        <w:t>бројеви локација за прикупљање одговарају бројевима места представљеним у табели 1.</w:t>
      </w:r>
      <w:r w:rsidR="0019524F">
        <w:t xml:space="preserve"> </w:t>
      </w:r>
    </w:p>
    <w:p w14:paraId="5AE89C82" w14:textId="77777777" w:rsidR="00D61F80" w:rsidRDefault="00D61F80" w:rsidP="000B6973">
      <w:pPr>
        <w:pStyle w:val="NoSpacing"/>
        <w:ind w:firstLine="720"/>
        <w:rPr>
          <w:lang w:val="sr-Cyrl-BA"/>
        </w:rPr>
      </w:pPr>
    </w:p>
    <w:p w14:paraId="28C8FC92" w14:textId="77777777" w:rsidR="0033796B" w:rsidRDefault="0033796B" w:rsidP="0033796B">
      <w:pPr>
        <w:pStyle w:val="NoSpacing"/>
        <w:spacing w:line="360" w:lineRule="auto"/>
        <w:ind w:firstLine="720"/>
      </w:pPr>
      <w:r>
        <w:rPr>
          <w:rStyle w:val="rynqvb"/>
        </w:rPr>
        <w:t xml:space="preserve">Утврђено је да су појединачна једињења </w:t>
      </w:r>
      <w:r w:rsidRPr="00FC445C">
        <w:rPr>
          <w:rStyle w:val="rynqvb"/>
        </w:rPr>
        <w:t>антоцијан</w:t>
      </w:r>
      <w:r>
        <w:rPr>
          <w:rStyle w:val="rynqvb"/>
        </w:rPr>
        <w:t>идин</w:t>
      </w:r>
      <w:r w:rsidRPr="00FC445C">
        <w:rPr>
          <w:rStyle w:val="rynqvb"/>
        </w:rPr>
        <w:t>а</w:t>
      </w:r>
      <w:r>
        <w:rPr>
          <w:rStyle w:val="rynqvb"/>
        </w:rPr>
        <w:t xml:space="preserve">, као и садржај </w:t>
      </w:r>
      <w:r>
        <w:t>TPC и TA</w:t>
      </w:r>
      <w:r>
        <w:rPr>
          <w:rStyle w:val="rynqvb"/>
        </w:rPr>
        <w:t xml:space="preserve">, негативно повезани са </w:t>
      </w:r>
      <w:r>
        <w:t>PC1</w:t>
      </w:r>
      <w:r>
        <w:rPr>
          <w:rStyle w:val="rynqvb"/>
        </w:rPr>
        <w:t>.</w:t>
      </w:r>
      <w:r>
        <w:rPr>
          <w:rStyle w:val="rynqvb"/>
          <w:lang w:val="sr-Cyrl-BA"/>
        </w:rPr>
        <w:t xml:space="preserve"> </w:t>
      </w:r>
      <w:r>
        <w:rPr>
          <w:rStyle w:val="rynqvb"/>
        </w:rPr>
        <w:t xml:space="preserve">Ово сугерише да локалитети који се налазе на левој страни графикона (Квадранти </w:t>
      </w:r>
      <w:r>
        <w:t>I и III</w:t>
      </w:r>
      <w:r>
        <w:rPr>
          <w:rStyle w:val="rynqvb"/>
        </w:rPr>
        <w:t>) имају већу концентрацију посматраних компоненти.</w:t>
      </w:r>
      <w:r w:rsidR="00AA3E25">
        <w:rPr>
          <w:rStyle w:val="rynqvb"/>
          <w:lang w:val="sr-Cyrl-BA"/>
        </w:rPr>
        <w:t xml:space="preserve"> </w:t>
      </w:r>
      <w:r>
        <w:rPr>
          <w:rStyle w:val="rynqvb"/>
        </w:rPr>
        <w:t xml:space="preserve">Утврђено је да су узорци боровница пореклом из региона Мојковац најбогатији у компонентама </w:t>
      </w:r>
      <w:r w:rsidRPr="00FC445C">
        <w:rPr>
          <w:rStyle w:val="rynqvb"/>
        </w:rPr>
        <w:t>антоцијан</w:t>
      </w:r>
      <w:r>
        <w:rPr>
          <w:rStyle w:val="rynqvb"/>
        </w:rPr>
        <w:t>идина, са јаким корелацијама са садржајем ТА, делфинидина, пеонидина и малвидина.</w:t>
      </w:r>
    </w:p>
    <w:p w14:paraId="418E429B" w14:textId="77777777" w:rsidR="0033796B" w:rsidRPr="0033796B" w:rsidRDefault="0033796B" w:rsidP="0033796B">
      <w:pPr>
        <w:pStyle w:val="NoSpacing"/>
        <w:spacing w:line="360" w:lineRule="auto"/>
        <w:ind w:firstLine="720"/>
      </w:pPr>
      <w:r>
        <w:rPr>
          <w:rStyle w:val="rynqvb"/>
        </w:rPr>
        <w:t>Међутим, изузеци су били локалитети Подбишће (</w:t>
      </w:r>
      <w:r>
        <w:rPr>
          <w:lang w:val="de-DE"/>
        </w:rPr>
        <w:t>PO</w:t>
      </w:r>
      <w:r>
        <w:t>)</w:t>
      </w:r>
      <w:r>
        <w:rPr>
          <w:rStyle w:val="rynqvb"/>
        </w:rPr>
        <w:t>и Меки До (</w:t>
      </w:r>
      <w:r>
        <w:rPr>
          <w:lang w:val="de-DE"/>
        </w:rPr>
        <w:t>MD</w:t>
      </w:r>
      <w:r>
        <w:t>)</w:t>
      </w:r>
      <w:r>
        <w:rPr>
          <w:rStyle w:val="rynqvb"/>
        </w:rPr>
        <w:t xml:space="preserve">из региона Мојковац, који имају слабу позитивну корелацију са </w:t>
      </w:r>
      <w:r>
        <w:t>PC1</w:t>
      </w:r>
      <w:r>
        <w:rPr>
          <w:rStyle w:val="rynqvb"/>
        </w:rPr>
        <w:t>.</w:t>
      </w:r>
      <w:r>
        <w:rPr>
          <w:rStyle w:val="rynqvb"/>
          <w:lang w:val="sr-Cyrl-BA"/>
        </w:rPr>
        <w:t xml:space="preserve"> </w:t>
      </w:r>
      <w:r>
        <w:rPr>
          <w:rStyle w:val="rynqvb"/>
        </w:rPr>
        <w:t>Иако је популација боровнице пореклом са локалитета Подбишће (</w:t>
      </w:r>
      <w:r>
        <w:rPr>
          <w:lang w:val="de-DE"/>
        </w:rPr>
        <w:t>PO</w:t>
      </w:r>
      <w:r>
        <w:t>)</w:t>
      </w:r>
      <w:r>
        <w:rPr>
          <w:rStyle w:val="rynqvb"/>
        </w:rPr>
        <w:t>садржала највише нивое пеонидина (85,7</w:t>
      </w:r>
      <w:r>
        <w:t>mg/100g</w:t>
      </w:r>
      <w:r>
        <w:rPr>
          <w:rStyle w:val="rynqvb"/>
        </w:rPr>
        <w:t xml:space="preserve">) </w:t>
      </w:r>
      <w:r w:rsidRPr="0033796B">
        <w:rPr>
          <w:rStyle w:val="rynqvb"/>
        </w:rPr>
        <w:t>табела 9., количине осталих посматраних једињења биле су средње до ниске.</w:t>
      </w:r>
    </w:p>
    <w:p w14:paraId="099E1EC9" w14:textId="77777777" w:rsidR="00F351D2" w:rsidRDefault="00DC786B" w:rsidP="0033796B">
      <w:pPr>
        <w:pStyle w:val="NoSpacing"/>
        <w:spacing w:line="360" w:lineRule="auto"/>
        <w:ind w:firstLine="720"/>
        <w:rPr>
          <w:rStyle w:val="rynqvb"/>
          <w:lang w:val="sr-Cyrl-BA"/>
        </w:rPr>
      </w:pPr>
      <w:r w:rsidRPr="0033796B">
        <w:rPr>
          <w:rStyle w:val="rynqvb"/>
        </w:rPr>
        <w:t>Услови средине</w:t>
      </w:r>
      <w:r>
        <w:rPr>
          <w:rStyle w:val="rynqvb"/>
          <w:lang w:val="sr-Cyrl-BA"/>
        </w:rPr>
        <w:t xml:space="preserve"> надморска висина преко 1</w:t>
      </w:r>
      <w:r w:rsidR="00D61F80">
        <w:rPr>
          <w:rStyle w:val="rynqvb"/>
          <w:lang w:val="sr-Cyrl-BA"/>
        </w:rPr>
        <w:t>.</w:t>
      </w:r>
      <w:r>
        <w:rPr>
          <w:rStyle w:val="rynqvb"/>
          <w:lang w:val="sr-Cyrl-BA"/>
        </w:rPr>
        <w:t xml:space="preserve">650 </w:t>
      </w:r>
      <w:r>
        <w:rPr>
          <w:rStyle w:val="rynqvb"/>
        </w:rPr>
        <w:t xml:space="preserve">m </w:t>
      </w:r>
      <w:r w:rsidR="00B03680">
        <w:rPr>
          <w:rStyle w:val="rynqvb"/>
          <w:lang w:val="sr-Cyrl-BA"/>
        </w:rPr>
        <w:t xml:space="preserve">и </w:t>
      </w:r>
      <w:r>
        <w:rPr>
          <w:rFonts w:eastAsia="Times New Roman" w:cs="Times New Roman"/>
          <w:szCs w:val="24"/>
        </w:rPr>
        <w:t>UV</w:t>
      </w:r>
      <w:r>
        <w:rPr>
          <w:lang w:val="sr-Cyrl-BA"/>
        </w:rPr>
        <w:t xml:space="preserve"> радијација</w:t>
      </w:r>
      <w:r w:rsidR="00B03680">
        <w:t xml:space="preserve"> </w:t>
      </w:r>
      <w:r w:rsidR="00B03680">
        <w:rPr>
          <w:lang w:val="sr-Cyrl-BA"/>
        </w:rPr>
        <w:t>ве</w:t>
      </w:r>
      <w:r w:rsidR="00B03680" w:rsidRPr="00FF33A9">
        <w:rPr>
          <w:lang w:val="sr-Cyrl-BA"/>
        </w:rPr>
        <w:t>ћ</w:t>
      </w:r>
      <w:r w:rsidR="0033796B">
        <w:rPr>
          <w:lang w:val="sr-Cyrl-BA"/>
        </w:rPr>
        <w:t>а</w:t>
      </w:r>
      <w:r w:rsidR="00B03680">
        <w:rPr>
          <w:lang w:val="sr-Cyrl-BA"/>
        </w:rPr>
        <w:t xml:space="preserve"> од</w:t>
      </w:r>
      <w:r w:rsidR="00B03680">
        <w:t xml:space="preserve"> 0,430 W/m</w:t>
      </w:r>
      <w:r w:rsidR="00B03680" w:rsidRPr="00B03680">
        <w:rPr>
          <w:vertAlign w:val="superscript"/>
        </w:rPr>
        <w:t>2</w:t>
      </w:r>
      <w:r>
        <w:rPr>
          <w:rStyle w:val="rynqvb"/>
          <w:lang w:val="sr-Cyrl-BA"/>
        </w:rPr>
        <w:t xml:space="preserve"> </w:t>
      </w:r>
      <w:r w:rsidR="00B03680">
        <w:rPr>
          <w:rStyle w:val="rynqvb"/>
          <w:lang w:val="sr-Cyrl-BA"/>
        </w:rPr>
        <w:t>и северн</w:t>
      </w:r>
      <w:r w:rsidR="0033796B">
        <w:rPr>
          <w:rStyle w:val="rynqvb"/>
          <w:lang w:val="sr-Cyrl-BA"/>
        </w:rPr>
        <w:t>а</w:t>
      </w:r>
      <w:r w:rsidR="00B03680">
        <w:rPr>
          <w:rStyle w:val="rynqvb"/>
          <w:lang w:val="sr-Cyrl-BA"/>
        </w:rPr>
        <w:t xml:space="preserve"> експозициј</w:t>
      </w:r>
      <w:r w:rsidR="0033796B">
        <w:rPr>
          <w:rStyle w:val="rynqvb"/>
          <w:lang w:val="sr-Cyrl-BA"/>
        </w:rPr>
        <w:t>а</w:t>
      </w:r>
      <w:r w:rsidR="00F351D2">
        <w:rPr>
          <w:rStyle w:val="rynqvb"/>
        </w:rPr>
        <w:t xml:space="preserve"> </w:t>
      </w:r>
      <w:r w:rsidR="00B03680">
        <w:rPr>
          <w:rStyle w:val="rynqvb"/>
          <w:lang w:val="sr-Cyrl-BA"/>
        </w:rPr>
        <w:t>(</w:t>
      </w:r>
      <w:r w:rsidR="007A11D6">
        <w:rPr>
          <w:rStyle w:val="rynqvb"/>
          <w:lang w:val="sr-Cyrl-BA"/>
        </w:rPr>
        <w:t>Т</w:t>
      </w:r>
      <w:r w:rsidR="00B03680">
        <w:rPr>
          <w:rStyle w:val="rynqvb"/>
          <w:lang w:val="sr-Cyrl-BA"/>
        </w:rPr>
        <w:t>абела 1.) на</w:t>
      </w:r>
      <w:r w:rsidR="00F351D2">
        <w:rPr>
          <w:rStyle w:val="rynqvb"/>
        </w:rPr>
        <w:t xml:space="preserve"> лока</w:t>
      </w:r>
      <w:r w:rsidR="00B03680">
        <w:rPr>
          <w:rStyle w:val="rynqvb"/>
          <w:lang w:val="sr-Cyrl-BA"/>
        </w:rPr>
        <w:t>литету</w:t>
      </w:r>
      <w:r w:rsidR="00F351D2">
        <w:rPr>
          <w:rStyle w:val="rynqvb"/>
        </w:rPr>
        <w:t xml:space="preserve"> </w:t>
      </w:r>
      <w:r w:rsidR="00F351D2">
        <w:rPr>
          <w:rStyle w:val="rynqvb"/>
          <w:lang w:val="sr-Cyrl-BA"/>
        </w:rPr>
        <w:t>Шишка (</w:t>
      </w:r>
      <w:r w:rsidR="004833CA">
        <w:t>S</w:t>
      </w:r>
      <w:r w:rsidR="00F351D2">
        <w:t>I</w:t>
      </w:r>
      <w:r w:rsidR="00F351D2">
        <w:rPr>
          <w:rStyle w:val="rynqvb"/>
          <w:lang w:val="sr-Cyrl-BA"/>
        </w:rPr>
        <w:t xml:space="preserve">) из региона Беране </w:t>
      </w:r>
      <w:r w:rsidR="00B03680">
        <w:rPr>
          <w:rStyle w:val="rynqvb"/>
          <w:lang w:val="sr-Cyrl-BA"/>
        </w:rPr>
        <w:t>условил</w:t>
      </w:r>
      <w:r w:rsidR="0033796B">
        <w:rPr>
          <w:rStyle w:val="rynqvb"/>
          <w:lang w:val="sr-Cyrl-BA"/>
        </w:rPr>
        <w:t>и су</w:t>
      </w:r>
      <w:r w:rsidR="00F351D2">
        <w:rPr>
          <w:rStyle w:val="rynqvb"/>
        </w:rPr>
        <w:t xml:space="preserve"> највећу корелацију са </w:t>
      </w:r>
      <w:r w:rsidR="00F351D2" w:rsidRPr="00A03A6D">
        <w:rPr>
          <w:szCs w:val="16"/>
        </w:rPr>
        <w:t>TPC</w:t>
      </w:r>
      <w:r w:rsidR="00F351D2">
        <w:rPr>
          <w:rStyle w:val="rynqvb"/>
        </w:rPr>
        <w:t xml:space="preserve">, док </w:t>
      </w:r>
      <w:r w:rsidR="00B03680">
        <w:rPr>
          <w:rStyle w:val="rynqvb"/>
          <w:lang w:val="sr-Cyrl-BA"/>
        </w:rPr>
        <w:t>су слични услови</w:t>
      </w:r>
      <w:r w:rsidR="00F351D2">
        <w:rPr>
          <w:rStyle w:val="rynqvb"/>
        </w:rPr>
        <w:t xml:space="preserve"> </w:t>
      </w:r>
      <w:r w:rsidR="00B03680">
        <w:rPr>
          <w:rStyle w:val="rynqvb"/>
          <w:lang w:val="sr-Cyrl-BA"/>
        </w:rPr>
        <w:t>на</w:t>
      </w:r>
      <w:r w:rsidR="00F351D2">
        <w:rPr>
          <w:rStyle w:val="rynqvb"/>
        </w:rPr>
        <w:t xml:space="preserve"> лока</w:t>
      </w:r>
      <w:r w:rsidR="00B03680">
        <w:rPr>
          <w:rStyle w:val="rynqvb"/>
          <w:lang w:val="sr-Cyrl-BA"/>
        </w:rPr>
        <w:t>литету</w:t>
      </w:r>
      <w:r w:rsidR="00F351D2">
        <w:rPr>
          <w:rStyle w:val="rynqvb"/>
        </w:rPr>
        <w:t xml:space="preserve"> К</w:t>
      </w:r>
      <w:r w:rsidR="00F351D2">
        <w:rPr>
          <w:rStyle w:val="rynqvb"/>
          <w:lang w:val="sr-Cyrl-BA"/>
        </w:rPr>
        <w:t>рље (</w:t>
      </w:r>
      <w:r w:rsidR="00F351D2">
        <w:t>KR</w:t>
      </w:r>
      <w:r w:rsidR="00F351D2">
        <w:rPr>
          <w:lang w:val="sr-Cyrl-BA"/>
        </w:rPr>
        <w:t xml:space="preserve">) из региона </w:t>
      </w:r>
      <w:r w:rsidR="00F351D2">
        <w:rPr>
          <w:rStyle w:val="rynqvb"/>
        </w:rPr>
        <w:t xml:space="preserve">Бијело Поље </w:t>
      </w:r>
      <w:r w:rsidR="00B03680">
        <w:rPr>
          <w:rStyle w:val="rynqvb"/>
          <w:lang w:val="sr-Cyrl-BA"/>
        </w:rPr>
        <w:t>условили</w:t>
      </w:r>
      <w:r w:rsidR="00F351D2">
        <w:rPr>
          <w:rStyle w:val="rynqvb"/>
        </w:rPr>
        <w:t xml:space="preserve"> снажн</w:t>
      </w:r>
      <w:r w:rsidR="00B03680">
        <w:rPr>
          <w:rStyle w:val="rynqvb"/>
          <w:lang w:val="sr-Cyrl-BA"/>
        </w:rPr>
        <w:t>у</w:t>
      </w:r>
      <w:r w:rsidR="00F351D2">
        <w:rPr>
          <w:rStyle w:val="rynqvb"/>
        </w:rPr>
        <w:t xml:space="preserve"> повезан</w:t>
      </w:r>
      <w:r w:rsidR="00B03680">
        <w:rPr>
          <w:rStyle w:val="rynqvb"/>
          <w:lang w:val="sr-Cyrl-BA"/>
        </w:rPr>
        <w:t>ост</w:t>
      </w:r>
      <w:r w:rsidR="00F351D2">
        <w:rPr>
          <w:rStyle w:val="rynqvb"/>
        </w:rPr>
        <w:t xml:space="preserve"> са садржајем цијанидина и петунидина.</w:t>
      </w:r>
      <w:r w:rsidR="00F351D2">
        <w:rPr>
          <w:rStyle w:val="hwtze"/>
          <w:lang w:val="sr-Latn-CS"/>
        </w:rPr>
        <w:t xml:space="preserve"> </w:t>
      </w:r>
      <w:r w:rsidR="00F351D2">
        <w:rPr>
          <w:rStyle w:val="rynqvb"/>
        </w:rPr>
        <w:t xml:space="preserve">Сви </w:t>
      </w:r>
      <w:r w:rsidR="00F351D2">
        <w:rPr>
          <w:rStyle w:val="rynqvb"/>
          <w:lang w:val="sr-Cyrl-BA"/>
        </w:rPr>
        <w:t xml:space="preserve">локалитети где </w:t>
      </w:r>
      <w:r w:rsidR="00B03680">
        <w:rPr>
          <w:rStyle w:val="rynqvb"/>
          <w:lang w:val="sr-Cyrl-BA"/>
        </w:rPr>
        <w:t>су</w:t>
      </w:r>
      <w:r w:rsidR="00F351D2">
        <w:rPr>
          <w:rStyle w:val="rynqvb"/>
          <w:lang w:val="sr-Cyrl-BA"/>
        </w:rPr>
        <w:t xml:space="preserve"> популациј</w:t>
      </w:r>
      <w:r w:rsidR="00B03680">
        <w:rPr>
          <w:rStyle w:val="rynqvb"/>
          <w:lang w:val="sr-Cyrl-BA"/>
        </w:rPr>
        <w:t>е</w:t>
      </w:r>
      <w:r w:rsidR="00F351D2">
        <w:rPr>
          <w:rStyle w:val="rynqvb"/>
          <w:lang w:val="sr-Cyrl-BA"/>
        </w:rPr>
        <w:t xml:space="preserve"> боровница расл</w:t>
      </w:r>
      <w:r w:rsidR="00B03680">
        <w:rPr>
          <w:rStyle w:val="rynqvb"/>
          <w:lang w:val="sr-Cyrl-BA"/>
        </w:rPr>
        <w:t>е</w:t>
      </w:r>
      <w:r w:rsidR="00F351D2">
        <w:rPr>
          <w:rStyle w:val="rynqvb"/>
          <w:lang w:val="sr-Cyrl-BA"/>
        </w:rPr>
        <w:t xml:space="preserve"> и развијал</w:t>
      </w:r>
      <w:r w:rsidR="00FF33A9">
        <w:rPr>
          <w:rStyle w:val="rynqvb"/>
          <w:lang w:val="sr-Cyrl-BA"/>
        </w:rPr>
        <w:t>е</w:t>
      </w:r>
      <w:r w:rsidR="00F351D2">
        <w:rPr>
          <w:rStyle w:val="rynqvb"/>
          <w:lang w:val="sr-Cyrl-BA"/>
        </w:rPr>
        <w:t xml:space="preserve"> се у засени</w:t>
      </w:r>
      <w:r w:rsidR="00F351D2">
        <w:rPr>
          <w:rStyle w:val="rynqvb"/>
        </w:rPr>
        <w:t xml:space="preserve"> осим локалитета </w:t>
      </w:r>
      <w:r w:rsidR="00F351D2">
        <w:rPr>
          <w:rStyle w:val="rynqvb"/>
          <w:lang w:val="sr-Cyrl-BA"/>
        </w:rPr>
        <w:t>Брекњача (</w:t>
      </w:r>
      <w:r w:rsidR="00F351D2">
        <w:t>BR</w:t>
      </w:r>
      <w:r w:rsidR="00F351D2">
        <w:rPr>
          <w:lang w:val="sr-Cyrl-BA"/>
        </w:rPr>
        <w:t xml:space="preserve">) из региона </w:t>
      </w:r>
      <w:r w:rsidR="00F351D2">
        <w:rPr>
          <w:rStyle w:val="rynqvb"/>
        </w:rPr>
        <w:t>Рожаје, налазе се на десној страни графикона, што указује на нижу концентрацију посматраних компоненти</w:t>
      </w:r>
      <w:r w:rsidR="00E077B1">
        <w:rPr>
          <w:rStyle w:val="rynqvb"/>
          <w:lang w:val="sr-Cyrl-BA"/>
        </w:rPr>
        <w:t xml:space="preserve"> (</w:t>
      </w:r>
      <w:r w:rsidR="007A11D6">
        <w:rPr>
          <w:rStyle w:val="rynqvb"/>
          <w:lang w:val="sr-Cyrl-BA"/>
        </w:rPr>
        <w:t>С</w:t>
      </w:r>
      <w:r w:rsidR="00E077B1">
        <w:rPr>
          <w:rStyle w:val="rynqvb"/>
          <w:lang w:val="sr-Cyrl-BA"/>
        </w:rPr>
        <w:t>лика 13.)</w:t>
      </w:r>
      <w:r w:rsidR="00F351D2">
        <w:rPr>
          <w:rStyle w:val="rynqvb"/>
        </w:rPr>
        <w:t>.</w:t>
      </w:r>
    </w:p>
    <w:p w14:paraId="120FBCC5" w14:textId="77777777" w:rsidR="00F351D2" w:rsidRPr="00E83A2F" w:rsidRDefault="00F351D2" w:rsidP="00F351D2">
      <w:pPr>
        <w:pStyle w:val="NoSpacing"/>
        <w:spacing w:line="360" w:lineRule="auto"/>
        <w:ind w:firstLine="720"/>
        <w:rPr>
          <w:lang w:val="sr-Cyrl-BA"/>
        </w:rPr>
      </w:pPr>
      <w:r>
        <w:rPr>
          <w:rStyle w:val="rynqvb"/>
        </w:rPr>
        <w:t>Дакле, може</w:t>
      </w:r>
      <w:r>
        <w:rPr>
          <w:rStyle w:val="rynqvb"/>
          <w:lang w:val="sr-Cyrl-BA"/>
        </w:rPr>
        <w:t xml:space="preserve">мо заључити на основу добијених резултата </w:t>
      </w:r>
      <w:r w:rsidRPr="00A03A6D">
        <w:t>(PCA)</w:t>
      </w:r>
      <w:r>
        <w:rPr>
          <w:lang w:val="sr-Cyrl-BA"/>
        </w:rPr>
        <w:t xml:space="preserve"> </w:t>
      </w:r>
      <w:r>
        <w:rPr>
          <w:rStyle w:val="rynqvb"/>
        </w:rPr>
        <w:t>да су</w:t>
      </w:r>
      <w:r>
        <w:rPr>
          <w:rStyle w:val="rynqvb"/>
          <w:lang w:val="sr-Cyrl-BA"/>
        </w:rPr>
        <w:t xml:space="preserve"> узорци дивље </w:t>
      </w:r>
      <w:r>
        <w:rPr>
          <w:rStyle w:val="rynqvb"/>
        </w:rPr>
        <w:t xml:space="preserve">боровнице </w:t>
      </w:r>
      <w:r>
        <w:rPr>
          <w:rStyle w:val="rynqvb"/>
          <w:lang w:val="sr-Cyrl-BA"/>
        </w:rPr>
        <w:t>пореклом из</w:t>
      </w:r>
      <w:r>
        <w:rPr>
          <w:rStyle w:val="rynqvb"/>
        </w:rPr>
        <w:t xml:space="preserve"> </w:t>
      </w:r>
      <w:r w:rsidR="00B03680">
        <w:rPr>
          <w:rStyle w:val="rynqvb"/>
          <w:lang w:val="sr-Cyrl-BA"/>
        </w:rPr>
        <w:t xml:space="preserve">региона </w:t>
      </w:r>
      <w:r>
        <w:rPr>
          <w:rStyle w:val="rynqvb"/>
        </w:rPr>
        <w:t>Мојкова</w:t>
      </w:r>
      <w:r w:rsidR="00B03680">
        <w:rPr>
          <w:rStyle w:val="rynqvb"/>
          <w:lang w:val="sr-Cyrl-BA"/>
        </w:rPr>
        <w:t>ц</w:t>
      </w:r>
      <w:r>
        <w:rPr>
          <w:rStyle w:val="rynqvb"/>
        </w:rPr>
        <w:t xml:space="preserve"> </w:t>
      </w:r>
      <w:r>
        <w:rPr>
          <w:rStyle w:val="rynqvb"/>
          <w:lang w:val="sr-Cyrl-BA"/>
        </w:rPr>
        <w:t>најбогатиј</w:t>
      </w:r>
      <w:r w:rsidR="00FF33A9">
        <w:rPr>
          <w:rStyle w:val="rynqvb"/>
          <w:lang w:val="sr-Cyrl-BA"/>
        </w:rPr>
        <w:t>и</w:t>
      </w:r>
      <w:r>
        <w:rPr>
          <w:rStyle w:val="rynqvb"/>
          <w:lang w:val="sr-Cyrl-BA"/>
        </w:rPr>
        <w:t xml:space="preserve"> у саджају</w:t>
      </w:r>
      <w:r>
        <w:rPr>
          <w:rStyle w:val="rynqvb"/>
        </w:rPr>
        <w:t xml:space="preserve"> антоцијански</w:t>
      </w:r>
      <w:r>
        <w:rPr>
          <w:rStyle w:val="rynqvb"/>
          <w:lang w:val="sr-Cyrl-BA"/>
        </w:rPr>
        <w:t>х</w:t>
      </w:r>
      <w:r>
        <w:rPr>
          <w:rStyle w:val="rynqvb"/>
        </w:rPr>
        <w:t xml:space="preserve"> компонен</w:t>
      </w:r>
      <w:r w:rsidR="00E077B1">
        <w:rPr>
          <w:rStyle w:val="rynqvb"/>
          <w:lang w:val="sr-Cyrl-BA"/>
        </w:rPr>
        <w:t>ти</w:t>
      </w:r>
      <w:r>
        <w:rPr>
          <w:rStyle w:val="rynqvb"/>
        </w:rPr>
        <w:t xml:space="preserve">, док </w:t>
      </w:r>
      <w:r w:rsidR="00E077B1">
        <w:rPr>
          <w:rStyle w:val="rynqvb"/>
          <w:lang w:val="sr-Cyrl-BA"/>
        </w:rPr>
        <w:t xml:space="preserve">су узорци </w:t>
      </w:r>
      <w:r>
        <w:rPr>
          <w:rStyle w:val="rynqvb"/>
        </w:rPr>
        <w:t>боровниц</w:t>
      </w:r>
      <w:r w:rsidR="00E077B1">
        <w:rPr>
          <w:rStyle w:val="rynqvb"/>
          <w:lang w:val="sr-Cyrl-BA"/>
        </w:rPr>
        <w:t>а</w:t>
      </w:r>
      <w:r>
        <w:rPr>
          <w:rStyle w:val="rynqvb"/>
        </w:rPr>
        <w:t xml:space="preserve"> из осталих региона </w:t>
      </w:r>
      <w:r w:rsidR="00E077B1">
        <w:rPr>
          <w:rStyle w:val="rynqvb"/>
          <w:lang w:val="sr-Cyrl-BA"/>
        </w:rPr>
        <w:t>остварил</w:t>
      </w:r>
      <w:r w:rsidR="00FF33A9">
        <w:rPr>
          <w:rStyle w:val="rynqvb"/>
          <w:lang w:val="sr-Cyrl-BA"/>
        </w:rPr>
        <w:t>и</w:t>
      </w:r>
      <w:r>
        <w:rPr>
          <w:rStyle w:val="rynqvb"/>
        </w:rPr>
        <w:t xml:space="preserve"> различите нивое ових компоненти.</w:t>
      </w:r>
    </w:p>
    <w:p w14:paraId="00C98A71" w14:textId="77777777" w:rsidR="002C3652" w:rsidRDefault="002C3652" w:rsidP="001A169E">
      <w:pPr>
        <w:spacing w:after="0"/>
        <w:jc w:val="center"/>
        <w:rPr>
          <w:lang w:val="sr-Latn-CS"/>
        </w:rPr>
      </w:pPr>
    </w:p>
    <w:p w14:paraId="4ED0BF5B" w14:textId="77777777" w:rsidR="002C3652" w:rsidRDefault="002C3652" w:rsidP="001A169E">
      <w:pPr>
        <w:spacing w:after="0"/>
        <w:jc w:val="center"/>
        <w:rPr>
          <w:lang w:val="sr-Latn-CS"/>
        </w:rPr>
      </w:pPr>
    </w:p>
    <w:p w14:paraId="3949E9A4" w14:textId="77777777" w:rsidR="002C3652" w:rsidRDefault="002C3652" w:rsidP="001A169E">
      <w:pPr>
        <w:spacing w:after="0"/>
        <w:jc w:val="center"/>
        <w:rPr>
          <w:lang w:val="sr-Cyrl-BA"/>
        </w:rPr>
      </w:pPr>
    </w:p>
    <w:p w14:paraId="639506E0" w14:textId="77777777" w:rsidR="000B6973" w:rsidRDefault="000B6973" w:rsidP="001A169E">
      <w:pPr>
        <w:spacing w:after="0"/>
        <w:jc w:val="center"/>
        <w:rPr>
          <w:lang w:val="sr-Cyrl-BA"/>
        </w:rPr>
      </w:pPr>
    </w:p>
    <w:p w14:paraId="6735B875" w14:textId="77777777" w:rsidR="000B6973" w:rsidRDefault="000B6973" w:rsidP="001A169E">
      <w:pPr>
        <w:spacing w:after="0"/>
        <w:jc w:val="center"/>
        <w:rPr>
          <w:lang w:val="sr-Cyrl-BA"/>
        </w:rPr>
      </w:pPr>
    </w:p>
    <w:p w14:paraId="12F24EBA" w14:textId="77777777" w:rsidR="00574720" w:rsidRDefault="00574720" w:rsidP="001A169E">
      <w:pPr>
        <w:spacing w:after="0"/>
        <w:jc w:val="center"/>
        <w:rPr>
          <w:lang w:val="sr-Cyrl-BA"/>
        </w:rPr>
      </w:pPr>
    </w:p>
    <w:p w14:paraId="74C2F076" w14:textId="77777777" w:rsidR="00574720" w:rsidRDefault="00574720" w:rsidP="001A169E">
      <w:pPr>
        <w:spacing w:after="0"/>
        <w:jc w:val="center"/>
        <w:rPr>
          <w:lang w:val="sr-Cyrl-BA"/>
        </w:rPr>
      </w:pPr>
    </w:p>
    <w:p w14:paraId="758FD63A" w14:textId="77777777" w:rsidR="00574720" w:rsidRDefault="00574720" w:rsidP="001A169E">
      <w:pPr>
        <w:spacing w:after="0"/>
        <w:jc w:val="center"/>
        <w:rPr>
          <w:lang w:val="sr-Cyrl-BA"/>
        </w:rPr>
      </w:pPr>
    </w:p>
    <w:p w14:paraId="2A1A568C" w14:textId="77777777" w:rsidR="00574720" w:rsidRDefault="00574720" w:rsidP="001A169E">
      <w:pPr>
        <w:spacing w:after="0"/>
        <w:jc w:val="center"/>
        <w:rPr>
          <w:lang w:val="sr-Cyrl-BA"/>
        </w:rPr>
      </w:pPr>
    </w:p>
    <w:p w14:paraId="4F770CDA" w14:textId="77777777" w:rsidR="00574720" w:rsidRDefault="00574720" w:rsidP="001A169E">
      <w:pPr>
        <w:spacing w:after="0"/>
        <w:jc w:val="center"/>
        <w:rPr>
          <w:lang w:val="sr-Cyrl-BA"/>
        </w:rPr>
      </w:pPr>
    </w:p>
    <w:p w14:paraId="2534F8CA" w14:textId="77777777" w:rsidR="002C3652" w:rsidRDefault="002C3652" w:rsidP="001A169E">
      <w:pPr>
        <w:spacing w:after="0"/>
        <w:jc w:val="center"/>
        <w:rPr>
          <w:lang w:val="sr-Cyrl-BA"/>
        </w:rPr>
      </w:pPr>
    </w:p>
    <w:p w14:paraId="7C391EF1" w14:textId="77777777" w:rsidR="00581ABF" w:rsidRDefault="00581ABF" w:rsidP="001A169E">
      <w:pPr>
        <w:spacing w:after="0"/>
        <w:jc w:val="center"/>
        <w:rPr>
          <w:lang w:val="sr-Cyrl-BA"/>
        </w:rPr>
      </w:pPr>
    </w:p>
    <w:p w14:paraId="36650148" w14:textId="77777777" w:rsidR="00581ABF" w:rsidRDefault="00581ABF" w:rsidP="001A169E">
      <w:pPr>
        <w:spacing w:after="0"/>
        <w:jc w:val="center"/>
        <w:rPr>
          <w:lang w:val="sr-Cyrl-BA"/>
        </w:rPr>
      </w:pPr>
    </w:p>
    <w:p w14:paraId="5BEEF934" w14:textId="77777777" w:rsidR="00581ABF" w:rsidRDefault="00581ABF" w:rsidP="001A169E">
      <w:pPr>
        <w:spacing w:after="0"/>
        <w:jc w:val="center"/>
        <w:rPr>
          <w:lang w:val="sr-Cyrl-BA"/>
        </w:rPr>
      </w:pPr>
    </w:p>
    <w:p w14:paraId="79DB15C1" w14:textId="77777777" w:rsidR="00581ABF" w:rsidRDefault="00581ABF" w:rsidP="001A169E">
      <w:pPr>
        <w:spacing w:after="0"/>
        <w:jc w:val="center"/>
        <w:rPr>
          <w:lang w:val="sr-Cyrl-BA"/>
        </w:rPr>
      </w:pPr>
    </w:p>
    <w:p w14:paraId="64DE9375" w14:textId="77777777" w:rsidR="00581ABF" w:rsidRDefault="00581ABF" w:rsidP="001A169E">
      <w:pPr>
        <w:spacing w:after="0"/>
        <w:jc w:val="center"/>
        <w:rPr>
          <w:lang w:val="sr-Cyrl-BA"/>
        </w:rPr>
      </w:pPr>
    </w:p>
    <w:p w14:paraId="49CBE391" w14:textId="77777777" w:rsidR="00581ABF" w:rsidRDefault="00581ABF" w:rsidP="001A169E">
      <w:pPr>
        <w:spacing w:after="0"/>
        <w:jc w:val="center"/>
        <w:rPr>
          <w:lang w:val="sr-Cyrl-BA"/>
        </w:rPr>
      </w:pPr>
    </w:p>
    <w:p w14:paraId="2DE61961" w14:textId="77777777" w:rsidR="00581ABF" w:rsidRDefault="00581ABF" w:rsidP="001A169E">
      <w:pPr>
        <w:spacing w:after="0"/>
        <w:jc w:val="center"/>
        <w:rPr>
          <w:lang w:val="sr-Cyrl-BA"/>
        </w:rPr>
      </w:pPr>
    </w:p>
    <w:p w14:paraId="6F6860B2" w14:textId="77777777" w:rsidR="00581ABF" w:rsidRDefault="00581ABF" w:rsidP="001A169E">
      <w:pPr>
        <w:spacing w:after="0"/>
        <w:jc w:val="center"/>
        <w:rPr>
          <w:lang w:val="sr-Cyrl-BA"/>
        </w:rPr>
      </w:pPr>
    </w:p>
    <w:p w14:paraId="1252914A" w14:textId="77777777" w:rsidR="00581ABF" w:rsidRDefault="00581ABF" w:rsidP="001A169E">
      <w:pPr>
        <w:spacing w:after="0"/>
        <w:jc w:val="center"/>
        <w:rPr>
          <w:lang w:val="sr-Cyrl-BA"/>
        </w:rPr>
      </w:pPr>
    </w:p>
    <w:p w14:paraId="049C8AD8" w14:textId="77777777" w:rsidR="00581ABF" w:rsidRDefault="00581ABF" w:rsidP="000C3509">
      <w:pPr>
        <w:pStyle w:val="Heading1"/>
      </w:pPr>
      <w:bookmarkStart w:id="165" w:name="_Toc178940277"/>
    </w:p>
    <w:p w14:paraId="04873479" w14:textId="77777777" w:rsidR="00D7361E" w:rsidRDefault="003A6365" w:rsidP="000C3509">
      <w:pPr>
        <w:pStyle w:val="Heading1"/>
      </w:pPr>
      <w:r>
        <w:t xml:space="preserve">7. </w:t>
      </w:r>
      <w:bookmarkEnd w:id="165"/>
      <w:r w:rsidR="005E1B58">
        <w:t>ДИСКУСИЈА</w:t>
      </w:r>
    </w:p>
    <w:p w14:paraId="51F4BBAE" w14:textId="77777777" w:rsidR="009A5654" w:rsidRPr="009A5654" w:rsidRDefault="009A5654" w:rsidP="009A5654">
      <w:pPr>
        <w:rPr>
          <w:lang w:val="sr-Cyrl-BA"/>
        </w:rPr>
      </w:pPr>
    </w:p>
    <w:p w14:paraId="34D0E51E" w14:textId="77777777" w:rsidR="00E55A5E" w:rsidRDefault="006225E4" w:rsidP="000C43E5">
      <w:pPr>
        <w:spacing w:after="0"/>
        <w:ind w:firstLine="720"/>
        <w:rPr>
          <w:rStyle w:val="hwtze"/>
          <w:lang w:val="sr-Cyrl-BA"/>
        </w:rPr>
      </w:pPr>
      <w:r>
        <w:rPr>
          <w:szCs w:val="24"/>
          <w:lang w:val="sr-Cyrl-BA"/>
        </w:rPr>
        <w:t>Дивља б</w:t>
      </w:r>
      <w:r w:rsidRPr="00F057AB">
        <w:rPr>
          <w:szCs w:val="24"/>
        </w:rPr>
        <w:t>оровница је лековито воће познато по високом садржају антоцијана, флавоноида, витамина, аскорбинске киселине, каротеноида, токоферола и фенолн</w:t>
      </w:r>
      <w:r w:rsidR="00AA3E25">
        <w:rPr>
          <w:szCs w:val="24"/>
          <w:lang w:val="sr-Cyrl-BA"/>
        </w:rPr>
        <w:t>их</w:t>
      </w:r>
      <w:r w:rsidRPr="00F057AB">
        <w:rPr>
          <w:szCs w:val="24"/>
        </w:rPr>
        <w:t xml:space="preserve"> киселин</w:t>
      </w:r>
      <w:r w:rsidR="00AA3E25">
        <w:rPr>
          <w:szCs w:val="24"/>
          <w:lang w:val="sr-Cyrl-BA"/>
        </w:rPr>
        <w:t>а</w:t>
      </w:r>
      <w:r w:rsidRPr="00F057AB">
        <w:rPr>
          <w:szCs w:val="24"/>
        </w:rPr>
        <w:t xml:space="preserve">. Боровница се дуго користи у оријенталној медицини за превенцију и лечење разних болести, као што су оштрина вида, хипергликемија, дислипидемија, дијабетес, рак, гојазност, упалне и кардиоваскуларне болести </w:t>
      </w:r>
      <w:r w:rsidRPr="0075725C">
        <w:rPr>
          <w:b/>
          <w:szCs w:val="24"/>
        </w:rPr>
        <w:t>(</w:t>
      </w:r>
      <w:r w:rsidRPr="0075725C">
        <w:rPr>
          <w:rStyle w:val="authors"/>
          <w:b/>
          <w:szCs w:val="24"/>
        </w:rPr>
        <w:t>Bayazid et al., 2021)</w:t>
      </w:r>
      <w:r w:rsidRPr="00F057AB">
        <w:rPr>
          <w:szCs w:val="24"/>
        </w:rPr>
        <w:t>.</w:t>
      </w:r>
      <w:r w:rsidR="00574720">
        <w:rPr>
          <w:szCs w:val="24"/>
          <w:lang w:val="sr-Cyrl-BA"/>
        </w:rPr>
        <w:t xml:space="preserve"> </w:t>
      </w:r>
      <w:r>
        <w:rPr>
          <w:rStyle w:val="rynqvb"/>
        </w:rPr>
        <w:t>Савремени човек се „плаши“ за своје здравље</w:t>
      </w:r>
      <w:r w:rsidR="00AA3E25">
        <w:rPr>
          <w:rStyle w:val="rynqvb"/>
          <w:lang w:val="sr-Cyrl-BA"/>
        </w:rPr>
        <w:t xml:space="preserve"> и</w:t>
      </w:r>
      <w:r>
        <w:rPr>
          <w:rStyle w:val="rynqvb"/>
        </w:rPr>
        <w:t xml:space="preserve"> из тог разлога последњих 20 година </w:t>
      </w:r>
      <w:r w:rsidR="00092623">
        <w:rPr>
          <w:rStyle w:val="rynqvb"/>
          <w:lang w:val="sr-Cyrl-BA"/>
        </w:rPr>
        <w:t>раст</w:t>
      </w:r>
      <w:r w:rsidR="000C43E5">
        <w:rPr>
          <w:rStyle w:val="rynqvb"/>
          <w:lang w:val="sr-Cyrl-BA"/>
        </w:rPr>
        <w:t>у</w:t>
      </w:r>
      <w:r w:rsidR="00092623">
        <w:rPr>
          <w:rStyle w:val="rynqvb"/>
          <w:lang w:val="sr-Cyrl-BA"/>
        </w:rPr>
        <w:t xml:space="preserve"> </w:t>
      </w:r>
      <w:r w:rsidR="000C43E5">
        <w:rPr>
          <w:rStyle w:val="rynqvb"/>
          <w:lang w:val="sr-Cyrl-BA"/>
        </w:rPr>
        <w:t>потребе</w:t>
      </w:r>
      <w:r w:rsidR="00092623">
        <w:rPr>
          <w:rStyle w:val="rynqvb"/>
          <w:lang w:val="sr-Cyrl-BA"/>
        </w:rPr>
        <w:t xml:space="preserve"> за </w:t>
      </w:r>
      <w:r>
        <w:rPr>
          <w:rStyle w:val="rynqvb"/>
        </w:rPr>
        <w:t>„здравом“ храном</w:t>
      </w:r>
      <w:r w:rsidR="000C43E5">
        <w:rPr>
          <w:rStyle w:val="rynqvb"/>
          <w:lang w:val="sr-Cyrl-BA"/>
        </w:rPr>
        <w:t xml:space="preserve">. </w:t>
      </w:r>
      <w:r>
        <w:rPr>
          <w:rStyle w:val="rynqvb"/>
        </w:rPr>
        <w:t xml:space="preserve">Управо </w:t>
      </w:r>
      <w:r w:rsidR="000C43E5">
        <w:rPr>
          <w:rStyle w:val="rynqvb"/>
          <w:lang w:val="sr-Cyrl-BA"/>
        </w:rPr>
        <w:t xml:space="preserve">због тога расте </w:t>
      </w:r>
      <w:r w:rsidR="00E55A5E">
        <w:rPr>
          <w:rStyle w:val="rynqvb"/>
        </w:rPr>
        <w:t>потражњ</w:t>
      </w:r>
      <w:r w:rsidR="000C43E5">
        <w:rPr>
          <w:rStyle w:val="rynqvb"/>
          <w:lang w:val="sr-Cyrl-BA"/>
        </w:rPr>
        <w:t>а</w:t>
      </w:r>
      <w:r w:rsidR="00E55A5E">
        <w:rPr>
          <w:rStyle w:val="rynqvb"/>
        </w:rPr>
        <w:t xml:space="preserve"> за свежим</w:t>
      </w:r>
      <w:r w:rsidR="00AA3E25">
        <w:rPr>
          <w:rStyle w:val="rynqvb"/>
        </w:rPr>
        <w:t xml:space="preserve"> плодовима боровнице на тржишту</w:t>
      </w:r>
      <w:r w:rsidR="00AA3E25">
        <w:rPr>
          <w:rStyle w:val="rynqvb"/>
          <w:lang w:val="sr-Cyrl-BA"/>
        </w:rPr>
        <w:t>.</w:t>
      </w:r>
      <w:r w:rsidR="00E55A5E">
        <w:rPr>
          <w:rStyle w:val="rynqvb"/>
        </w:rPr>
        <w:t xml:space="preserve"> </w:t>
      </w:r>
      <w:r w:rsidR="00AA3E25">
        <w:rPr>
          <w:rStyle w:val="rynqvb"/>
          <w:lang w:val="sr-Cyrl-BA"/>
        </w:rPr>
        <w:t>П</w:t>
      </w:r>
      <w:r w:rsidR="00E55A5E">
        <w:rPr>
          <w:rStyle w:val="rynqvb"/>
        </w:rPr>
        <w:t xml:space="preserve">отребни су напори да се идентификују подручја у којима биљке дају </w:t>
      </w:r>
      <w:r w:rsidR="00E55A5E">
        <w:rPr>
          <w:rStyle w:val="rynqvb"/>
          <w:lang w:val="sr-Cyrl-BA"/>
        </w:rPr>
        <w:t>велике</w:t>
      </w:r>
      <w:r w:rsidR="00E55A5E">
        <w:rPr>
          <w:rStyle w:val="rynqvb"/>
        </w:rPr>
        <w:t xml:space="preserve"> приносе </w:t>
      </w:r>
      <w:r w:rsidR="00E55A5E">
        <w:rPr>
          <w:rStyle w:val="rynqvb"/>
          <w:lang w:val="sr-Cyrl-BA"/>
        </w:rPr>
        <w:t>са</w:t>
      </w:r>
      <w:r w:rsidR="00E55A5E">
        <w:rPr>
          <w:rStyle w:val="rynqvb"/>
        </w:rPr>
        <w:t xml:space="preserve"> </w:t>
      </w:r>
      <w:r w:rsidR="00E55A5E">
        <w:rPr>
          <w:rStyle w:val="rynqvb"/>
          <w:lang w:val="sr-Cyrl-BA"/>
        </w:rPr>
        <w:t>високом биолошком вредошћу</w:t>
      </w:r>
      <w:r w:rsidR="00E55A5E">
        <w:rPr>
          <w:rStyle w:val="rynqvb"/>
        </w:rPr>
        <w:t xml:space="preserve"> </w:t>
      </w:r>
      <w:r w:rsidR="00E55A5E" w:rsidRPr="0075725C">
        <w:rPr>
          <w:rStyle w:val="rynqvb"/>
          <w:b/>
          <w:lang w:val="sr-Cyrl-BA"/>
        </w:rPr>
        <w:t>(</w:t>
      </w:r>
      <w:r w:rsidR="00E55A5E" w:rsidRPr="0075725C">
        <w:rPr>
          <w:b/>
        </w:rPr>
        <w:t xml:space="preserve">Zoratti </w:t>
      </w:r>
      <w:r w:rsidR="00E55A5E" w:rsidRPr="0075725C">
        <w:rPr>
          <w:rFonts w:cs="Times New Roman"/>
          <w:b/>
        </w:rPr>
        <w:t>et al.</w:t>
      </w:r>
      <w:r w:rsidR="00E55A5E" w:rsidRPr="0075725C">
        <w:rPr>
          <w:rFonts w:cs="Times New Roman"/>
          <w:b/>
          <w:lang w:val="sr-Cyrl-BA"/>
        </w:rPr>
        <w:t>,</w:t>
      </w:r>
      <w:r w:rsidR="00E55A5E" w:rsidRPr="0075725C">
        <w:rPr>
          <w:rStyle w:val="rynqvb"/>
          <w:b/>
        </w:rPr>
        <w:t xml:space="preserve"> </w:t>
      </w:r>
      <w:r w:rsidR="00E55A5E" w:rsidRPr="0075725C">
        <w:rPr>
          <w:b/>
        </w:rPr>
        <w:t>2015</w:t>
      </w:r>
      <w:r w:rsidR="00E55A5E" w:rsidRPr="0075725C">
        <w:rPr>
          <w:b/>
          <w:lang w:val="sr-Cyrl-BA"/>
        </w:rPr>
        <w:t>)</w:t>
      </w:r>
      <w:r w:rsidR="00E55A5E">
        <w:t>.</w:t>
      </w:r>
      <w:r w:rsidR="00E55A5E">
        <w:rPr>
          <w:rStyle w:val="hwtze"/>
          <w:lang w:val="sr-Latn-CS"/>
        </w:rPr>
        <w:t xml:space="preserve"> </w:t>
      </w:r>
      <w:r w:rsidR="00E55A5E">
        <w:rPr>
          <w:rStyle w:val="rynqvb"/>
        </w:rPr>
        <w:t xml:space="preserve">Биљке са високом </w:t>
      </w:r>
      <w:r w:rsidR="00E55A5E">
        <w:rPr>
          <w:rStyle w:val="rynqvb"/>
          <w:lang w:val="sr-Cyrl-BA"/>
        </w:rPr>
        <w:t xml:space="preserve">биолошком </w:t>
      </w:r>
      <w:r w:rsidR="00E55A5E">
        <w:rPr>
          <w:rStyle w:val="rynqvb"/>
        </w:rPr>
        <w:t>вредношћу у погледу количине и квалитета плодова могу се идентификовати помоћу различитих особина у корелацији са карактеристикама приноса и квалитета</w:t>
      </w:r>
      <w:r w:rsidR="00E55A5E">
        <w:rPr>
          <w:rStyle w:val="rynqvb"/>
          <w:lang w:val="sr-Cyrl-BA"/>
        </w:rPr>
        <w:t xml:space="preserve"> </w:t>
      </w:r>
      <w:r w:rsidR="00E55A5E" w:rsidRPr="0075725C">
        <w:rPr>
          <w:rStyle w:val="rynqvb"/>
          <w:b/>
          <w:lang w:val="sr-Cyrl-BA"/>
        </w:rPr>
        <w:t>(</w:t>
      </w:r>
      <w:r w:rsidR="00E55A5E" w:rsidRPr="0075725C">
        <w:rPr>
          <w:rFonts w:cs="Times New Roman"/>
          <w:b/>
          <w:szCs w:val="24"/>
        </w:rPr>
        <w:t>Roma</w:t>
      </w:r>
      <w:r w:rsidR="00E55A5E" w:rsidRPr="0075725C">
        <w:rPr>
          <w:rFonts w:cs="Times New Roman"/>
          <w:b/>
          <w:szCs w:val="24"/>
          <w:lang w:val="sr-Cyrl-BA"/>
        </w:rPr>
        <w:t xml:space="preserve"> </w:t>
      </w:r>
      <w:r w:rsidR="00324993" w:rsidRPr="00324993">
        <w:rPr>
          <w:rFonts w:cs="Times New Roman"/>
          <w:szCs w:val="24"/>
          <w:lang w:val="sr-Cyrl-BA"/>
        </w:rPr>
        <w:t>и</w:t>
      </w:r>
      <w:r w:rsidR="00E55A5E" w:rsidRPr="0075725C">
        <w:rPr>
          <w:rFonts w:cs="Times New Roman"/>
          <w:b/>
          <w:szCs w:val="24"/>
        </w:rPr>
        <w:t xml:space="preserve"> Ciulca, 2021</w:t>
      </w:r>
      <w:r w:rsidR="00E55A5E" w:rsidRPr="0075725C">
        <w:rPr>
          <w:rFonts w:cs="Times New Roman"/>
          <w:b/>
          <w:szCs w:val="24"/>
          <w:lang w:val="sr-Cyrl-BA"/>
        </w:rPr>
        <w:t>)</w:t>
      </w:r>
      <w:r w:rsidR="00E55A5E">
        <w:rPr>
          <w:rStyle w:val="rynqvb"/>
        </w:rPr>
        <w:t>.</w:t>
      </w:r>
      <w:r w:rsidR="00E55A5E">
        <w:rPr>
          <w:rStyle w:val="hwtze"/>
          <w:lang w:val="sr-Latn-CS"/>
        </w:rPr>
        <w:t xml:space="preserve"> </w:t>
      </w:r>
    </w:p>
    <w:p w14:paraId="4CF280BF" w14:textId="77777777" w:rsidR="005A2145" w:rsidRDefault="005A2145" w:rsidP="005A2145">
      <w:pPr>
        <w:ind w:firstLine="720"/>
        <w:rPr>
          <w:rStyle w:val="rynqvb"/>
          <w:lang w:val="sr-Cyrl-BA"/>
        </w:rPr>
      </w:pPr>
      <w:r w:rsidRPr="0075725C">
        <w:rPr>
          <w:rFonts w:cs="Times New Roman"/>
          <w:b/>
          <w:szCs w:val="24"/>
        </w:rPr>
        <w:t>Roma</w:t>
      </w:r>
      <w:r w:rsidRPr="0075725C">
        <w:rPr>
          <w:rFonts w:cs="Times New Roman"/>
          <w:b/>
          <w:szCs w:val="24"/>
          <w:lang w:val="sr-Cyrl-BA"/>
        </w:rPr>
        <w:t xml:space="preserve"> </w:t>
      </w:r>
      <w:r w:rsidR="00324993" w:rsidRPr="00324993">
        <w:rPr>
          <w:rFonts w:cs="Times New Roman"/>
          <w:szCs w:val="24"/>
          <w:lang w:val="sr-Cyrl-BA"/>
        </w:rPr>
        <w:t>и</w:t>
      </w:r>
      <w:r w:rsidRPr="0075725C">
        <w:rPr>
          <w:rFonts w:cs="Times New Roman"/>
          <w:b/>
          <w:szCs w:val="24"/>
        </w:rPr>
        <w:t xml:space="preserve"> Ciulca, </w:t>
      </w:r>
      <w:r w:rsidRPr="0075725C">
        <w:rPr>
          <w:rFonts w:cs="Times New Roman"/>
          <w:b/>
          <w:szCs w:val="24"/>
          <w:lang w:val="sr-Cyrl-BA"/>
        </w:rPr>
        <w:t>(</w:t>
      </w:r>
      <w:r w:rsidRPr="0075725C">
        <w:rPr>
          <w:rFonts w:cs="Times New Roman"/>
          <w:b/>
          <w:szCs w:val="24"/>
        </w:rPr>
        <w:t>2021</w:t>
      </w:r>
      <w:r w:rsidRPr="0075725C">
        <w:rPr>
          <w:rFonts w:cs="Times New Roman"/>
          <w:b/>
          <w:szCs w:val="24"/>
          <w:lang w:val="sr-Cyrl-BA"/>
        </w:rPr>
        <w:t>)</w:t>
      </w:r>
      <w:r>
        <w:rPr>
          <w:rFonts w:cs="Times New Roman"/>
          <w:szCs w:val="24"/>
          <w:lang w:val="sr-Cyrl-BA"/>
        </w:rPr>
        <w:t xml:space="preserve"> на крају својих истраживања закључују да </w:t>
      </w:r>
      <w:r>
        <w:rPr>
          <w:rStyle w:val="rynqvb"/>
        </w:rPr>
        <w:t xml:space="preserve">резултати </w:t>
      </w:r>
      <w:r>
        <w:rPr>
          <w:rStyle w:val="rynqvb"/>
          <w:lang w:val="sr-Cyrl-BA"/>
        </w:rPr>
        <w:t xml:space="preserve">продуктивних особина </w:t>
      </w:r>
      <w:r>
        <w:rPr>
          <w:rStyle w:val="rynqvb"/>
        </w:rPr>
        <w:t xml:space="preserve">указују </w:t>
      </w:r>
      <w:r>
        <w:rPr>
          <w:rStyle w:val="rynqvb"/>
          <w:lang w:val="sr-Cyrl-BA"/>
        </w:rPr>
        <w:t>да</w:t>
      </w:r>
      <w:r>
        <w:rPr>
          <w:rStyle w:val="rynqvb"/>
        </w:rPr>
        <w:t xml:space="preserve"> </w:t>
      </w:r>
      <w:r w:rsidR="00AA3E25">
        <w:rPr>
          <w:rStyle w:val="rynqvb"/>
          <w:lang w:val="sr-Cyrl-BA"/>
        </w:rPr>
        <w:t xml:space="preserve">је </w:t>
      </w:r>
      <w:r>
        <w:rPr>
          <w:rStyle w:val="rynqvb"/>
        </w:rPr>
        <w:t>другачиј</w:t>
      </w:r>
      <w:r>
        <w:rPr>
          <w:rStyle w:val="rynqvb"/>
          <w:lang w:val="sr-Cyrl-BA"/>
        </w:rPr>
        <w:t>а</w:t>
      </w:r>
      <w:r>
        <w:rPr>
          <w:rStyle w:val="rynqvb"/>
        </w:rPr>
        <w:t xml:space="preserve"> морфолошка архитектура биљака </w:t>
      </w:r>
      <w:r>
        <w:rPr>
          <w:rStyle w:val="rynqvb"/>
          <w:lang w:val="sr-Cyrl-BA"/>
        </w:rPr>
        <w:t>од</w:t>
      </w:r>
      <w:r>
        <w:rPr>
          <w:rStyle w:val="rynqvb"/>
        </w:rPr>
        <w:t xml:space="preserve"> једне </w:t>
      </w:r>
      <w:r>
        <w:rPr>
          <w:rStyle w:val="rynqvb"/>
          <w:lang w:val="sr-Cyrl-BA"/>
        </w:rPr>
        <w:t xml:space="preserve">популације </w:t>
      </w:r>
      <w:r>
        <w:rPr>
          <w:rStyle w:val="rynqvb"/>
        </w:rPr>
        <w:t>боровниц</w:t>
      </w:r>
      <w:r>
        <w:rPr>
          <w:rStyle w:val="rynqvb"/>
          <w:lang w:val="sr-Cyrl-BA"/>
        </w:rPr>
        <w:t>а до</w:t>
      </w:r>
      <w:r>
        <w:rPr>
          <w:rStyle w:val="rynqvb"/>
        </w:rPr>
        <w:t xml:space="preserve"> друг</w:t>
      </w:r>
      <w:r>
        <w:rPr>
          <w:rStyle w:val="rynqvb"/>
          <w:lang w:val="sr-Cyrl-BA"/>
        </w:rPr>
        <w:t>е</w:t>
      </w:r>
      <w:r>
        <w:rPr>
          <w:rStyle w:val="rynqvb"/>
        </w:rPr>
        <w:t xml:space="preserve">, </w:t>
      </w:r>
      <w:r>
        <w:rPr>
          <w:rStyle w:val="rynqvb"/>
          <w:lang w:val="sr-Cyrl-BA"/>
        </w:rPr>
        <w:t>резултат</w:t>
      </w:r>
      <w:r>
        <w:rPr>
          <w:rStyle w:val="rynqvb"/>
        </w:rPr>
        <w:t xml:space="preserve"> </w:t>
      </w:r>
      <w:r>
        <w:rPr>
          <w:rStyle w:val="rynqvb"/>
          <w:lang w:val="sr-Cyrl-BA"/>
        </w:rPr>
        <w:t>утицаја</w:t>
      </w:r>
      <w:r>
        <w:rPr>
          <w:rStyle w:val="rynqvb"/>
        </w:rPr>
        <w:t xml:space="preserve"> деловања локалних услова средине.</w:t>
      </w:r>
    </w:p>
    <w:p w14:paraId="0E41F8DB" w14:textId="77777777" w:rsidR="00AA3E25" w:rsidRDefault="00AA3E25" w:rsidP="00FD47CA">
      <w:pPr>
        <w:rPr>
          <w:rFonts w:cs="Times New Roman"/>
          <w:b/>
          <w:szCs w:val="24"/>
          <w:lang w:val="sr-Cyrl-BA"/>
        </w:rPr>
      </w:pPr>
    </w:p>
    <w:p w14:paraId="13F49864" w14:textId="77777777" w:rsidR="00C222F5" w:rsidRPr="00D61F80" w:rsidRDefault="009812F3" w:rsidP="00FD47CA">
      <w:pPr>
        <w:rPr>
          <w:rFonts w:cs="Times New Roman"/>
          <w:b/>
          <w:szCs w:val="24"/>
          <w:lang w:val="sr-Cyrl-BA"/>
        </w:rPr>
      </w:pPr>
      <w:r w:rsidRPr="00D61F80">
        <w:rPr>
          <w:rFonts w:cs="Times New Roman"/>
          <w:b/>
          <w:szCs w:val="24"/>
          <w:lang w:val="sr-Cyrl-BA"/>
        </w:rPr>
        <w:t>Ширина плода дивље боровнице</w:t>
      </w:r>
    </w:p>
    <w:p w14:paraId="2986FBF6" w14:textId="77777777" w:rsidR="004A0A63" w:rsidRPr="004A0A63" w:rsidRDefault="004A0A63" w:rsidP="004A0A63">
      <w:pPr>
        <w:pStyle w:val="NoSpacing"/>
        <w:spacing w:line="360" w:lineRule="auto"/>
        <w:rPr>
          <w:lang w:val="sr-Cyrl-BA"/>
        </w:rPr>
      </w:pPr>
      <w:r>
        <w:rPr>
          <w:b/>
          <w:lang w:val="sr-Cyrl-BA"/>
        </w:rPr>
        <w:lastRenderedPageBreak/>
        <w:tab/>
      </w:r>
      <w:r w:rsidRPr="004A0A63">
        <w:rPr>
          <w:lang w:val="sr-Cyrl-BA"/>
        </w:rPr>
        <w:t>П</w:t>
      </w:r>
      <w:r w:rsidR="00A91E50">
        <w:rPr>
          <w:lang w:val="sr-Cyrl-BA"/>
        </w:rPr>
        <w:t>р</w:t>
      </w:r>
      <w:r>
        <w:rPr>
          <w:lang w:val="sr-Cyrl-BA"/>
        </w:rPr>
        <w:t xml:space="preserve">одуктивна особина ширина плода дивље боровнице </w:t>
      </w:r>
      <w:r w:rsidR="00A91E50">
        <w:rPr>
          <w:lang w:val="sr-Cyrl-BA"/>
        </w:rPr>
        <w:t xml:space="preserve">је у позитивној корелацији са </w:t>
      </w:r>
      <w:r>
        <w:rPr>
          <w:rStyle w:val="rynqvb"/>
        </w:rPr>
        <w:t>висин</w:t>
      </w:r>
      <w:r w:rsidR="00A91E50">
        <w:rPr>
          <w:rStyle w:val="rynqvb"/>
          <w:lang w:val="sr-Cyrl-BA"/>
        </w:rPr>
        <w:t>ом</w:t>
      </w:r>
      <w:r>
        <w:rPr>
          <w:rStyle w:val="rynqvb"/>
        </w:rPr>
        <w:t xml:space="preserve"> биљака</w:t>
      </w:r>
      <w:r w:rsidR="00A91E50">
        <w:rPr>
          <w:rStyle w:val="rynqvb"/>
          <w:lang w:val="sr-Cyrl-BA"/>
        </w:rPr>
        <w:t xml:space="preserve">, односно у негативној корелацији са повећањем </w:t>
      </w:r>
      <w:r>
        <w:rPr>
          <w:rStyle w:val="rynqvb"/>
        </w:rPr>
        <w:t>пречник</w:t>
      </w:r>
      <w:r w:rsidR="00A91E50">
        <w:rPr>
          <w:rStyle w:val="rynqvb"/>
          <w:lang w:val="sr-Cyrl-BA"/>
        </w:rPr>
        <w:t>а</w:t>
      </w:r>
      <w:r>
        <w:rPr>
          <w:rStyle w:val="rynqvb"/>
        </w:rPr>
        <w:t xml:space="preserve"> стабљике и број</w:t>
      </w:r>
      <w:r w:rsidR="00A91E50">
        <w:rPr>
          <w:rStyle w:val="rynqvb"/>
          <w:lang w:val="sr-Cyrl-BA"/>
        </w:rPr>
        <w:t>а</w:t>
      </w:r>
      <w:r w:rsidR="00A91E50">
        <w:rPr>
          <w:rStyle w:val="rynqvb"/>
        </w:rPr>
        <w:t xml:space="preserve"> грана </w:t>
      </w:r>
      <w:r w:rsidRPr="0075725C">
        <w:rPr>
          <w:rStyle w:val="rynqvb"/>
          <w:b/>
        </w:rPr>
        <w:t>(</w:t>
      </w:r>
      <w:r w:rsidRPr="0075725C">
        <w:rPr>
          <w:rFonts w:cs="Times New Roman"/>
          <w:b/>
          <w:szCs w:val="24"/>
        </w:rPr>
        <w:t>Roma</w:t>
      </w:r>
      <w:r w:rsidRPr="0075725C">
        <w:rPr>
          <w:rFonts w:cs="Times New Roman"/>
          <w:b/>
          <w:szCs w:val="24"/>
          <w:lang w:val="sr-Cyrl-BA"/>
        </w:rPr>
        <w:t xml:space="preserve"> </w:t>
      </w:r>
      <w:r w:rsidR="00324993" w:rsidRPr="00324993">
        <w:rPr>
          <w:rFonts w:cs="Times New Roman"/>
          <w:szCs w:val="24"/>
          <w:lang w:val="sr-Cyrl-BA"/>
        </w:rPr>
        <w:t>и</w:t>
      </w:r>
      <w:r w:rsidRPr="0075725C">
        <w:rPr>
          <w:rFonts w:cs="Times New Roman"/>
          <w:b/>
          <w:szCs w:val="24"/>
        </w:rPr>
        <w:t xml:space="preserve"> Ciulca, 2021)</w:t>
      </w:r>
      <w:r>
        <w:rPr>
          <w:rStyle w:val="rynqvb"/>
        </w:rPr>
        <w:t>.</w:t>
      </w:r>
    </w:p>
    <w:p w14:paraId="3A7CD8B8" w14:textId="77777777" w:rsidR="004A0A63" w:rsidRPr="00346375" w:rsidRDefault="001F2C6F" w:rsidP="00D61F80">
      <w:pPr>
        <w:pStyle w:val="NoSpacing"/>
        <w:spacing w:line="360" w:lineRule="auto"/>
        <w:ind w:firstLine="720"/>
        <w:rPr>
          <w:rStyle w:val="rynqvb"/>
          <w:lang w:val="sr-Cyrl-BA"/>
        </w:rPr>
      </w:pPr>
      <w:r>
        <w:rPr>
          <w:lang w:val="sr-Cyrl-BA"/>
        </w:rPr>
        <w:t>Просечна ширина бобице за све испитиване локалитете била је 8,41</w:t>
      </w:r>
      <w:r w:rsidRPr="007B0D1A">
        <w:t xml:space="preserve"> </w:t>
      </w:r>
      <w:r>
        <w:t>mm</w:t>
      </w:r>
      <w:r>
        <w:rPr>
          <w:lang w:val="sr-Cyrl-BA"/>
        </w:rPr>
        <w:t xml:space="preserve"> (</w:t>
      </w:r>
      <w:r w:rsidR="007A11D6">
        <w:rPr>
          <w:lang w:val="sr-Cyrl-BA"/>
        </w:rPr>
        <w:t>Т</w:t>
      </w:r>
      <w:r>
        <w:rPr>
          <w:lang w:val="sr-Cyrl-BA"/>
        </w:rPr>
        <w:t>абела 4.) Посматрано по регионима</w:t>
      </w:r>
      <w:r w:rsidR="004074C1">
        <w:rPr>
          <w:lang w:val="sr-Cyrl-BA"/>
        </w:rPr>
        <w:t>,</w:t>
      </w:r>
      <w:r>
        <w:rPr>
          <w:lang w:val="sr-Cyrl-BA"/>
        </w:rPr>
        <w:t xml:space="preserve"> просечно највећ</w:t>
      </w:r>
      <w:r w:rsidR="004074C1">
        <w:rPr>
          <w:lang w:val="sr-Cyrl-BA"/>
        </w:rPr>
        <w:t>а</w:t>
      </w:r>
      <w:r>
        <w:rPr>
          <w:lang w:val="sr-Cyrl-BA"/>
        </w:rPr>
        <w:t xml:space="preserve"> просечн</w:t>
      </w:r>
      <w:r w:rsidR="004074C1">
        <w:rPr>
          <w:lang w:val="sr-Cyrl-BA"/>
        </w:rPr>
        <w:t>а</w:t>
      </w:r>
      <w:r>
        <w:rPr>
          <w:lang w:val="sr-Cyrl-BA"/>
        </w:rPr>
        <w:t xml:space="preserve"> ширин</w:t>
      </w:r>
      <w:r w:rsidR="004074C1">
        <w:rPr>
          <w:lang w:val="sr-Cyrl-BA"/>
        </w:rPr>
        <w:t>а</w:t>
      </w:r>
      <w:r>
        <w:rPr>
          <w:lang w:val="sr-Cyrl-BA"/>
        </w:rPr>
        <w:t xml:space="preserve"> бобице </w:t>
      </w:r>
      <w:r w:rsidR="004074C1">
        <w:rPr>
          <w:lang w:val="sr-Cyrl-BA"/>
        </w:rPr>
        <w:t xml:space="preserve">од </w:t>
      </w:r>
      <w:r>
        <w:rPr>
          <w:lang w:val="sr-Cyrl-BA"/>
        </w:rPr>
        <w:t xml:space="preserve">8,58 </w:t>
      </w:r>
      <w:r>
        <w:t>mm</w:t>
      </w:r>
      <w:r>
        <w:rPr>
          <w:lang w:val="sr-Cyrl-BA"/>
        </w:rPr>
        <w:t xml:space="preserve"> забележена је у региону Бијело Пољ</w:t>
      </w:r>
      <w:r w:rsidR="000D674D">
        <w:rPr>
          <w:lang w:val="sr-Cyrl-BA"/>
        </w:rPr>
        <w:t>е</w:t>
      </w:r>
      <w:r>
        <w:rPr>
          <w:lang w:val="sr-Cyrl-BA"/>
        </w:rPr>
        <w:t xml:space="preserve">, затим са 8,57 </w:t>
      </w:r>
      <w:r>
        <w:t>mm</w:t>
      </w:r>
      <w:r>
        <w:rPr>
          <w:lang w:val="sr-Cyrl-BA"/>
        </w:rPr>
        <w:t xml:space="preserve"> следе Мојковац и Андријевица, док је најмања 8,15 </w:t>
      </w:r>
      <w:r>
        <w:t>mm</w:t>
      </w:r>
      <w:r>
        <w:rPr>
          <w:lang w:val="sr-Cyrl-BA"/>
        </w:rPr>
        <w:t xml:space="preserve"> просечна ширина плода установљена у региону Рожаје.</w:t>
      </w:r>
      <w:r w:rsidR="00046B92">
        <w:rPr>
          <w:lang w:val="sr-Cyrl-BA"/>
        </w:rPr>
        <w:t xml:space="preserve"> Најнижа просечна ширина плода дивље боровнице забележена у регио</w:t>
      </w:r>
      <w:r w:rsidR="00B30DA9">
        <w:rPr>
          <w:lang w:val="sr-Cyrl-BA"/>
        </w:rPr>
        <w:t>н</w:t>
      </w:r>
      <w:r w:rsidR="00046B92">
        <w:rPr>
          <w:lang w:val="sr-Cyrl-BA"/>
        </w:rPr>
        <w:t>у Рожаје је последица најниже просечне UV радијације од 0,297 W/m</w:t>
      </w:r>
      <w:r w:rsidR="00046B92" w:rsidRPr="00046B92">
        <w:rPr>
          <w:vertAlign w:val="superscript"/>
          <w:lang w:val="sr-Cyrl-BA"/>
        </w:rPr>
        <w:t>2</w:t>
      </w:r>
      <w:r w:rsidR="00046B92">
        <w:t xml:space="preserve"> </w:t>
      </w:r>
      <w:r w:rsidR="00046B92">
        <w:rPr>
          <w:lang w:val="sr-Cyrl-BA"/>
        </w:rPr>
        <w:t>(</w:t>
      </w:r>
      <w:r w:rsidR="007A11D6">
        <w:rPr>
          <w:lang w:val="sr-Cyrl-BA"/>
        </w:rPr>
        <w:t>Т</w:t>
      </w:r>
      <w:r w:rsidR="00046B92">
        <w:rPr>
          <w:lang w:val="sr-Cyrl-BA"/>
        </w:rPr>
        <w:t xml:space="preserve">абела 1.) </w:t>
      </w:r>
      <w:r w:rsidR="005A6AD2">
        <w:rPr>
          <w:lang w:val="sr-Cyrl-BA"/>
        </w:rPr>
        <w:t>и најнижег просечног садржаја хумуса 7,052</w:t>
      </w:r>
      <w:r w:rsidR="004074C1">
        <w:rPr>
          <w:lang w:val="sr-Cyrl-BA"/>
        </w:rPr>
        <w:t>%</w:t>
      </w:r>
      <w:r w:rsidR="005A6AD2">
        <w:rPr>
          <w:lang w:val="sr-Cyrl-BA"/>
        </w:rPr>
        <w:t xml:space="preserve"> у земљишту (</w:t>
      </w:r>
      <w:r w:rsidR="007A11D6">
        <w:rPr>
          <w:lang w:val="sr-Cyrl-BA"/>
        </w:rPr>
        <w:t>Т</w:t>
      </w:r>
      <w:r w:rsidR="005A6AD2">
        <w:rPr>
          <w:lang w:val="sr-Cyrl-BA"/>
        </w:rPr>
        <w:t xml:space="preserve">абела 3.) </w:t>
      </w:r>
      <w:r w:rsidR="00046B92">
        <w:rPr>
          <w:lang w:val="sr-Cyrl-BA"/>
        </w:rPr>
        <w:t>забележен</w:t>
      </w:r>
      <w:r w:rsidR="004074C1">
        <w:rPr>
          <w:lang w:val="sr-Cyrl-BA"/>
        </w:rPr>
        <w:t>их</w:t>
      </w:r>
      <w:r w:rsidR="00046B92">
        <w:rPr>
          <w:lang w:val="sr-Cyrl-BA"/>
        </w:rPr>
        <w:t xml:space="preserve"> у овом региону.</w:t>
      </w:r>
      <w:r w:rsidR="004A0A63">
        <w:rPr>
          <w:lang w:val="sr-Cyrl-BA"/>
        </w:rPr>
        <w:t xml:space="preserve"> Овакви резултат</w:t>
      </w:r>
      <w:r w:rsidR="004074C1">
        <w:rPr>
          <w:lang w:val="sr-Cyrl-BA"/>
        </w:rPr>
        <w:t>и</w:t>
      </w:r>
      <w:r w:rsidR="004A0A63">
        <w:rPr>
          <w:lang w:val="sr-Cyrl-BA"/>
        </w:rPr>
        <w:t xml:space="preserve"> су </w:t>
      </w:r>
      <w:r w:rsidR="004074C1">
        <w:rPr>
          <w:lang w:val="sr-Cyrl-BA"/>
        </w:rPr>
        <w:t xml:space="preserve">у </w:t>
      </w:r>
      <w:r w:rsidR="004A0A63">
        <w:rPr>
          <w:lang w:val="sr-Cyrl-BA"/>
        </w:rPr>
        <w:t xml:space="preserve">складу са истрживањима које наводе </w:t>
      </w:r>
      <w:r w:rsidR="004A0A63" w:rsidRPr="0075725C">
        <w:rPr>
          <w:rFonts w:cs="Times New Roman"/>
          <w:b/>
          <w:szCs w:val="24"/>
        </w:rPr>
        <w:t>Roma</w:t>
      </w:r>
      <w:r w:rsidR="004A0A63" w:rsidRPr="0075725C">
        <w:rPr>
          <w:rFonts w:cs="Times New Roman"/>
          <w:b/>
          <w:szCs w:val="24"/>
          <w:lang w:val="sr-Cyrl-BA"/>
        </w:rPr>
        <w:t xml:space="preserve"> </w:t>
      </w:r>
      <w:r w:rsidR="00324993" w:rsidRPr="00324993">
        <w:rPr>
          <w:rFonts w:cs="Times New Roman"/>
          <w:szCs w:val="24"/>
          <w:lang w:val="sr-Cyrl-BA"/>
        </w:rPr>
        <w:t>и</w:t>
      </w:r>
      <w:r w:rsidR="004A0A63" w:rsidRPr="0075725C">
        <w:rPr>
          <w:rFonts w:cs="Times New Roman"/>
          <w:b/>
          <w:szCs w:val="24"/>
        </w:rPr>
        <w:t xml:space="preserve"> Ciulca, </w:t>
      </w:r>
      <w:r w:rsidR="004A0A63" w:rsidRPr="0075725C">
        <w:rPr>
          <w:rFonts w:cs="Times New Roman"/>
          <w:b/>
          <w:szCs w:val="24"/>
          <w:lang w:val="sr-Cyrl-BA"/>
        </w:rPr>
        <w:t>(</w:t>
      </w:r>
      <w:r w:rsidR="004A0A63" w:rsidRPr="0075725C">
        <w:rPr>
          <w:rFonts w:cs="Times New Roman"/>
          <w:b/>
          <w:szCs w:val="24"/>
        </w:rPr>
        <w:t>2021</w:t>
      </w:r>
      <w:r w:rsidR="004A0A63" w:rsidRPr="0075725C">
        <w:rPr>
          <w:rFonts w:cs="Times New Roman"/>
          <w:b/>
          <w:szCs w:val="24"/>
          <w:lang w:val="sr-Cyrl-BA"/>
        </w:rPr>
        <w:t>)</w:t>
      </w:r>
      <w:r w:rsidR="004A0A63">
        <w:rPr>
          <w:rFonts w:cs="Times New Roman"/>
          <w:szCs w:val="24"/>
          <w:lang w:val="sr-Cyrl-BA"/>
        </w:rPr>
        <w:t xml:space="preserve"> да су вредности </w:t>
      </w:r>
      <w:r w:rsidR="004A0A63">
        <w:rPr>
          <w:rStyle w:val="rynqvb"/>
          <w:lang w:val="sr-Cyrl-BA"/>
        </w:rPr>
        <w:t xml:space="preserve">продуктивних особина дефинисане </w:t>
      </w:r>
      <w:r w:rsidR="004A0A63">
        <w:rPr>
          <w:rStyle w:val="rynqvb"/>
        </w:rPr>
        <w:t>морфолошк</w:t>
      </w:r>
      <w:r w:rsidR="004A0A63">
        <w:rPr>
          <w:rStyle w:val="rynqvb"/>
          <w:lang w:val="sr-Cyrl-BA"/>
        </w:rPr>
        <w:t>ом</w:t>
      </w:r>
      <w:r w:rsidR="004A0A63">
        <w:rPr>
          <w:rStyle w:val="rynqvb"/>
        </w:rPr>
        <w:t xml:space="preserve"> архитектур</w:t>
      </w:r>
      <w:r w:rsidR="004A0A63">
        <w:rPr>
          <w:rStyle w:val="rynqvb"/>
          <w:lang w:val="sr-Cyrl-BA"/>
        </w:rPr>
        <w:t>ом</w:t>
      </w:r>
      <w:r w:rsidR="004A0A63">
        <w:rPr>
          <w:rStyle w:val="rynqvb"/>
        </w:rPr>
        <w:t xml:space="preserve"> биљака </w:t>
      </w:r>
      <w:r w:rsidR="004A0A63">
        <w:rPr>
          <w:rStyle w:val="rynqvb"/>
          <w:lang w:val="sr-Cyrl-BA"/>
        </w:rPr>
        <w:t>од</w:t>
      </w:r>
      <w:r w:rsidR="004A0A63">
        <w:rPr>
          <w:rStyle w:val="rynqvb"/>
        </w:rPr>
        <w:t xml:space="preserve"> једне </w:t>
      </w:r>
      <w:r w:rsidR="004A0A63">
        <w:rPr>
          <w:rStyle w:val="rynqvb"/>
          <w:lang w:val="sr-Cyrl-BA"/>
        </w:rPr>
        <w:t xml:space="preserve">популације </w:t>
      </w:r>
      <w:r w:rsidR="004A0A63">
        <w:rPr>
          <w:rStyle w:val="rynqvb"/>
        </w:rPr>
        <w:t>боровниц</w:t>
      </w:r>
      <w:r w:rsidR="004A0A63">
        <w:rPr>
          <w:rStyle w:val="rynqvb"/>
          <w:lang w:val="sr-Cyrl-BA"/>
        </w:rPr>
        <w:t>а до</w:t>
      </w:r>
      <w:r w:rsidR="004A0A63">
        <w:rPr>
          <w:rStyle w:val="rynqvb"/>
        </w:rPr>
        <w:t xml:space="preserve"> друг</w:t>
      </w:r>
      <w:r w:rsidR="004A0A63">
        <w:rPr>
          <w:rStyle w:val="rynqvb"/>
          <w:lang w:val="sr-Cyrl-BA"/>
        </w:rPr>
        <w:t>е</w:t>
      </w:r>
      <w:r w:rsidR="004A0A63">
        <w:rPr>
          <w:rStyle w:val="rynqvb"/>
        </w:rPr>
        <w:t>,</w:t>
      </w:r>
      <w:r w:rsidR="004A0A63">
        <w:rPr>
          <w:rStyle w:val="rynqvb"/>
          <w:lang w:val="sr-Cyrl-BA"/>
        </w:rPr>
        <w:t xml:space="preserve"> која је резултат</w:t>
      </w:r>
      <w:r w:rsidR="004A0A63">
        <w:rPr>
          <w:rStyle w:val="rynqvb"/>
        </w:rPr>
        <w:t xml:space="preserve"> </w:t>
      </w:r>
      <w:r w:rsidR="004A0A63">
        <w:rPr>
          <w:rStyle w:val="rynqvb"/>
          <w:lang w:val="sr-Cyrl-BA"/>
        </w:rPr>
        <w:t>утицаја</w:t>
      </w:r>
      <w:r w:rsidR="004A0A63">
        <w:rPr>
          <w:rStyle w:val="rynqvb"/>
        </w:rPr>
        <w:t xml:space="preserve"> деловања локалних услова средине.</w:t>
      </w:r>
    </w:p>
    <w:p w14:paraId="6292E834" w14:textId="77777777" w:rsidR="001F2C6F" w:rsidRDefault="001F2C6F" w:rsidP="00D61F80">
      <w:pPr>
        <w:pStyle w:val="NoSpacing"/>
        <w:spacing w:line="360" w:lineRule="auto"/>
        <w:ind w:firstLine="720"/>
      </w:pPr>
      <w:r>
        <w:rPr>
          <w:lang w:val="sr-Cyrl-BA"/>
        </w:rPr>
        <w:t xml:space="preserve">Из резултата мерења приказаних у табели 4. види се да су највећу просечну ширину плода </w:t>
      </w:r>
      <w:r w:rsidR="00624339">
        <w:rPr>
          <w:lang w:val="sr-Cyrl-BA"/>
        </w:rPr>
        <w:t xml:space="preserve">од </w:t>
      </w:r>
      <w:r>
        <w:rPr>
          <w:lang w:val="sr-Cyrl-BA"/>
        </w:rPr>
        <w:t>8,9 mm</w:t>
      </w:r>
      <w:r>
        <w:t xml:space="preserve"> </w:t>
      </w:r>
      <w:r>
        <w:rPr>
          <w:lang w:val="sr-Cyrl-BA"/>
        </w:rPr>
        <w:t xml:space="preserve">дивље боровнице оствариле </w:t>
      </w:r>
      <w:r w:rsidR="00156D4F">
        <w:rPr>
          <w:lang w:val="sr-Cyrl-BA"/>
        </w:rPr>
        <w:t>по</w:t>
      </w:r>
      <w:r w:rsidR="00D86D30">
        <w:rPr>
          <w:lang w:val="sr-Cyrl-BA"/>
        </w:rPr>
        <w:t>п</w:t>
      </w:r>
      <w:r w:rsidR="00156D4F">
        <w:rPr>
          <w:lang w:val="sr-Cyrl-BA"/>
        </w:rPr>
        <w:t xml:space="preserve">улације </w:t>
      </w:r>
      <w:r>
        <w:rPr>
          <w:lang w:val="sr-Cyrl-BA"/>
        </w:rPr>
        <w:t xml:space="preserve"> пореклом са локалитета Жуте косе (</w:t>
      </w:r>
      <w:r>
        <w:t>ZK</w:t>
      </w:r>
      <w:r>
        <w:rPr>
          <w:lang w:val="sr-Cyrl-BA"/>
        </w:rPr>
        <w:t>*), Подбишће (</w:t>
      </w:r>
      <w:r>
        <w:t>P</w:t>
      </w:r>
      <w:r>
        <w:rPr>
          <w:lang w:val="sr-Cyrl-BA"/>
        </w:rPr>
        <w:t xml:space="preserve">О) и Вељи </w:t>
      </w:r>
      <w:r w:rsidR="004833CA">
        <w:rPr>
          <w:lang w:val="sr-Cyrl-BA"/>
        </w:rPr>
        <w:t>П</w:t>
      </w:r>
      <w:r>
        <w:rPr>
          <w:lang w:val="sr-Cyrl-BA"/>
        </w:rPr>
        <w:t>оток (</w:t>
      </w:r>
      <w:r>
        <w:t>VP</w:t>
      </w:r>
      <w:r w:rsidR="00D86D30">
        <w:rPr>
          <w:lang w:val="sr-Cyrl-BA"/>
        </w:rPr>
        <w:t>*</w:t>
      </w:r>
      <w:r>
        <w:rPr>
          <w:lang w:val="sr-Cyrl-BA"/>
        </w:rPr>
        <w:t>) у регионима Бијелог Поља, Мојковца</w:t>
      </w:r>
      <w:r>
        <w:t xml:space="preserve"> </w:t>
      </w:r>
      <w:r>
        <w:rPr>
          <w:lang w:val="sr-Cyrl-BA"/>
        </w:rPr>
        <w:t>и Андријевице, док је најмања вредност ширине плода дивље боровнице 7,7</w:t>
      </w:r>
      <w:r>
        <w:t xml:space="preserve"> </w:t>
      </w:r>
      <w:r>
        <w:rPr>
          <w:lang w:val="sr-Cyrl-BA"/>
        </w:rPr>
        <w:t>mm утврђена код популације пореклом са локалитета Брекњача (</w:t>
      </w:r>
      <w:r>
        <w:t>BR</w:t>
      </w:r>
      <w:r>
        <w:rPr>
          <w:lang w:val="sr-Cyrl-BA"/>
        </w:rPr>
        <w:t xml:space="preserve">*) у региону Рожаје </w:t>
      </w:r>
      <w:r>
        <w:t>(</w:t>
      </w:r>
      <w:r>
        <w:rPr>
          <w:lang w:val="sr-Cyrl-BA"/>
        </w:rPr>
        <w:t xml:space="preserve">Табела 4. и </w:t>
      </w:r>
      <w:r w:rsidR="007A11D6">
        <w:rPr>
          <w:lang w:val="sr-Cyrl-BA"/>
        </w:rPr>
        <w:t>Г</w:t>
      </w:r>
      <w:r>
        <w:rPr>
          <w:lang w:val="sr-Cyrl-BA"/>
        </w:rPr>
        <w:t>раф</w:t>
      </w:r>
      <w:r>
        <w:t xml:space="preserve">. </w:t>
      </w:r>
      <w:r>
        <w:rPr>
          <w:lang w:val="sr-Cyrl-BA"/>
        </w:rPr>
        <w:t>6</w:t>
      </w:r>
      <w:r>
        <w:t>.).</w:t>
      </w:r>
    </w:p>
    <w:p w14:paraId="38E2F92B" w14:textId="77777777" w:rsidR="001F2C6F" w:rsidRDefault="00D86D30" w:rsidP="00697ED8">
      <w:pPr>
        <w:pStyle w:val="NoSpacing"/>
        <w:spacing w:line="360" w:lineRule="auto"/>
        <w:ind w:firstLine="720"/>
        <w:rPr>
          <w:rStyle w:val="rynqvb"/>
          <w:lang w:val="sr-Cyrl-BA"/>
        </w:rPr>
      </w:pPr>
      <w:r>
        <w:rPr>
          <w:lang w:val="sr-Cyrl-BA"/>
        </w:rPr>
        <w:t xml:space="preserve">Највеће забележене вредности ширине плода у популацијама боровнице </w:t>
      </w:r>
      <w:r w:rsidR="00624339">
        <w:rPr>
          <w:lang w:val="sr-Cyrl-BA"/>
        </w:rPr>
        <w:t xml:space="preserve">су </w:t>
      </w:r>
      <w:r>
        <w:rPr>
          <w:lang w:val="sr-Cyrl-BA"/>
        </w:rPr>
        <w:t>пореклом са локалитета Жуте косе (</w:t>
      </w:r>
      <w:r>
        <w:t>ZK</w:t>
      </w:r>
      <w:r>
        <w:rPr>
          <w:lang w:val="sr-Cyrl-BA"/>
        </w:rPr>
        <w:t xml:space="preserve">*) регион Бијело Поље и локалитета Вељи </w:t>
      </w:r>
      <w:r w:rsidR="004833CA">
        <w:rPr>
          <w:lang w:val="sr-Cyrl-BA"/>
        </w:rPr>
        <w:t>П</w:t>
      </w:r>
      <w:r>
        <w:rPr>
          <w:lang w:val="sr-Cyrl-BA"/>
        </w:rPr>
        <w:t>оток (</w:t>
      </w:r>
      <w:r>
        <w:t>VP</w:t>
      </w:r>
      <w:r w:rsidR="00624339">
        <w:rPr>
          <w:lang w:val="sr-Cyrl-BA"/>
        </w:rPr>
        <w:t>*) регион Андријевица. На</w:t>
      </w:r>
      <w:r>
        <w:rPr>
          <w:lang w:val="sr-Cyrl-BA"/>
        </w:rPr>
        <w:t xml:space="preserve"> оба локалитета популације боровнице расле су у засени са врло ниском UV радијацијом испод 0,095 W/m</w:t>
      </w:r>
      <w:r w:rsidRPr="00046B92">
        <w:rPr>
          <w:vertAlign w:val="superscript"/>
          <w:lang w:val="sr-Cyrl-BA"/>
        </w:rPr>
        <w:t>2</w:t>
      </w:r>
      <w:r>
        <w:t xml:space="preserve"> </w:t>
      </w:r>
      <w:r>
        <w:rPr>
          <w:lang w:val="sr-Cyrl-BA"/>
        </w:rPr>
        <w:t>(</w:t>
      </w:r>
      <w:r w:rsidR="007A11D6">
        <w:rPr>
          <w:lang w:val="sr-Cyrl-BA"/>
        </w:rPr>
        <w:t>Т</w:t>
      </w:r>
      <w:r>
        <w:rPr>
          <w:lang w:val="sr-Cyrl-BA"/>
        </w:rPr>
        <w:t>абела 1.)</w:t>
      </w:r>
      <w:r w:rsidR="003022C5">
        <w:rPr>
          <w:lang w:val="sr-Cyrl-BA"/>
        </w:rPr>
        <w:t>, али са високим садржајем хумуса преко 13,50% (</w:t>
      </w:r>
      <w:r w:rsidR="007A11D6">
        <w:rPr>
          <w:lang w:val="sr-Cyrl-BA"/>
        </w:rPr>
        <w:t>Т</w:t>
      </w:r>
      <w:r w:rsidR="003022C5">
        <w:rPr>
          <w:lang w:val="sr-Cyrl-BA"/>
        </w:rPr>
        <w:t xml:space="preserve">абела 3.). Овакви резултати су у сагласности са истраживањима </w:t>
      </w:r>
      <w:r w:rsidR="003022C5" w:rsidRPr="0075725C">
        <w:rPr>
          <w:rFonts w:cs="Times New Roman"/>
          <w:b/>
        </w:rPr>
        <w:t>Parlane et al.</w:t>
      </w:r>
      <w:r w:rsidR="003022C5" w:rsidRPr="0075725C">
        <w:rPr>
          <w:rFonts w:cs="Times New Roman"/>
          <w:b/>
          <w:lang w:val="sr-Cyrl-BA"/>
        </w:rPr>
        <w:t xml:space="preserve"> (</w:t>
      </w:r>
      <w:r w:rsidR="003022C5" w:rsidRPr="0075725C">
        <w:rPr>
          <w:rFonts w:cs="Times New Roman"/>
          <w:b/>
        </w:rPr>
        <w:t>2006</w:t>
      </w:r>
      <w:r w:rsidR="003022C5" w:rsidRPr="0075725C">
        <w:rPr>
          <w:rFonts w:cs="Times New Roman"/>
          <w:b/>
          <w:lang w:val="sr-Cyrl-BA"/>
        </w:rPr>
        <w:t>)</w:t>
      </w:r>
      <w:r w:rsidR="003022C5">
        <w:rPr>
          <w:rFonts w:cs="Times New Roman"/>
          <w:lang w:val="sr-Cyrl-BA"/>
        </w:rPr>
        <w:t>, који наводе да п</w:t>
      </w:r>
      <w:r w:rsidR="003022C5">
        <w:rPr>
          <w:rStyle w:val="hwtze"/>
          <w:lang w:val="sr-Cyrl-BA"/>
        </w:rPr>
        <w:t>одручја са д</w:t>
      </w:r>
      <w:r w:rsidR="003022C5">
        <w:rPr>
          <w:rStyle w:val="rynqvb"/>
        </w:rPr>
        <w:t>елимично</w:t>
      </w:r>
      <w:r w:rsidR="003022C5">
        <w:rPr>
          <w:rStyle w:val="rynqvb"/>
          <w:lang w:val="sr-Cyrl-BA"/>
        </w:rPr>
        <w:t>м</w:t>
      </w:r>
      <w:r w:rsidR="003022C5">
        <w:rPr>
          <w:rStyle w:val="rynqvb"/>
        </w:rPr>
        <w:t xml:space="preserve"> </w:t>
      </w:r>
      <w:r w:rsidR="003022C5">
        <w:rPr>
          <w:rStyle w:val="rynqvb"/>
          <w:lang w:val="sr-Cyrl-BA"/>
        </w:rPr>
        <w:t>засеном</w:t>
      </w:r>
      <w:r w:rsidR="003022C5">
        <w:rPr>
          <w:rStyle w:val="rynqvb"/>
        </w:rPr>
        <w:t xml:space="preserve"> нуд</w:t>
      </w:r>
      <w:r w:rsidR="003022C5">
        <w:rPr>
          <w:rStyle w:val="rynqvb"/>
          <w:lang w:val="sr-Cyrl-BA"/>
        </w:rPr>
        <w:t>е</w:t>
      </w:r>
      <w:r w:rsidR="003022C5">
        <w:rPr>
          <w:rStyle w:val="rynqvb"/>
        </w:rPr>
        <w:t xml:space="preserve"> најоптималније светлосне услове за развој </w:t>
      </w:r>
      <w:r w:rsidR="003022C5">
        <w:rPr>
          <w:rStyle w:val="rynqvb"/>
          <w:lang w:val="sr-Cyrl-BA"/>
        </w:rPr>
        <w:t>дивље</w:t>
      </w:r>
      <w:r w:rsidR="003022C5">
        <w:rPr>
          <w:rStyle w:val="rynqvb"/>
        </w:rPr>
        <w:t xml:space="preserve"> боровнице</w:t>
      </w:r>
      <w:r w:rsidR="003022C5">
        <w:rPr>
          <w:rStyle w:val="rynqvb"/>
          <w:lang w:val="sr-Cyrl-BA"/>
        </w:rPr>
        <w:t>.</w:t>
      </w:r>
    </w:p>
    <w:p w14:paraId="767DBE22" w14:textId="77777777" w:rsidR="005765D4" w:rsidRDefault="005765D4" w:rsidP="00697ED8">
      <w:pPr>
        <w:pStyle w:val="NoSpacing"/>
        <w:spacing w:line="360" w:lineRule="auto"/>
        <w:ind w:firstLine="720"/>
        <w:rPr>
          <w:lang w:val="sr-Cyrl-BA"/>
        </w:rPr>
      </w:pPr>
      <w:r>
        <w:rPr>
          <w:lang w:val="sr-Cyrl-BA"/>
        </w:rPr>
        <w:t xml:space="preserve">Код узорака боровница са поменута три </w:t>
      </w:r>
      <w:r>
        <w:t xml:space="preserve">локалитета </w:t>
      </w:r>
      <w:r>
        <w:rPr>
          <w:lang w:val="sr-Cyrl-BA"/>
        </w:rPr>
        <w:t>Жуте косе (</w:t>
      </w:r>
      <w:r>
        <w:t>ZK</w:t>
      </w:r>
      <w:r>
        <w:rPr>
          <w:lang w:val="sr-Cyrl-BA"/>
        </w:rPr>
        <w:t>*), Подбишће (</w:t>
      </w:r>
      <w:r>
        <w:t>P</w:t>
      </w:r>
      <w:r>
        <w:rPr>
          <w:lang w:val="sr-Cyrl-BA"/>
        </w:rPr>
        <w:t xml:space="preserve">О) и Вељи </w:t>
      </w:r>
      <w:r w:rsidR="004833CA">
        <w:rPr>
          <w:lang w:val="sr-Cyrl-BA"/>
        </w:rPr>
        <w:t>П</w:t>
      </w:r>
      <w:r>
        <w:rPr>
          <w:lang w:val="sr-Cyrl-BA"/>
        </w:rPr>
        <w:t>оток (</w:t>
      </w:r>
      <w:r>
        <w:t>VP</w:t>
      </w:r>
      <w:r>
        <w:rPr>
          <w:lang w:val="sr-Cyrl-BA"/>
        </w:rPr>
        <w:t xml:space="preserve">*) утврђена је </w:t>
      </w:r>
      <w:r>
        <w:t>највећ</w:t>
      </w:r>
      <w:r>
        <w:rPr>
          <w:lang w:val="sr-Cyrl-BA"/>
        </w:rPr>
        <w:t>а</w:t>
      </w:r>
      <w:r>
        <w:t xml:space="preserve"> ширин</w:t>
      </w:r>
      <w:r>
        <w:rPr>
          <w:lang w:val="sr-Cyrl-BA"/>
        </w:rPr>
        <w:t>а</w:t>
      </w:r>
      <w:r>
        <w:t xml:space="preserve"> плода (</w:t>
      </w:r>
      <w:r>
        <w:rPr>
          <w:lang w:val="sr-Cyrl-BA"/>
        </w:rPr>
        <w:t xml:space="preserve">Табела 4. и </w:t>
      </w:r>
      <w:r w:rsidR="007A11D6">
        <w:rPr>
          <w:lang w:val="sr-Cyrl-BA"/>
        </w:rPr>
        <w:t>Г</w:t>
      </w:r>
      <w:r>
        <w:rPr>
          <w:lang w:val="sr-Cyrl-BA"/>
        </w:rPr>
        <w:t>раф</w:t>
      </w:r>
      <w:r>
        <w:t xml:space="preserve">. </w:t>
      </w:r>
      <w:r>
        <w:rPr>
          <w:lang w:val="sr-Cyrl-BA"/>
        </w:rPr>
        <w:t>6</w:t>
      </w:r>
      <w:r>
        <w:t>.)</w:t>
      </w:r>
      <w:r w:rsidR="00513800">
        <w:rPr>
          <w:lang w:val="sr-Cyrl-BA"/>
        </w:rPr>
        <w:t xml:space="preserve">, </w:t>
      </w:r>
      <w:r w:rsidR="00624339">
        <w:rPr>
          <w:lang w:val="sr-Cyrl-BA"/>
        </w:rPr>
        <w:t xml:space="preserve">а </w:t>
      </w:r>
      <w:r w:rsidR="00513800">
        <w:rPr>
          <w:lang w:val="sr-Cyrl-BA"/>
        </w:rPr>
        <w:t xml:space="preserve">на истим узорцима </w:t>
      </w:r>
      <w:r>
        <w:rPr>
          <w:lang w:val="sr-Cyrl-BA"/>
        </w:rPr>
        <w:t>конста</w:t>
      </w:r>
      <w:r w:rsidR="00624339">
        <w:rPr>
          <w:lang w:val="sr-Cyrl-BA"/>
        </w:rPr>
        <w:t>т</w:t>
      </w:r>
      <w:r>
        <w:rPr>
          <w:lang w:val="sr-Cyrl-BA"/>
        </w:rPr>
        <w:t xml:space="preserve">ована </w:t>
      </w:r>
      <w:r w:rsidR="00513800">
        <w:rPr>
          <w:lang w:val="sr-Cyrl-BA"/>
        </w:rPr>
        <w:t xml:space="preserve">је и </w:t>
      </w:r>
      <w:r>
        <w:rPr>
          <w:lang w:val="sr-Cyrl-BA"/>
        </w:rPr>
        <w:t xml:space="preserve">највећа маса плода </w:t>
      </w:r>
      <w:r>
        <w:t>(</w:t>
      </w:r>
      <w:r>
        <w:rPr>
          <w:lang w:val="sr-Cyrl-BA"/>
        </w:rPr>
        <w:t xml:space="preserve">Табела 6. и </w:t>
      </w:r>
      <w:r w:rsidR="007A11D6">
        <w:rPr>
          <w:lang w:val="sr-Cyrl-BA"/>
        </w:rPr>
        <w:t>Г</w:t>
      </w:r>
      <w:r>
        <w:rPr>
          <w:lang w:val="sr-Cyrl-BA"/>
        </w:rPr>
        <w:t>раф</w:t>
      </w:r>
      <w:r>
        <w:t xml:space="preserve">. </w:t>
      </w:r>
      <w:r>
        <w:rPr>
          <w:lang w:val="sr-Cyrl-BA"/>
        </w:rPr>
        <w:t>8</w:t>
      </w:r>
      <w:r>
        <w:t>.)</w:t>
      </w:r>
    </w:p>
    <w:p w14:paraId="50F4248C" w14:textId="77777777" w:rsidR="00513800" w:rsidRDefault="00513800" w:rsidP="00697ED8">
      <w:pPr>
        <w:pStyle w:val="NoSpacing"/>
        <w:spacing w:line="360" w:lineRule="auto"/>
        <w:ind w:firstLine="720"/>
      </w:pPr>
      <w:r>
        <w:rPr>
          <w:lang w:val="sr-Cyrl-BA"/>
        </w:rPr>
        <w:t>У узорку боровнице пореклом са локалитета Брекњача (</w:t>
      </w:r>
      <w:r>
        <w:t>BR</w:t>
      </w:r>
      <w:r>
        <w:rPr>
          <w:lang w:val="sr-Cyrl-BA"/>
        </w:rPr>
        <w:t xml:space="preserve">*) у региону Рожаје </w:t>
      </w:r>
      <w:r>
        <w:t>(</w:t>
      </w:r>
      <w:r>
        <w:rPr>
          <w:lang w:val="sr-Cyrl-BA"/>
        </w:rPr>
        <w:t xml:space="preserve">Табела 4. и </w:t>
      </w:r>
      <w:r w:rsidR="007A11D6">
        <w:rPr>
          <w:lang w:val="sr-Cyrl-BA"/>
        </w:rPr>
        <w:t>Г</w:t>
      </w:r>
      <w:r>
        <w:rPr>
          <w:lang w:val="sr-Cyrl-BA"/>
        </w:rPr>
        <w:t>раф</w:t>
      </w:r>
      <w:r>
        <w:t xml:space="preserve">. </w:t>
      </w:r>
      <w:r>
        <w:rPr>
          <w:lang w:val="sr-Cyrl-BA"/>
        </w:rPr>
        <w:t>6</w:t>
      </w:r>
      <w:r>
        <w:t>.)</w:t>
      </w:r>
      <w:r>
        <w:rPr>
          <w:lang w:val="sr-Cyrl-BA"/>
        </w:rPr>
        <w:t xml:space="preserve"> забележена је најнижа ширина плода и такође најмања маса плода </w:t>
      </w:r>
      <w:r>
        <w:t>(</w:t>
      </w:r>
      <w:r>
        <w:rPr>
          <w:lang w:val="sr-Cyrl-BA"/>
        </w:rPr>
        <w:t xml:space="preserve">Табела 6. и </w:t>
      </w:r>
      <w:r w:rsidR="007A11D6">
        <w:rPr>
          <w:lang w:val="sr-Cyrl-BA"/>
        </w:rPr>
        <w:t>Г</w:t>
      </w:r>
      <w:r>
        <w:rPr>
          <w:lang w:val="sr-Cyrl-BA"/>
        </w:rPr>
        <w:t>раф</w:t>
      </w:r>
      <w:r>
        <w:t xml:space="preserve">. </w:t>
      </w:r>
      <w:r>
        <w:rPr>
          <w:lang w:val="sr-Cyrl-BA"/>
        </w:rPr>
        <w:t>8</w:t>
      </w:r>
      <w:r>
        <w:t>.).</w:t>
      </w:r>
    </w:p>
    <w:p w14:paraId="412AF4FD" w14:textId="77777777" w:rsidR="007B0B43" w:rsidRDefault="00922C8F" w:rsidP="002D25D7">
      <w:pPr>
        <w:ind w:firstLine="720"/>
        <w:rPr>
          <w:rStyle w:val="rynqvb"/>
          <w:lang w:val="sr-Cyrl-BA"/>
        </w:rPr>
      </w:pPr>
      <w:r w:rsidRPr="0075725C">
        <w:rPr>
          <w:rFonts w:cs="Times New Roman"/>
          <w:b/>
          <w:szCs w:val="24"/>
        </w:rPr>
        <w:lastRenderedPageBreak/>
        <w:t>Roma</w:t>
      </w:r>
      <w:r w:rsidRPr="0075725C">
        <w:rPr>
          <w:rFonts w:cs="Times New Roman"/>
          <w:b/>
          <w:szCs w:val="24"/>
          <w:lang w:val="sr-Cyrl-BA"/>
        </w:rPr>
        <w:t xml:space="preserve"> </w:t>
      </w:r>
      <w:r w:rsidR="00324993">
        <w:rPr>
          <w:rFonts w:cs="Times New Roman"/>
          <w:szCs w:val="24"/>
          <w:lang w:val="sr-Cyrl-BA"/>
        </w:rPr>
        <w:t>и</w:t>
      </w:r>
      <w:r w:rsidRPr="0075725C">
        <w:rPr>
          <w:rFonts w:cs="Times New Roman"/>
          <w:b/>
          <w:szCs w:val="24"/>
        </w:rPr>
        <w:t xml:space="preserve"> Ciulca, </w:t>
      </w:r>
      <w:r w:rsidRPr="0075725C">
        <w:rPr>
          <w:rFonts w:cs="Times New Roman"/>
          <w:b/>
          <w:szCs w:val="24"/>
          <w:lang w:val="sr-Cyrl-BA"/>
        </w:rPr>
        <w:t>(</w:t>
      </w:r>
      <w:r w:rsidRPr="0075725C">
        <w:rPr>
          <w:rFonts w:cs="Times New Roman"/>
          <w:b/>
          <w:szCs w:val="24"/>
        </w:rPr>
        <w:t>2021)</w:t>
      </w:r>
      <w:r>
        <w:rPr>
          <w:rFonts w:cs="Times New Roman"/>
          <w:szCs w:val="24"/>
          <w:lang w:val="sr-Cyrl-BA"/>
        </w:rPr>
        <w:t xml:space="preserve"> </w:t>
      </w:r>
      <w:r w:rsidR="00624339">
        <w:rPr>
          <w:rFonts w:cs="Times New Roman"/>
          <w:szCs w:val="24"/>
          <w:lang w:val="sr-Cyrl-BA"/>
        </w:rPr>
        <w:t xml:space="preserve">су </w:t>
      </w:r>
      <w:r>
        <w:rPr>
          <w:rFonts w:cs="Times New Roman"/>
          <w:szCs w:val="24"/>
          <w:lang w:val="sr-Cyrl-BA"/>
        </w:rPr>
        <w:t xml:space="preserve">у својим истраживањима користећи анализу варијансе вишеструке регресије утврдили </w:t>
      </w:r>
      <w:r>
        <w:rPr>
          <w:rStyle w:val="rynqvb"/>
        </w:rPr>
        <w:t xml:space="preserve">да </w:t>
      </w:r>
      <w:r w:rsidR="003215AD">
        <w:rPr>
          <w:rStyle w:val="rynqvb"/>
          <w:lang w:val="sr-Cyrl-BA"/>
        </w:rPr>
        <w:t>ширина</w:t>
      </w:r>
      <w:r>
        <w:rPr>
          <w:rStyle w:val="rynqvb"/>
        </w:rPr>
        <w:t xml:space="preserve"> плода има велики и значајан </w:t>
      </w:r>
      <w:r>
        <w:rPr>
          <w:rStyle w:val="rynqvb"/>
          <w:lang w:val="sr-Cyrl-BA"/>
        </w:rPr>
        <w:t>утицај</w:t>
      </w:r>
      <w:r>
        <w:rPr>
          <w:rStyle w:val="rynqvb"/>
        </w:rPr>
        <w:t xml:space="preserve"> (60,77 %) </w:t>
      </w:r>
      <w:r>
        <w:rPr>
          <w:rStyle w:val="rynqvb"/>
          <w:lang w:val="sr-Cyrl-BA"/>
        </w:rPr>
        <w:t xml:space="preserve">на масу </w:t>
      </w:r>
      <w:r>
        <w:rPr>
          <w:rStyle w:val="rynqvb"/>
        </w:rPr>
        <w:t>плода</w:t>
      </w:r>
      <w:r w:rsidR="00D43AE4">
        <w:rPr>
          <w:rStyle w:val="rynqvb"/>
          <w:lang w:val="sr-Cyrl-BA"/>
        </w:rPr>
        <w:t>.</w:t>
      </w:r>
      <w:r w:rsidR="00DD7E14">
        <w:rPr>
          <w:rStyle w:val="rynqvb"/>
          <w:lang w:val="sr-Cyrl-BA"/>
        </w:rPr>
        <w:t xml:space="preserve"> </w:t>
      </w:r>
      <w:r w:rsidR="00DD7E14" w:rsidRPr="002D25D7">
        <w:rPr>
          <w:rStyle w:val="rynqvb"/>
          <w:lang w:val="sr-Cyrl-BA"/>
        </w:rPr>
        <w:t xml:space="preserve">Даље су утврдили да </w:t>
      </w:r>
      <w:r w:rsidR="003215AD" w:rsidRPr="002D25D7">
        <w:rPr>
          <w:rStyle w:val="rynqvb"/>
        </w:rPr>
        <w:t>постоји негативна корелација</w:t>
      </w:r>
      <w:r w:rsidR="003215AD" w:rsidRPr="002D25D7">
        <w:rPr>
          <w:rStyle w:val="rynqvb"/>
          <w:lang w:val="sr-Cyrl-BA"/>
        </w:rPr>
        <w:t xml:space="preserve"> између </w:t>
      </w:r>
      <w:r w:rsidR="003215AD" w:rsidRPr="002D25D7">
        <w:rPr>
          <w:rStyle w:val="rynqvb"/>
        </w:rPr>
        <w:t xml:space="preserve">облика плода </w:t>
      </w:r>
      <w:r w:rsidR="003215AD" w:rsidRPr="002D25D7">
        <w:rPr>
          <w:rStyle w:val="rynqvb"/>
          <w:lang w:val="sr-Cyrl-BA"/>
        </w:rPr>
        <w:t>и</w:t>
      </w:r>
      <w:r w:rsidR="003215AD" w:rsidRPr="002D25D7">
        <w:rPr>
          <w:rStyle w:val="rynqvb"/>
        </w:rPr>
        <w:t xml:space="preserve"> садржај</w:t>
      </w:r>
      <w:r w:rsidR="003215AD" w:rsidRPr="002D25D7">
        <w:rPr>
          <w:rStyle w:val="rynqvb"/>
          <w:lang w:val="sr-Cyrl-BA"/>
        </w:rPr>
        <w:t>а</w:t>
      </w:r>
      <w:r w:rsidR="003215AD" w:rsidRPr="002D25D7">
        <w:rPr>
          <w:rStyle w:val="rynqvb"/>
        </w:rPr>
        <w:t xml:space="preserve"> растворљиве чврсте материје и мас</w:t>
      </w:r>
      <w:r w:rsidR="00624339">
        <w:rPr>
          <w:rStyle w:val="rynqvb"/>
          <w:lang w:val="sr-Cyrl-BA"/>
        </w:rPr>
        <w:t>е</w:t>
      </w:r>
      <w:r w:rsidR="003215AD" w:rsidRPr="002D25D7">
        <w:rPr>
          <w:rStyle w:val="rynqvb"/>
        </w:rPr>
        <w:t xml:space="preserve"> плода, што </w:t>
      </w:r>
      <w:r w:rsidR="003215AD" w:rsidRPr="002D25D7">
        <w:rPr>
          <w:rStyle w:val="rynqvb"/>
          <w:lang w:val="sr-Cyrl-BA"/>
        </w:rPr>
        <w:t xml:space="preserve">указује да је плод са </w:t>
      </w:r>
      <w:r w:rsidR="002D25D7" w:rsidRPr="002D25D7">
        <w:rPr>
          <w:rStyle w:val="rynqvb"/>
          <w:lang w:val="sr-Cyrl-BA"/>
        </w:rPr>
        <w:t>мањим</w:t>
      </w:r>
      <w:r w:rsidR="003215AD" w:rsidRPr="002D25D7">
        <w:rPr>
          <w:rStyle w:val="rynqvb"/>
          <w:lang w:val="sr-Cyrl-BA"/>
        </w:rPr>
        <w:t xml:space="preserve"> пречником</w:t>
      </w:r>
      <w:r w:rsidR="003215AD" w:rsidRPr="002D25D7">
        <w:rPr>
          <w:rStyle w:val="rynqvb"/>
        </w:rPr>
        <w:t xml:space="preserve">  богатији растворљив</w:t>
      </w:r>
      <w:r w:rsidR="003215AD" w:rsidRPr="002D25D7">
        <w:rPr>
          <w:rStyle w:val="rynqvb"/>
          <w:lang w:val="sr-Cyrl-BA"/>
        </w:rPr>
        <w:t>и</w:t>
      </w:r>
      <w:r w:rsidR="003215AD" w:rsidRPr="002D25D7">
        <w:rPr>
          <w:rStyle w:val="rynqvb"/>
        </w:rPr>
        <w:t>м чврст</w:t>
      </w:r>
      <w:r w:rsidR="003215AD" w:rsidRPr="002D25D7">
        <w:rPr>
          <w:rStyle w:val="rynqvb"/>
          <w:lang w:val="sr-Cyrl-BA"/>
        </w:rPr>
        <w:t>и</w:t>
      </w:r>
      <w:r w:rsidR="003215AD" w:rsidRPr="002D25D7">
        <w:rPr>
          <w:rStyle w:val="rynqvb"/>
        </w:rPr>
        <w:t>м материј</w:t>
      </w:r>
      <w:r w:rsidR="003215AD" w:rsidRPr="002D25D7">
        <w:rPr>
          <w:rStyle w:val="rynqvb"/>
          <w:lang w:val="sr-Cyrl-BA"/>
        </w:rPr>
        <w:t>а</w:t>
      </w:r>
      <w:r w:rsidR="003215AD" w:rsidRPr="002D25D7">
        <w:rPr>
          <w:rStyle w:val="rynqvb"/>
        </w:rPr>
        <w:t>м</w:t>
      </w:r>
      <w:r w:rsidR="003215AD" w:rsidRPr="002D25D7">
        <w:rPr>
          <w:rStyle w:val="rynqvb"/>
          <w:lang w:val="sr-Cyrl-BA"/>
        </w:rPr>
        <w:t>а</w:t>
      </w:r>
      <w:r w:rsidR="003215AD" w:rsidRPr="002D25D7">
        <w:rPr>
          <w:rStyle w:val="rynqvb"/>
        </w:rPr>
        <w:t>.</w:t>
      </w:r>
      <w:r w:rsidR="002D25D7">
        <w:rPr>
          <w:rStyle w:val="rynqvb"/>
          <w:lang w:val="sr-Cyrl-BA"/>
        </w:rPr>
        <w:t xml:space="preserve"> Такође и </w:t>
      </w:r>
      <w:r w:rsidR="007B0B43" w:rsidRPr="0075725C">
        <w:rPr>
          <w:rStyle w:val="rynqvb"/>
          <w:b/>
        </w:rPr>
        <w:t xml:space="preserve">Kalt et al. </w:t>
      </w:r>
      <w:r w:rsidR="007B0B43" w:rsidRPr="0075725C">
        <w:rPr>
          <w:rStyle w:val="rynqvb"/>
          <w:b/>
          <w:lang w:val="sr-Cyrl-BA"/>
        </w:rPr>
        <w:t>(</w:t>
      </w:r>
      <w:r w:rsidR="007B0B43" w:rsidRPr="0075725C">
        <w:rPr>
          <w:rStyle w:val="rynqvb"/>
          <w:b/>
        </w:rPr>
        <w:t>2001)</w:t>
      </w:r>
      <w:r w:rsidR="007B0B43" w:rsidRPr="002D25D7">
        <w:rPr>
          <w:rStyle w:val="rynqvb"/>
          <w:lang w:val="sr-Cyrl-BA"/>
        </w:rPr>
        <w:t xml:space="preserve"> наводе да су ситнији</w:t>
      </w:r>
      <w:r w:rsidR="007B0B43" w:rsidRPr="002D25D7">
        <w:rPr>
          <w:rStyle w:val="rynqvb"/>
        </w:rPr>
        <w:t xml:space="preserve"> плодови има</w:t>
      </w:r>
      <w:r w:rsidR="007B0B43" w:rsidRPr="002D25D7">
        <w:rPr>
          <w:rStyle w:val="rynqvb"/>
          <w:lang w:val="sr-Cyrl-BA"/>
        </w:rPr>
        <w:t>ли</w:t>
      </w:r>
      <w:r w:rsidR="007B0B43" w:rsidRPr="002D25D7">
        <w:rPr>
          <w:rStyle w:val="rynqvb"/>
        </w:rPr>
        <w:t xml:space="preserve"> већи антиоксидативни капацитет</w:t>
      </w:r>
      <w:r w:rsidR="002D25D7">
        <w:rPr>
          <w:rStyle w:val="rynqvb"/>
          <w:lang w:val="sr-Cyrl-BA"/>
        </w:rPr>
        <w:t xml:space="preserve">.  </w:t>
      </w:r>
    </w:p>
    <w:p w14:paraId="2805577E" w14:textId="77777777" w:rsidR="00DE0B36" w:rsidRDefault="00DE0B36" w:rsidP="005F08BF">
      <w:pPr>
        <w:pStyle w:val="NoSpacing"/>
        <w:rPr>
          <w:lang w:val="sr-Cyrl-BA"/>
        </w:rPr>
      </w:pPr>
    </w:p>
    <w:p w14:paraId="6FFA3E7C" w14:textId="77777777" w:rsidR="009812F3" w:rsidRDefault="009812F3" w:rsidP="00FD47CA">
      <w:pPr>
        <w:rPr>
          <w:rFonts w:cs="Times New Roman"/>
          <w:b/>
          <w:szCs w:val="24"/>
        </w:rPr>
      </w:pPr>
      <w:r>
        <w:rPr>
          <w:rFonts w:cs="Times New Roman"/>
          <w:b/>
          <w:szCs w:val="24"/>
          <w:lang w:val="sr-Cyrl-BA"/>
        </w:rPr>
        <w:t>Висина плода дивље боровнице</w:t>
      </w:r>
    </w:p>
    <w:p w14:paraId="6E3C0059" w14:textId="77777777" w:rsidR="009E4009" w:rsidRPr="005F62E8" w:rsidRDefault="009E4009" w:rsidP="00697ED8">
      <w:pPr>
        <w:pStyle w:val="NoSpacing"/>
        <w:spacing w:line="360" w:lineRule="auto"/>
        <w:ind w:firstLine="720"/>
      </w:pPr>
      <w:r>
        <w:rPr>
          <w:lang w:val="sr-Cyrl-BA"/>
        </w:rPr>
        <w:t>Просечна висина бобице за све испитиване локалитете била је 7,51</w:t>
      </w:r>
      <w:r w:rsidRPr="007B0D1A">
        <w:t xml:space="preserve"> </w:t>
      </w:r>
      <w:r>
        <w:t>mm</w:t>
      </w:r>
      <w:r>
        <w:rPr>
          <w:lang w:val="sr-Cyrl-BA"/>
        </w:rPr>
        <w:t xml:space="preserve">. Посматрано по регионима највећа просечна висина бобице </w:t>
      </w:r>
      <w:r w:rsidR="00624339">
        <w:rPr>
          <w:lang w:val="sr-Cyrl-BA"/>
        </w:rPr>
        <w:t xml:space="preserve">од </w:t>
      </w:r>
      <w:r>
        <w:rPr>
          <w:lang w:val="sr-Cyrl-BA"/>
        </w:rPr>
        <w:t xml:space="preserve">7,63 </w:t>
      </w:r>
      <w:r>
        <w:t>mm</w:t>
      </w:r>
      <w:r>
        <w:rPr>
          <w:lang w:val="sr-Cyrl-BA"/>
        </w:rPr>
        <w:t xml:space="preserve"> забележена је у региону Бијело Пољ</w:t>
      </w:r>
      <w:r w:rsidR="005F62E8">
        <w:t>e</w:t>
      </w:r>
      <w:r>
        <w:rPr>
          <w:lang w:val="sr-Cyrl-BA"/>
        </w:rPr>
        <w:t xml:space="preserve">, затим са 7,62 </w:t>
      </w:r>
      <w:r>
        <w:t>mm</w:t>
      </w:r>
      <w:r>
        <w:rPr>
          <w:lang w:val="sr-Cyrl-BA"/>
        </w:rPr>
        <w:t xml:space="preserve"> следе Мојковац и Андријевица, док је најмања </w:t>
      </w:r>
      <w:r w:rsidR="00624339">
        <w:rPr>
          <w:lang w:val="sr-Cyrl-BA"/>
        </w:rPr>
        <w:t>(</w:t>
      </w:r>
      <w:r>
        <w:rPr>
          <w:lang w:val="sr-Cyrl-BA"/>
        </w:rPr>
        <w:t xml:space="preserve">7,15 </w:t>
      </w:r>
      <w:r>
        <w:t>mm</w:t>
      </w:r>
      <w:r w:rsidR="00624339">
        <w:rPr>
          <w:lang w:val="sr-Cyrl-BA"/>
        </w:rPr>
        <w:t>)</w:t>
      </w:r>
      <w:r>
        <w:rPr>
          <w:lang w:val="sr-Cyrl-BA"/>
        </w:rPr>
        <w:t xml:space="preserve"> просечна висина плода установљена у региону Беране (</w:t>
      </w:r>
      <w:r w:rsidR="007A11D6">
        <w:rPr>
          <w:lang w:val="sr-Cyrl-BA"/>
        </w:rPr>
        <w:t>Т</w:t>
      </w:r>
      <w:r>
        <w:rPr>
          <w:lang w:val="sr-Cyrl-BA"/>
        </w:rPr>
        <w:t>аб</w:t>
      </w:r>
      <w:r>
        <w:t>ela</w:t>
      </w:r>
      <w:r>
        <w:rPr>
          <w:lang w:val="sr-Cyrl-BA"/>
        </w:rPr>
        <w:t xml:space="preserve"> 5.).</w:t>
      </w:r>
      <w:r w:rsidR="005F62E8">
        <w:t xml:space="preserve"> </w:t>
      </w:r>
      <w:r w:rsidR="005F62E8">
        <w:rPr>
          <w:lang w:val="sr-Cyrl-BA"/>
        </w:rPr>
        <w:t xml:space="preserve">Остварене вредности висине плода боровнице су у сагласности са резултатима </w:t>
      </w:r>
      <w:r w:rsidR="005F62E8" w:rsidRPr="0075725C">
        <w:rPr>
          <w:rFonts w:cs="Times New Roman"/>
          <w:b/>
          <w:szCs w:val="24"/>
        </w:rPr>
        <w:t>Roma</w:t>
      </w:r>
      <w:r w:rsidR="005F62E8" w:rsidRPr="0075725C">
        <w:rPr>
          <w:rFonts w:cs="Times New Roman"/>
          <w:b/>
          <w:szCs w:val="24"/>
          <w:lang w:val="sr-Cyrl-BA"/>
        </w:rPr>
        <w:t xml:space="preserve"> </w:t>
      </w:r>
      <w:r w:rsidR="006765E7">
        <w:rPr>
          <w:rFonts w:cs="Times New Roman"/>
          <w:szCs w:val="24"/>
          <w:lang w:val="sr-Cyrl-BA"/>
        </w:rPr>
        <w:t>и</w:t>
      </w:r>
      <w:r w:rsidR="005F62E8" w:rsidRPr="0075725C">
        <w:rPr>
          <w:rFonts w:cs="Times New Roman"/>
          <w:b/>
          <w:szCs w:val="24"/>
        </w:rPr>
        <w:t xml:space="preserve"> Ciulca, </w:t>
      </w:r>
      <w:r w:rsidR="005F62E8" w:rsidRPr="0075725C">
        <w:rPr>
          <w:rFonts w:cs="Times New Roman"/>
          <w:b/>
          <w:szCs w:val="24"/>
          <w:lang w:val="sr-Cyrl-BA"/>
        </w:rPr>
        <w:t>(</w:t>
      </w:r>
      <w:r w:rsidR="005F62E8" w:rsidRPr="0075725C">
        <w:rPr>
          <w:rFonts w:cs="Times New Roman"/>
          <w:b/>
          <w:szCs w:val="24"/>
        </w:rPr>
        <w:t>2021</w:t>
      </w:r>
      <w:r w:rsidR="005F62E8" w:rsidRPr="0075725C">
        <w:rPr>
          <w:rFonts w:cs="Times New Roman"/>
          <w:b/>
          <w:szCs w:val="24"/>
          <w:lang w:val="sr-Cyrl-BA"/>
        </w:rPr>
        <w:t>)</w:t>
      </w:r>
      <w:r w:rsidR="005F62E8">
        <w:rPr>
          <w:rFonts w:cs="Times New Roman"/>
          <w:szCs w:val="24"/>
          <w:lang w:val="sr-Cyrl-BA"/>
        </w:rPr>
        <w:t xml:space="preserve">, који наводе да су вредности </w:t>
      </w:r>
      <w:r w:rsidR="005F62E8">
        <w:rPr>
          <w:rStyle w:val="rynqvb"/>
          <w:lang w:val="sr-Cyrl-BA"/>
        </w:rPr>
        <w:t>продуктивних особина резултат</w:t>
      </w:r>
      <w:r w:rsidR="005F62E8">
        <w:rPr>
          <w:rStyle w:val="rynqvb"/>
        </w:rPr>
        <w:t xml:space="preserve"> </w:t>
      </w:r>
      <w:r w:rsidR="005F62E8">
        <w:rPr>
          <w:rStyle w:val="rynqvb"/>
          <w:lang w:val="sr-Cyrl-BA"/>
        </w:rPr>
        <w:t>утицаја</w:t>
      </w:r>
      <w:r w:rsidR="005F62E8">
        <w:rPr>
          <w:rStyle w:val="rynqvb"/>
        </w:rPr>
        <w:t xml:space="preserve"> деловања локалних услова средине.</w:t>
      </w:r>
    </w:p>
    <w:p w14:paraId="0EE6465A" w14:textId="77777777" w:rsidR="0006340E" w:rsidRDefault="009E4009" w:rsidP="00697ED8">
      <w:pPr>
        <w:pStyle w:val="NoSpacing"/>
        <w:spacing w:line="360" w:lineRule="auto"/>
        <w:ind w:firstLine="720"/>
        <w:rPr>
          <w:rStyle w:val="rynqvb"/>
          <w:lang w:val="sr-Cyrl-BA"/>
        </w:rPr>
      </w:pPr>
      <w:r>
        <w:rPr>
          <w:lang w:val="sr-Cyrl-BA"/>
        </w:rPr>
        <w:t>Највећа висина плода</w:t>
      </w:r>
      <w:r w:rsidR="00624339">
        <w:rPr>
          <w:lang w:val="sr-Cyrl-BA"/>
        </w:rPr>
        <w:t xml:space="preserve"> дивље боровнице од</w:t>
      </w:r>
      <w:r>
        <w:rPr>
          <w:lang w:val="sr-Cyrl-BA"/>
        </w:rPr>
        <w:t xml:space="preserve"> 7,9 mm</w:t>
      </w:r>
      <w:r>
        <w:t xml:space="preserve"> </w:t>
      </w:r>
      <w:r>
        <w:rPr>
          <w:lang w:val="sr-Cyrl-BA"/>
        </w:rPr>
        <w:t>забележена је на локалитету Турјак (</w:t>
      </w:r>
      <w:r>
        <w:t>TU</w:t>
      </w:r>
      <w:r>
        <w:rPr>
          <w:lang w:val="sr-Cyrl-BA"/>
        </w:rPr>
        <w:t>) у региону Рожаје</w:t>
      </w:r>
      <w:r w:rsidR="00056AA2">
        <w:rPr>
          <w:lang w:val="sr-Cyrl-BA"/>
        </w:rPr>
        <w:t xml:space="preserve"> </w:t>
      </w:r>
      <w:r w:rsidR="00056AA2">
        <w:t>(</w:t>
      </w:r>
      <w:r w:rsidR="00056AA2">
        <w:rPr>
          <w:lang w:val="sr-Cyrl-BA"/>
        </w:rPr>
        <w:t>Табела 5. и Граф</w:t>
      </w:r>
      <w:r w:rsidR="00056AA2">
        <w:t xml:space="preserve">. </w:t>
      </w:r>
      <w:r w:rsidR="00056AA2">
        <w:rPr>
          <w:lang w:val="sr-Cyrl-BA"/>
        </w:rPr>
        <w:t>7</w:t>
      </w:r>
      <w:r w:rsidR="00056AA2">
        <w:t>.)</w:t>
      </w:r>
      <w:r w:rsidR="00056AA2">
        <w:rPr>
          <w:lang w:val="sr-Cyrl-BA"/>
        </w:rPr>
        <w:t xml:space="preserve">, што је </w:t>
      </w:r>
      <w:r w:rsidR="00887EC8">
        <w:rPr>
          <w:lang w:val="sr-Cyrl-BA"/>
        </w:rPr>
        <w:t xml:space="preserve">резултат </w:t>
      </w:r>
      <w:r w:rsidR="004C57F5">
        <w:rPr>
          <w:lang w:val="sr-Cyrl-BA"/>
        </w:rPr>
        <w:t xml:space="preserve">услова средине на </w:t>
      </w:r>
      <w:r w:rsidR="00056AA2">
        <w:rPr>
          <w:lang w:val="sr-Cyrl-BA"/>
        </w:rPr>
        <w:t>овом</w:t>
      </w:r>
      <w:r w:rsidR="004C57F5">
        <w:rPr>
          <w:lang w:val="sr-Cyrl-BA"/>
        </w:rPr>
        <w:t xml:space="preserve"> локалитет</w:t>
      </w:r>
      <w:r w:rsidR="00056AA2">
        <w:rPr>
          <w:lang w:val="sr-Cyrl-BA"/>
        </w:rPr>
        <w:t>у</w:t>
      </w:r>
      <w:r w:rsidR="0082045A">
        <w:rPr>
          <w:lang w:val="sr-Cyrl-BA"/>
        </w:rPr>
        <w:t>. Са</w:t>
      </w:r>
      <w:r w:rsidR="00056AA2">
        <w:rPr>
          <w:lang w:val="sr-Cyrl-BA"/>
        </w:rPr>
        <w:t>моникла дивља</w:t>
      </w:r>
      <w:r w:rsidR="004C57F5">
        <w:rPr>
          <w:lang w:val="sr-Cyrl-BA"/>
        </w:rPr>
        <w:t xml:space="preserve"> боровниц</w:t>
      </w:r>
      <w:r w:rsidR="00056AA2">
        <w:rPr>
          <w:lang w:val="sr-Cyrl-BA"/>
        </w:rPr>
        <w:t>а</w:t>
      </w:r>
      <w:r w:rsidR="004C57F5">
        <w:rPr>
          <w:lang w:val="sr-Cyrl-BA"/>
        </w:rPr>
        <w:t xml:space="preserve"> расл</w:t>
      </w:r>
      <w:r w:rsidR="00056AA2">
        <w:rPr>
          <w:lang w:val="sr-Cyrl-BA"/>
        </w:rPr>
        <w:t>а</w:t>
      </w:r>
      <w:r w:rsidR="004C57F5">
        <w:rPr>
          <w:lang w:val="sr-Cyrl-BA"/>
        </w:rPr>
        <w:t xml:space="preserve"> </w:t>
      </w:r>
      <w:r w:rsidR="00056AA2">
        <w:rPr>
          <w:lang w:val="sr-Cyrl-BA"/>
        </w:rPr>
        <w:t>је</w:t>
      </w:r>
      <w:r w:rsidR="004C57F5">
        <w:rPr>
          <w:lang w:val="sr-Cyrl-BA"/>
        </w:rPr>
        <w:t xml:space="preserve"> на надморској висини преко 1.500 m и са врло високом UV радијацијом преко 0,4</w:t>
      </w:r>
      <w:r w:rsidR="009868A5">
        <w:rPr>
          <w:lang w:val="sr-Cyrl-BA"/>
        </w:rPr>
        <w:t>5</w:t>
      </w:r>
      <w:r w:rsidR="004C57F5">
        <w:rPr>
          <w:lang w:val="sr-Cyrl-BA"/>
        </w:rPr>
        <w:t>0 W/m</w:t>
      </w:r>
      <w:r w:rsidR="004C57F5" w:rsidRPr="00046B92">
        <w:rPr>
          <w:vertAlign w:val="superscript"/>
          <w:lang w:val="sr-Cyrl-BA"/>
        </w:rPr>
        <w:t>2</w:t>
      </w:r>
      <w:r w:rsidR="004C57F5">
        <w:t xml:space="preserve"> </w:t>
      </w:r>
      <w:r w:rsidR="004C57F5">
        <w:rPr>
          <w:lang w:val="sr-Cyrl-BA"/>
        </w:rPr>
        <w:t>(</w:t>
      </w:r>
      <w:r w:rsidR="007A11D6">
        <w:rPr>
          <w:lang w:val="sr-Cyrl-BA"/>
        </w:rPr>
        <w:t>Т</w:t>
      </w:r>
      <w:r w:rsidR="004C57F5">
        <w:rPr>
          <w:lang w:val="sr-Cyrl-BA"/>
        </w:rPr>
        <w:t xml:space="preserve">абела 1.). </w:t>
      </w:r>
      <w:r w:rsidR="007D3E56">
        <w:rPr>
          <w:lang w:val="sr-Cyrl-BA"/>
        </w:rPr>
        <w:t>Овакви резултат</w:t>
      </w:r>
      <w:r w:rsidR="0082045A">
        <w:rPr>
          <w:lang w:val="sr-Cyrl-BA"/>
        </w:rPr>
        <w:t>и</w:t>
      </w:r>
      <w:r w:rsidR="007D3E56">
        <w:rPr>
          <w:lang w:val="sr-Cyrl-BA"/>
        </w:rPr>
        <w:t xml:space="preserve"> су </w:t>
      </w:r>
      <w:r w:rsidR="0082045A">
        <w:rPr>
          <w:lang w:val="sr-Cyrl-BA"/>
        </w:rPr>
        <w:t xml:space="preserve">у </w:t>
      </w:r>
      <w:r w:rsidR="007D3E56">
        <w:rPr>
          <w:lang w:val="sr-Cyrl-BA"/>
        </w:rPr>
        <w:t>складу са истр</w:t>
      </w:r>
      <w:r w:rsidR="00056AA2">
        <w:rPr>
          <w:lang w:val="sr-Cyrl-BA"/>
        </w:rPr>
        <w:t>а</w:t>
      </w:r>
      <w:r w:rsidR="007D3E56">
        <w:rPr>
          <w:lang w:val="sr-Cyrl-BA"/>
        </w:rPr>
        <w:t xml:space="preserve">живањима које наводе </w:t>
      </w:r>
      <w:r w:rsidR="007D3E56" w:rsidRPr="0075725C">
        <w:rPr>
          <w:rFonts w:cs="Times New Roman"/>
          <w:b/>
          <w:szCs w:val="24"/>
        </w:rPr>
        <w:t>Roma</w:t>
      </w:r>
      <w:r w:rsidR="007D3E56" w:rsidRPr="0075725C">
        <w:rPr>
          <w:rFonts w:cs="Times New Roman"/>
          <w:b/>
          <w:szCs w:val="24"/>
          <w:lang w:val="sr-Cyrl-BA"/>
        </w:rPr>
        <w:t xml:space="preserve"> </w:t>
      </w:r>
      <w:r w:rsidR="00324993">
        <w:rPr>
          <w:rFonts w:cs="Times New Roman"/>
          <w:szCs w:val="24"/>
          <w:lang w:val="sr-Cyrl-BA"/>
        </w:rPr>
        <w:t>и</w:t>
      </w:r>
      <w:r w:rsidR="007D3E56" w:rsidRPr="0075725C">
        <w:rPr>
          <w:rFonts w:cs="Times New Roman"/>
          <w:b/>
          <w:szCs w:val="24"/>
        </w:rPr>
        <w:t xml:space="preserve"> Ciulca, </w:t>
      </w:r>
      <w:r w:rsidR="007D3E56" w:rsidRPr="0075725C">
        <w:rPr>
          <w:rFonts w:cs="Times New Roman"/>
          <w:b/>
          <w:szCs w:val="24"/>
          <w:lang w:val="sr-Cyrl-BA"/>
        </w:rPr>
        <w:t>(</w:t>
      </w:r>
      <w:r w:rsidR="007D3E56" w:rsidRPr="0075725C">
        <w:rPr>
          <w:rFonts w:cs="Times New Roman"/>
          <w:b/>
          <w:szCs w:val="24"/>
        </w:rPr>
        <w:t>2021</w:t>
      </w:r>
      <w:r w:rsidR="007D3E56" w:rsidRPr="0075725C">
        <w:rPr>
          <w:rFonts w:cs="Times New Roman"/>
          <w:b/>
          <w:szCs w:val="24"/>
          <w:lang w:val="sr-Cyrl-BA"/>
        </w:rPr>
        <w:t>)</w:t>
      </w:r>
      <w:r w:rsidR="007D3E56">
        <w:rPr>
          <w:rFonts w:cs="Times New Roman"/>
          <w:szCs w:val="24"/>
          <w:lang w:val="sr-Cyrl-BA"/>
        </w:rPr>
        <w:t xml:space="preserve"> да су вредности </w:t>
      </w:r>
      <w:r w:rsidR="007D3E56">
        <w:rPr>
          <w:rStyle w:val="rynqvb"/>
          <w:lang w:val="sr-Cyrl-BA"/>
        </w:rPr>
        <w:t xml:space="preserve">продуктивних особина </w:t>
      </w:r>
      <w:r w:rsidR="0082045A">
        <w:rPr>
          <w:rStyle w:val="rynqvb"/>
          <w:lang w:val="sr-Cyrl-BA"/>
        </w:rPr>
        <w:t>одређене</w:t>
      </w:r>
      <w:r w:rsidR="007D3E56">
        <w:rPr>
          <w:rStyle w:val="rynqvb"/>
          <w:lang w:val="sr-Cyrl-BA"/>
        </w:rPr>
        <w:t xml:space="preserve"> </w:t>
      </w:r>
      <w:r w:rsidR="007D3E56">
        <w:rPr>
          <w:rStyle w:val="rynqvb"/>
        </w:rPr>
        <w:t>морфолошк</w:t>
      </w:r>
      <w:r w:rsidR="007D3E56">
        <w:rPr>
          <w:rStyle w:val="rynqvb"/>
          <w:lang w:val="sr-Cyrl-BA"/>
        </w:rPr>
        <w:t>ом</w:t>
      </w:r>
      <w:r w:rsidR="007D3E56">
        <w:rPr>
          <w:rStyle w:val="rynqvb"/>
        </w:rPr>
        <w:t xml:space="preserve"> архитектур</w:t>
      </w:r>
      <w:r w:rsidR="007D3E56">
        <w:rPr>
          <w:rStyle w:val="rynqvb"/>
          <w:lang w:val="sr-Cyrl-BA"/>
        </w:rPr>
        <w:t>ом</w:t>
      </w:r>
      <w:r w:rsidR="007D3E56">
        <w:rPr>
          <w:rStyle w:val="rynqvb"/>
        </w:rPr>
        <w:t xml:space="preserve"> биљака</w:t>
      </w:r>
      <w:r w:rsidR="0082045A">
        <w:rPr>
          <w:rStyle w:val="rynqvb"/>
          <w:lang w:val="sr-Cyrl-BA"/>
        </w:rPr>
        <w:t>,</w:t>
      </w:r>
      <w:r w:rsidR="007D3E56">
        <w:rPr>
          <w:rStyle w:val="rynqvb"/>
        </w:rPr>
        <w:t xml:space="preserve"> </w:t>
      </w:r>
      <w:r w:rsidR="0006340E">
        <w:rPr>
          <w:rStyle w:val="rynqvb"/>
          <w:lang w:val="sr-Cyrl-BA"/>
        </w:rPr>
        <w:t>која је дефинисана условима средине</w:t>
      </w:r>
      <w:r w:rsidR="007D3E56">
        <w:rPr>
          <w:rStyle w:val="rynqvb"/>
        </w:rPr>
        <w:t>.</w:t>
      </w:r>
      <w:r w:rsidR="0006340E">
        <w:rPr>
          <w:rStyle w:val="rynqvb"/>
          <w:lang w:val="sr-Cyrl-BA"/>
        </w:rPr>
        <w:t xml:space="preserve"> </w:t>
      </w:r>
      <w:r w:rsidR="0006340E">
        <w:rPr>
          <w:rStyle w:val="rynqvb"/>
        </w:rPr>
        <w:t xml:space="preserve">Повећање висине биљака </w:t>
      </w:r>
      <w:r w:rsidR="005B221B">
        <w:rPr>
          <w:rStyle w:val="rynqvb"/>
          <w:lang w:val="sr-Cyrl-BA"/>
        </w:rPr>
        <w:t xml:space="preserve">утиче на </w:t>
      </w:r>
      <w:r w:rsidR="0006340E">
        <w:rPr>
          <w:rStyle w:val="rynqvb"/>
        </w:rPr>
        <w:t>повећањ</w:t>
      </w:r>
      <w:r w:rsidR="0082045A">
        <w:rPr>
          <w:rStyle w:val="rynqvb"/>
          <w:lang w:val="sr-Cyrl-BA"/>
        </w:rPr>
        <w:t>е</w:t>
      </w:r>
      <w:r w:rsidR="0006340E">
        <w:rPr>
          <w:rStyle w:val="rynqvb"/>
        </w:rPr>
        <w:t xml:space="preserve"> </w:t>
      </w:r>
      <w:r w:rsidR="0006340E">
        <w:rPr>
          <w:rStyle w:val="rynqvb"/>
          <w:lang w:val="sr-Cyrl-BA"/>
        </w:rPr>
        <w:t>крупноће плода па самим тим и висине плода,</w:t>
      </w:r>
      <w:r w:rsidR="0006340E">
        <w:rPr>
          <w:rStyle w:val="rynqvb"/>
        </w:rPr>
        <w:t xml:space="preserve"> док су </w:t>
      </w:r>
      <w:r w:rsidR="0006340E">
        <w:rPr>
          <w:rStyle w:val="rynqvb"/>
          <w:lang w:val="sr-Cyrl-BA"/>
        </w:rPr>
        <w:t xml:space="preserve">повећање </w:t>
      </w:r>
      <w:r w:rsidR="0006340E">
        <w:rPr>
          <w:rStyle w:val="rynqvb"/>
        </w:rPr>
        <w:t>пречник</w:t>
      </w:r>
      <w:r w:rsidR="0006340E">
        <w:rPr>
          <w:rStyle w:val="rynqvb"/>
          <w:lang w:val="sr-Cyrl-BA"/>
        </w:rPr>
        <w:t>а</w:t>
      </w:r>
      <w:r w:rsidR="0006340E">
        <w:rPr>
          <w:rStyle w:val="rynqvb"/>
        </w:rPr>
        <w:t xml:space="preserve"> стабљике и број</w:t>
      </w:r>
      <w:r w:rsidR="0006340E">
        <w:rPr>
          <w:rStyle w:val="rynqvb"/>
          <w:lang w:val="sr-Cyrl-BA"/>
        </w:rPr>
        <w:t>а</w:t>
      </w:r>
      <w:r w:rsidR="0006340E">
        <w:rPr>
          <w:rStyle w:val="rynqvb"/>
        </w:rPr>
        <w:t xml:space="preserve"> грана негативно утицали на </w:t>
      </w:r>
      <w:r w:rsidR="0006340E">
        <w:rPr>
          <w:rStyle w:val="rynqvb"/>
          <w:lang w:val="sr-Cyrl-BA"/>
        </w:rPr>
        <w:t>висину</w:t>
      </w:r>
      <w:r w:rsidR="0006340E">
        <w:rPr>
          <w:rStyle w:val="rynqvb"/>
        </w:rPr>
        <w:t xml:space="preserve"> плода</w:t>
      </w:r>
      <w:r w:rsidR="0006340E">
        <w:rPr>
          <w:rStyle w:val="rynqvb"/>
          <w:lang w:val="sr-Cyrl-BA"/>
        </w:rPr>
        <w:t xml:space="preserve"> </w:t>
      </w:r>
      <w:r w:rsidR="0006340E">
        <w:rPr>
          <w:rStyle w:val="rynqvb"/>
        </w:rPr>
        <w:t>(</w:t>
      </w:r>
      <w:r w:rsidR="0006340E" w:rsidRPr="0075725C">
        <w:rPr>
          <w:rFonts w:cs="Times New Roman"/>
          <w:b/>
          <w:szCs w:val="24"/>
        </w:rPr>
        <w:t>Roma</w:t>
      </w:r>
      <w:r w:rsidR="0006340E" w:rsidRPr="0075725C">
        <w:rPr>
          <w:rFonts w:cs="Times New Roman"/>
          <w:b/>
          <w:szCs w:val="24"/>
          <w:lang w:val="sr-Cyrl-BA"/>
        </w:rPr>
        <w:t xml:space="preserve"> </w:t>
      </w:r>
      <w:r w:rsidR="00056AA2">
        <w:rPr>
          <w:rFonts w:cs="Times New Roman"/>
          <w:szCs w:val="24"/>
          <w:lang w:val="sr-Cyrl-BA"/>
        </w:rPr>
        <w:t>и</w:t>
      </w:r>
      <w:r w:rsidR="0006340E" w:rsidRPr="0075725C">
        <w:rPr>
          <w:rFonts w:cs="Times New Roman"/>
          <w:b/>
          <w:szCs w:val="24"/>
        </w:rPr>
        <w:t xml:space="preserve"> Ciulca, 2021)</w:t>
      </w:r>
      <w:r w:rsidR="0006340E">
        <w:rPr>
          <w:rStyle w:val="rynqvb"/>
        </w:rPr>
        <w:t>.</w:t>
      </w:r>
      <w:r w:rsidR="0006340E">
        <w:rPr>
          <w:rStyle w:val="rynqvb"/>
          <w:lang w:val="sr-Cyrl-BA"/>
        </w:rPr>
        <w:t xml:space="preserve"> </w:t>
      </w:r>
    </w:p>
    <w:p w14:paraId="3325B374" w14:textId="77777777" w:rsidR="007D3E56" w:rsidRDefault="004B277F" w:rsidP="00697ED8">
      <w:pPr>
        <w:pStyle w:val="NoSpacing"/>
        <w:spacing w:line="360" w:lineRule="auto"/>
        <w:ind w:firstLine="720"/>
        <w:rPr>
          <w:rStyle w:val="rynqvb"/>
        </w:rPr>
      </w:pPr>
      <w:r>
        <w:rPr>
          <w:lang w:val="sr-Cyrl-BA"/>
        </w:rPr>
        <w:t xml:space="preserve">Најнижа вредност висине плода </w:t>
      </w:r>
      <w:r w:rsidR="00873027">
        <w:t>(</w:t>
      </w:r>
      <w:r w:rsidR="00873027">
        <w:rPr>
          <w:lang w:val="sr-Cyrl-BA"/>
        </w:rPr>
        <w:t xml:space="preserve">Табела 5. и </w:t>
      </w:r>
      <w:r w:rsidR="007A11D6">
        <w:rPr>
          <w:lang w:val="sr-Cyrl-BA"/>
        </w:rPr>
        <w:t>Г</w:t>
      </w:r>
      <w:r w:rsidR="00873027">
        <w:rPr>
          <w:lang w:val="sr-Cyrl-BA"/>
        </w:rPr>
        <w:t>раф</w:t>
      </w:r>
      <w:r w:rsidR="00873027">
        <w:t xml:space="preserve">. </w:t>
      </w:r>
      <w:r w:rsidR="00873027">
        <w:rPr>
          <w:lang w:val="sr-Cyrl-BA"/>
        </w:rPr>
        <w:t>7</w:t>
      </w:r>
      <w:r w:rsidR="00873027">
        <w:t>.)</w:t>
      </w:r>
      <w:r w:rsidR="00873027">
        <w:rPr>
          <w:lang w:val="sr-Cyrl-BA"/>
        </w:rPr>
        <w:t xml:space="preserve"> </w:t>
      </w:r>
      <w:r>
        <w:rPr>
          <w:lang w:val="sr-Cyrl-BA"/>
        </w:rPr>
        <w:t>дивље боровнице од 6,8</w:t>
      </w:r>
      <w:r>
        <w:t xml:space="preserve"> </w:t>
      </w:r>
      <w:r>
        <w:rPr>
          <w:lang w:val="sr-Cyrl-BA"/>
        </w:rPr>
        <w:t xml:space="preserve">mm установљена је </w:t>
      </w:r>
      <w:r w:rsidR="00873027">
        <w:rPr>
          <w:lang w:val="sr-Cyrl-BA"/>
        </w:rPr>
        <w:t>на</w:t>
      </w:r>
      <w:r>
        <w:rPr>
          <w:lang w:val="sr-Cyrl-BA"/>
        </w:rPr>
        <w:t xml:space="preserve"> локалитет</w:t>
      </w:r>
      <w:r w:rsidR="00873027">
        <w:rPr>
          <w:lang w:val="sr-Cyrl-BA"/>
        </w:rPr>
        <w:t>у</w:t>
      </w:r>
      <w:r>
        <w:rPr>
          <w:lang w:val="sr-Cyrl-BA"/>
        </w:rPr>
        <w:t xml:space="preserve"> Црни Врх (</w:t>
      </w:r>
      <w:r>
        <w:t>CV</w:t>
      </w:r>
      <w:r>
        <w:rPr>
          <w:lang w:val="sr-Cyrl-BA"/>
        </w:rPr>
        <w:t xml:space="preserve">) </w:t>
      </w:r>
      <w:r w:rsidR="00873027">
        <w:rPr>
          <w:lang w:val="sr-Cyrl-BA"/>
        </w:rPr>
        <w:t>у региону Беране</w:t>
      </w:r>
      <w:r w:rsidR="0082045A">
        <w:rPr>
          <w:lang w:val="sr-Cyrl-BA"/>
        </w:rPr>
        <w:t>,</w:t>
      </w:r>
      <w:r w:rsidR="00873027">
        <w:rPr>
          <w:lang w:val="sr-Cyrl-BA"/>
        </w:rPr>
        <w:t xml:space="preserve"> као последица </w:t>
      </w:r>
      <w:r>
        <w:rPr>
          <w:lang w:val="sr-Cyrl-BA"/>
        </w:rPr>
        <w:t>нешто ниже надморске висине око 1.100 m и UV радијације 0,262 W/m</w:t>
      </w:r>
      <w:r w:rsidRPr="00046B92">
        <w:rPr>
          <w:vertAlign w:val="superscript"/>
          <w:lang w:val="sr-Cyrl-BA"/>
        </w:rPr>
        <w:t>2</w:t>
      </w:r>
      <w:r>
        <w:t xml:space="preserve"> </w:t>
      </w:r>
      <w:r>
        <w:rPr>
          <w:lang w:val="sr-Cyrl-BA"/>
        </w:rPr>
        <w:t>(</w:t>
      </w:r>
      <w:r w:rsidR="007A11D6">
        <w:rPr>
          <w:lang w:val="sr-Cyrl-BA"/>
        </w:rPr>
        <w:t>Т</w:t>
      </w:r>
      <w:r>
        <w:rPr>
          <w:lang w:val="sr-Cyrl-BA"/>
        </w:rPr>
        <w:t>абела 1.)</w:t>
      </w:r>
      <w:r w:rsidR="00873027">
        <w:rPr>
          <w:lang w:val="sr-Cyrl-BA"/>
        </w:rPr>
        <w:t xml:space="preserve">. Најнижа вредност висине плода на локалитету </w:t>
      </w:r>
      <w:r>
        <w:rPr>
          <w:lang w:val="sr-Cyrl-BA"/>
        </w:rPr>
        <w:t>Рутовка (</w:t>
      </w:r>
      <w:r>
        <w:t>RU</w:t>
      </w:r>
      <w:r>
        <w:rPr>
          <w:lang w:val="sr-Cyrl-BA"/>
        </w:rPr>
        <w:t>*) у региону Беране</w:t>
      </w:r>
      <w:r w:rsidR="00873027">
        <w:rPr>
          <w:lang w:val="sr-Cyrl-BA"/>
        </w:rPr>
        <w:t xml:space="preserve"> последица је услова средине источне експозиције и засене у којима је расла популација боровнице (</w:t>
      </w:r>
      <w:r w:rsidR="007A11D6">
        <w:rPr>
          <w:lang w:val="sr-Cyrl-BA"/>
        </w:rPr>
        <w:t>Т</w:t>
      </w:r>
      <w:r w:rsidR="00873027">
        <w:rPr>
          <w:lang w:val="sr-Cyrl-BA"/>
        </w:rPr>
        <w:t>абела 1.).</w:t>
      </w:r>
      <w:r w:rsidR="003C51D1">
        <w:rPr>
          <w:lang w:val="sr-Cyrl-BA"/>
        </w:rPr>
        <w:t xml:space="preserve"> Овакви резултати су у сагласности са резултатима </w:t>
      </w:r>
      <w:r w:rsidR="003C51D1" w:rsidRPr="0075725C">
        <w:rPr>
          <w:rStyle w:val="rynqvb"/>
          <w:b/>
        </w:rPr>
        <w:t>(</w:t>
      </w:r>
      <w:r w:rsidR="003C51D1" w:rsidRPr="0075725C">
        <w:rPr>
          <w:rFonts w:cs="Times New Roman"/>
          <w:b/>
          <w:szCs w:val="24"/>
        </w:rPr>
        <w:t>Roma</w:t>
      </w:r>
      <w:r w:rsidR="003C51D1" w:rsidRPr="0075725C">
        <w:rPr>
          <w:rFonts w:cs="Times New Roman"/>
          <w:b/>
          <w:szCs w:val="24"/>
          <w:lang w:val="sr-Cyrl-BA"/>
        </w:rPr>
        <w:t xml:space="preserve"> </w:t>
      </w:r>
      <w:r w:rsidR="00056AA2">
        <w:rPr>
          <w:rFonts w:cs="Times New Roman"/>
          <w:szCs w:val="24"/>
          <w:lang w:val="sr-Cyrl-BA"/>
        </w:rPr>
        <w:t>и</w:t>
      </w:r>
      <w:r w:rsidR="003C51D1" w:rsidRPr="0075725C">
        <w:rPr>
          <w:rFonts w:cs="Times New Roman"/>
          <w:b/>
          <w:szCs w:val="24"/>
        </w:rPr>
        <w:t xml:space="preserve"> Ciulca, 2021)</w:t>
      </w:r>
      <w:r w:rsidR="003C51D1">
        <w:rPr>
          <w:rStyle w:val="rynqvb"/>
        </w:rPr>
        <w:t>.</w:t>
      </w:r>
    </w:p>
    <w:p w14:paraId="48622AED" w14:textId="77777777" w:rsidR="00742CAA" w:rsidRPr="0006340E" w:rsidRDefault="00742CAA" w:rsidP="00697ED8">
      <w:pPr>
        <w:pStyle w:val="NoSpacing"/>
        <w:spacing w:line="360" w:lineRule="auto"/>
        <w:ind w:firstLine="720"/>
        <w:rPr>
          <w:rStyle w:val="rynqvb"/>
          <w:lang w:val="sr-Cyrl-BA"/>
        </w:rPr>
      </w:pPr>
      <w:r>
        <w:rPr>
          <w:lang w:val="sr-Cyrl-BA"/>
        </w:rPr>
        <w:t xml:space="preserve">Најмање вредности висине плода дивље боровнице </w:t>
      </w:r>
      <w:r w:rsidR="0082045A">
        <w:rPr>
          <w:lang w:val="sr-Cyrl-BA"/>
        </w:rPr>
        <w:t xml:space="preserve">од </w:t>
      </w:r>
      <w:r>
        <w:rPr>
          <w:lang w:val="sr-Cyrl-BA"/>
        </w:rPr>
        <w:t>6,8</w:t>
      </w:r>
      <w:r>
        <w:t xml:space="preserve"> </w:t>
      </w:r>
      <w:r>
        <w:rPr>
          <w:lang w:val="sr-Cyrl-BA"/>
        </w:rPr>
        <w:t xml:space="preserve">mm утврђене </w:t>
      </w:r>
      <w:r w:rsidR="005971C5">
        <w:rPr>
          <w:lang w:val="sr-Cyrl-BA"/>
        </w:rPr>
        <w:t xml:space="preserve">су </w:t>
      </w:r>
      <w:r>
        <w:rPr>
          <w:lang w:val="sr-Cyrl-BA"/>
        </w:rPr>
        <w:t>на локалитетима Црни Врх (</w:t>
      </w:r>
      <w:r>
        <w:t>CV</w:t>
      </w:r>
      <w:r>
        <w:rPr>
          <w:lang w:val="sr-Cyrl-BA"/>
        </w:rPr>
        <w:t>) и Рутовка (</w:t>
      </w:r>
      <w:r>
        <w:t>RU</w:t>
      </w:r>
      <w:r>
        <w:rPr>
          <w:lang w:val="sr-Cyrl-BA"/>
        </w:rPr>
        <w:t xml:space="preserve">*) у региону Беране </w:t>
      </w:r>
      <w:r>
        <w:t>(</w:t>
      </w:r>
      <w:r>
        <w:rPr>
          <w:lang w:val="sr-Cyrl-BA"/>
        </w:rPr>
        <w:t xml:space="preserve">Табела 5. и </w:t>
      </w:r>
      <w:r w:rsidR="007A11D6">
        <w:rPr>
          <w:lang w:val="sr-Cyrl-BA"/>
        </w:rPr>
        <w:t>Г</w:t>
      </w:r>
      <w:r>
        <w:rPr>
          <w:lang w:val="sr-Cyrl-BA"/>
        </w:rPr>
        <w:t>раф</w:t>
      </w:r>
      <w:r>
        <w:t xml:space="preserve">. </w:t>
      </w:r>
      <w:r>
        <w:rPr>
          <w:lang w:val="sr-Cyrl-BA"/>
        </w:rPr>
        <w:t>7</w:t>
      </w:r>
      <w:r>
        <w:t>.)</w:t>
      </w:r>
      <w:r w:rsidR="0082045A">
        <w:rPr>
          <w:lang w:val="sr-Cyrl-BA"/>
        </w:rPr>
        <w:t>, а н</w:t>
      </w:r>
      <w:r>
        <w:rPr>
          <w:lang w:val="sr-Cyrl-BA"/>
        </w:rPr>
        <w:t xml:space="preserve">а истим локалитетима забележена је и најнижа маса плода </w:t>
      </w:r>
      <w:r>
        <w:t>(</w:t>
      </w:r>
      <w:r>
        <w:rPr>
          <w:lang w:val="sr-Cyrl-BA"/>
        </w:rPr>
        <w:t xml:space="preserve">Табела 6. и </w:t>
      </w:r>
      <w:r w:rsidR="007A11D6">
        <w:rPr>
          <w:lang w:val="sr-Cyrl-BA"/>
        </w:rPr>
        <w:t>Г</w:t>
      </w:r>
      <w:r>
        <w:rPr>
          <w:lang w:val="sr-Cyrl-BA"/>
        </w:rPr>
        <w:t>раф</w:t>
      </w:r>
      <w:r>
        <w:t xml:space="preserve">. </w:t>
      </w:r>
      <w:r>
        <w:rPr>
          <w:lang w:val="sr-Cyrl-BA"/>
        </w:rPr>
        <w:t>8</w:t>
      </w:r>
      <w:r>
        <w:t>.)</w:t>
      </w:r>
      <w:r>
        <w:rPr>
          <w:lang w:val="sr-Cyrl-BA"/>
        </w:rPr>
        <w:t>.</w:t>
      </w:r>
    </w:p>
    <w:p w14:paraId="7915B25E" w14:textId="77777777" w:rsidR="00887EC8" w:rsidRDefault="00887EC8" w:rsidP="005F08BF">
      <w:pPr>
        <w:pStyle w:val="NoSpacing"/>
        <w:rPr>
          <w:lang w:val="sr-Cyrl-BA"/>
        </w:rPr>
      </w:pPr>
    </w:p>
    <w:p w14:paraId="5068AC0B" w14:textId="77777777" w:rsidR="00CE196D" w:rsidRDefault="00CE196D" w:rsidP="005F08BF">
      <w:pPr>
        <w:pStyle w:val="NoSpacing"/>
        <w:rPr>
          <w:lang w:val="sr-Cyrl-BA"/>
        </w:rPr>
      </w:pPr>
    </w:p>
    <w:p w14:paraId="5A9D116A" w14:textId="77777777" w:rsidR="009812F3" w:rsidRDefault="009812F3" w:rsidP="00FD47CA">
      <w:pPr>
        <w:rPr>
          <w:rFonts w:cs="Times New Roman"/>
          <w:b/>
          <w:szCs w:val="24"/>
          <w:lang w:val="sr-Cyrl-BA"/>
        </w:rPr>
      </w:pPr>
      <w:r>
        <w:rPr>
          <w:rFonts w:cs="Times New Roman"/>
          <w:b/>
          <w:szCs w:val="24"/>
          <w:lang w:val="sr-Cyrl-BA"/>
        </w:rPr>
        <w:t xml:space="preserve">Просечна маса </w:t>
      </w:r>
      <w:r w:rsidR="00E470AC">
        <w:rPr>
          <w:rFonts w:cs="Times New Roman"/>
          <w:b/>
          <w:szCs w:val="24"/>
          <w:lang w:val="sr-Cyrl-BA"/>
        </w:rPr>
        <w:t>(крупноћ</w:t>
      </w:r>
      <w:r w:rsidR="005504A9">
        <w:rPr>
          <w:rFonts w:cs="Times New Roman"/>
          <w:b/>
          <w:szCs w:val="24"/>
          <w:lang w:val="sr-Cyrl-BA"/>
        </w:rPr>
        <w:t>а</w:t>
      </w:r>
      <w:r w:rsidR="00E470AC">
        <w:rPr>
          <w:rFonts w:cs="Times New Roman"/>
          <w:b/>
          <w:szCs w:val="24"/>
          <w:lang w:val="sr-Cyrl-BA"/>
        </w:rPr>
        <w:t xml:space="preserve">) </w:t>
      </w:r>
      <w:r w:rsidR="00277D42">
        <w:rPr>
          <w:rFonts w:cs="Times New Roman"/>
          <w:b/>
          <w:szCs w:val="24"/>
          <w:lang w:val="sr-Cyrl-BA"/>
        </w:rPr>
        <w:t xml:space="preserve">плода </w:t>
      </w:r>
      <w:r>
        <w:rPr>
          <w:rFonts w:cs="Times New Roman"/>
          <w:b/>
          <w:szCs w:val="24"/>
          <w:lang w:val="sr-Cyrl-BA"/>
        </w:rPr>
        <w:t>дивље боровнице</w:t>
      </w:r>
      <w:r w:rsidR="00277D42">
        <w:rPr>
          <w:rFonts w:cs="Times New Roman"/>
          <w:b/>
          <w:szCs w:val="24"/>
          <w:lang w:val="sr-Cyrl-BA"/>
        </w:rPr>
        <w:t xml:space="preserve"> </w:t>
      </w:r>
    </w:p>
    <w:p w14:paraId="56B1ED2B" w14:textId="77777777" w:rsidR="007A54C9" w:rsidRDefault="007A54C9" w:rsidP="00697ED8">
      <w:pPr>
        <w:pStyle w:val="NoSpacing"/>
        <w:spacing w:line="360" w:lineRule="auto"/>
        <w:ind w:firstLine="720"/>
        <w:rPr>
          <w:rStyle w:val="rynqvb"/>
          <w:lang w:val="sr-Cyrl-BA"/>
        </w:rPr>
      </w:pPr>
      <w:r>
        <w:rPr>
          <w:rStyle w:val="rynqvb"/>
          <w:lang w:val="sr-Cyrl-BA"/>
        </w:rPr>
        <w:t>В</w:t>
      </w:r>
      <w:r>
        <w:rPr>
          <w:rStyle w:val="rynqvb"/>
        </w:rPr>
        <w:t>ари</w:t>
      </w:r>
      <w:r>
        <w:rPr>
          <w:rStyle w:val="rynqvb"/>
          <w:lang w:val="sr-Cyrl-BA"/>
        </w:rPr>
        <w:t>јабилност</w:t>
      </w:r>
      <w:r>
        <w:rPr>
          <w:rStyle w:val="rynqvb"/>
        </w:rPr>
        <w:t xml:space="preserve"> масе плода углавном је последица утицаја висине и </w:t>
      </w:r>
      <w:r>
        <w:rPr>
          <w:rStyle w:val="rynqvb"/>
          <w:lang w:val="sr-Cyrl-BA"/>
        </w:rPr>
        <w:t>ширине</w:t>
      </w:r>
      <w:r>
        <w:rPr>
          <w:rStyle w:val="rynqvb"/>
        </w:rPr>
        <w:t xml:space="preserve"> плода</w:t>
      </w:r>
      <w:r>
        <w:rPr>
          <w:rStyle w:val="rynqvb"/>
          <w:lang w:val="sr-Cyrl-BA"/>
        </w:rPr>
        <w:t xml:space="preserve">, и под </w:t>
      </w:r>
      <w:r>
        <w:rPr>
          <w:rStyle w:val="rynqvb"/>
        </w:rPr>
        <w:t>ниск</w:t>
      </w:r>
      <w:r>
        <w:rPr>
          <w:rStyle w:val="rynqvb"/>
          <w:lang w:val="sr-Cyrl-BA"/>
        </w:rPr>
        <w:t xml:space="preserve">им утицајем од </w:t>
      </w:r>
      <w:r>
        <w:rPr>
          <w:rStyle w:val="rynqvb"/>
        </w:rPr>
        <w:t>облика и садржаја растворљиве чврсте материје у плодовима</w:t>
      </w:r>
      <w:r>
        <w:rPr>
          <w:rStyle w:val="rynqvb"/>
          <w:lang w:val="sr-Cyrl-BA"/>
        </w:rPr>
        <w:t xml:space="preserve">. </w:t>
      </w:r>
      <w:r w:rsidRPr="0075725C">
        <w:rPr>
          <w:rFonts w:cs="Times New Roman"/>
          <w:b/>
          <w:szCs w:val="24"/>
        </w:rPr>
        <w:t>Roma</w:t>
      </w:r>
      <w:r w:rsidRPr="0075725C">
        <w:rPr>
          <w:rFonts w:cs="Times New Roman"/>
          <w:b/>
          <w:szCs w:val="24"/>
          <w:lang w:val="sr-Cyrl-BA"/>
        </w:rPr>
        <w:t xml:space="preserve"> </w:t>
      </w:r>
      <w:r w:rsidR="005971C5">
        <w:rPr>
          <w:rFonts w:cs="Times New Roman"/>
          <w:szCs w:val="24"/>
          <w:lang w:val="sr-Cyrl-BA"/>
        </w:rPr>
        <w:t>и</w:t>
      </w:r>
      <w:r w:rsidRPr="0075725C">
        <w:rPr>
          <w:rFonts w:cs="Times New Roman"/>
          <w:b/>
          <w:szCs w:val="24"/>
        </w:rPr>
        <w:t xml:space="preserve"> Ciulca, </w:t>
      </w:r>
      <w:r w:rsidRPr="0075725C">
        <w:rPr>
          <w:rFonts w:cs="Times New Roman"/>
          <w:b/>
          <w:szCs w:val="24"/>
          <w:lang w:val="sr-Cyrl-BA"/>
        </w:rPr>
        <w:t>(</w:t>
      </w:r>
      <w:r w:rsidRPr="0075725C">
        <w:rPr>
          <w:rFonts w:cs="Times New Roman"/>
          <w:b/>
          <w:szCs w:val="24"/>
        </w:rPr>
        <w:t>2021)</w:t>
      </w:r>
      <w:r>
        <w:rPr>
          <w:rFonts w:cs="Times New Roman"/>
          <w:szCs w:val="24"/>
          <w:lang w:val="sr-Cyrl-BA"/>
        </w:rPr>
        <w:t xml:space="preserve"> указују на </w:t>
      </w:r>
      <w:r>
        <w:rPr>
          <w:rStyle w:val="rynqvb"/>
        </w:rPr>
        <w:t xml:space="preserve">постојање позитивних </w:t>
      </w:r>
      <w:r>
        <w:rPr>
          <w:rStyle w:val="rynqvb"/>
          <w:lang w:val="sr-Cyrl-BA"/>
        </w:rPr>
        <w:t xml:space="preserve">корелација </w:t>
      </w:r>
      <w:r>
        <w:rPr>
          <w:rStyle w:val="rynqvb"/>
        </w:rPr>
        <w:t xml:space="preserve">и статистички значајних односа између </w:t>
      </w:r>
      <w:r>
        <w:rPr>
          <w:rStyle w:val="rynqvb"/>
          <w:lang w:val="sr-Cyrl-BA"/>
        </w:rPr>
        <w:t>ширине</w:t>
      </w:r>
      <w:r>
        <w:rPr>
          <w:rStyle w:val="rynqvb"/>
        </w:rPr>
        <w:t xml:space="preserve"> и висине плода, са њиховом масом.</w:t>
      </w:r>
      <w:r>
        <w:rPr>
          <w:rStyle w:val="hwtze"/>
          <w:lang w:val="sr-Latn-CS"/>
        </w:rPr>
        <w:t xml:space="preserve"> </w:t>
      </w:r>
      <w:r>
        <w:rPr>
          <w:rStyle w:val="rynqvb"/>
          <w:lang w:val="sr-Cyrl-BA"/>
        </w:rPr>
        <w:t>Даље тврде да повећа</w:t>
      </w:r>
      <w:r>
        <w:rPr>
          <w:rStyle w:val="rynqvb"/>
        </w:rPr>
        <w:t>ње висине биљака углавном доводи до повећања масе плода, док су пречник стабљике и број грана негативно утицали на величину плода</w:t>
      </w:r>
      <w:r>
        <w:rPr>
          <w:rStyle w:val="rynqvb"/>
          <w:lang w:val="sr-Cyrl-BA"/>
        </w:rPr>
        <w:t>.</w:t>
      </w:r>
    </w:p>
    <w:p w14:paraId="02E4666A" w14:textId="77777777" w:rsidR="00122494" w:rsidRPr="00346375" w:rsidRDefault="007371F7" w:rsidP="00697ED8">
      <w:pPr>
        <w:pStyle w:val="NoSpacing"/>
        <w:spacing w:line="360" w:lineRule="auto"/>
        <w:ind w:firstLine="720"/>
        <w:rPr>
          <w:rStyle w:val="rynqvb"/>
          <w:lang w:val="sr-Cyrl-BA"/>
        </w:rPr>
      </w:pPr>
      <w:r>
        <w:rPr>
          <w:lang w:val="sr-Cyrl-BA"/>
        </w:rPr>
        <w:t>Анализа</w:t>
      </w:r>
      <w:r w:rsidRPr="003B2C82">
        <w:rPr>
          <w:lang w:val="sl-SI"/>
        </w:rPr>
        <w:t xml:space="preserve"> </w:t>
      </w:r>
      <w:r>
        <w:rPr>
          <w:lang w:val="sl-SI"/>
        </w:rPr>
        <w:t xml:space="preserve">просечне </w:t>
      </w:r>
      <w:r>
        <w:rPr>
          <w:lang w:val="sr-Cyrl-BA"/>
        </w:rPr>
        <w:t>масе</w:t>
      </w:r>
      <w:r>
        <w:rPr>
          <w:lang w:val="sl-SI"/>
        </w:rPr>
        <w:t xml:space="preserve"> плода дивље боровнице </w:t>
      </w:r>
      <w:r>
        <w:rPr>
          <w:lang w:val="sr-Cyrl-BA"/>
        </w:rPr>
        <w:t xml:space="preserve">у </w:t>
      </w:r>
      <w:r w:rsidRPr="003B2C82">
        <w:rPr>
          <w:lang w:val="sl-SI"/>
        </w:rPr>
        <w:t>20</w:t>
      </w:r>
      <w:r>
        <w:rPr>
          <w:lang w:val="sl-SI"/>
        </w:rPr>
        <w:t>1</w:t>
      </w:r>
      <w:r>
        <w:rPr>
          <w:lang w:val="sr-Cyrl-BA"/>
        </w:rPr>
        <w:t>9</w:t>
      </w:r>
      <w:r w:rsidRPr="003B2C82">
        <w:rPr>
          <w:lang w:val="sl-SI"/>
        </w:rPr>
        <w:t xml:space="preserve">. </w:t>
      </w:r>
      <w:r>
        <w:rPr>
          <w:lang w:val="sr-Cyrl-BA"/>
        </w:rPr>
        <w:t>години</w:t>
      </w:r>
      <w:r w:rsidRPr="003B2C82">
        <w:rPr>
          <w:lang w:val="sl-SI"/>
        </w:rPr>
        <w:t xml:space="preserve"> (</w:t>
      </w:r>
      <w:r w:rsidR="007A11D6">
        <w:rPr>
          <w:lang w:val="sr-Cyrl-BA"/>
        </w:rPr>
        <w:t>Т</w:t>
      </w:r>
      <w:r>
        <w:rPr>
          <w:lang w:val="sr-Cyrl-BA"/>
        </w:rPr>
        <w:t>абела</w:t>
      </w:r>
      <w:r w:rsidRPr="003B2C82">
        <w:rPr>
          <w:lang w:val="sl-SI"/>
        </w:rPr>
        <w:t xml:space="preserve"> </w:t>
      </w:r>
      <w:r>
        <w:rPr>
          <w:lang w:val="sr-Cyrl-BA"/>
        </w:rPr>
        <w:t>6.</w:t>
      </w:r>
      <w:r w:rsidRPr="003B2C82">
        <w:rPr>
          <w:lang w:val="sl-SI"/>
        </w:rPr>
        <w:t xml:space="preserve">) </w:t>
      </w:r>
      <w:r>
        <w:rPr>
          <w:lang w:val="sr-Cyrl-BA"/>
        </w:rPr>
        <w:t>показала је врло значајне  разлике под утицајем популације</w:t>
      </w:r>
      <w:r w:rsidRPr="003B2C82">
        <w:rPr>
          <w:lang w:val="sl-SI"/>
        </w:rPr>
        <w:t xml:space="preserve"> (</w:t>
      </w:r>
      <w:r>
        <w:rPr>
          <w:lang w:val="sr-Cyrl-BA"/>
        </w:rPr>
        <w:t>фактор</w:t>
      </w:r>
      <w:r w:rsidRPr="003B2C82">
        <w:rPr>
          <w:lang w:val="sl-SI"/>
        </w:rPr>
        <w:t xml:space="preserve"> A). </w:t>
      </w:r>
      <w:r w:rsidR="00122494">
        <w:rPr>
          <w:lang w:val="sl-SI"/>
        </w:rPr>
        <w:t>Услови средине у којима се популације с</w:t>
      </w:r>
      <w:r w:rsidR="0082045A">
        <w:rPr>
          <w:lang w:val="sr-Cyrl-BA"/>
        </w:rPr>
        <w:t>а</w:t>
      </w:r>
      <w:r w:rsidR="00122494">
        <w:rPr>
          <w:lang w:val="sl-SI"/>
        </w:rPr>
        <w:t xml:space="preserve">мониклих боровница развијају одређују </w:t>
      </w:r>
      <w:r w:rsidR="00122494">
        <w:rPr>
          <w:rStyle w:val="rynqvb"/>
        </w:rPr>
        <w:t xml:space="preserve">морфолошка архитектура биљака </w:t>
      </w:r>
      <w:r w:rsidR="00122494">
        <w:rPr>
          <w:rStyle w:val="rynqvb"/>
          <w:lang w:val="sr-Cyrl-BA"/>
        </w:rPr>
        <w:t>од</w:t>
      </w:r>
      <w:r w:rsidR="00122494">
        <w:rPr>
          <w:rStyle w:val="rynqvb"/>
        </w:rPr>
        <w:t xml:space="preserve"> једне </w:t>
      </w:r>
      <w:r w:rsidR="00122494">
        <w:rPr>
          <w:rStyle w:val="rynqvb"/>
          <w:lang w:val="sr-Cyrl-BA"/>
        </w:rPr>
        <w:t xml:space="preserve">популације </w:t>
      </w:r>
      <w:r w:rsidR="00122494">
        <w:rPr>
          <w:rStyle w:val="rynqvb"/>
        </w:rPr>
        <w:t>боровниц</w:t>
      </w:r>
      <w:r w:rsidR="00122494">
        <w:rPr>
          <w:rStyle w:val="rynqvb"/>
          <w:lang w:val="sr-Cyrl-BA"/>
        </w:rPr>
        <w:t>а до</w:t>
      </w:r>
      <w:r w:rsidR="00122494">
        <w:rPr>
          <w:rStyle w:val="rynqvb"/>
        </w:rPr>
        <w:t xml:space="preserve"> друг</w:t>
      </w:r>
      <w:r w:rsidR="00122494">
        <w:rPr>
          <w:rStyle w:val="rynqvb"/>
          <w:lang w:val="sr-Cyrl-BA"/>
        </w:rPr>
        <w:t>е</w:t>
      </w:r>
      <w:r w:rsidR="0082045A">
        <w:rPr>
          <w:rStyle w:val="rynqvb"/>
          <w:lang w:val="sr-Cyrl-BA"/>
        </w:rPr>
        <w:t>,</w:t>
      </w:r>
      <w:r w:rsidR="00122494">
        <w:rPr>
          <w:rFonts w:cs="Times New Roman"/>
          <w:szCs w:val="24"/>
        </w:rPr>
        <w:t xml:space="preserve"> </w:t>
      </w:r>
      <w:r w:rsidR="00122494">
        <w:rPr>
          <w:rFonts w:cs="Times New Roman"/>
          <w:szCs w:val="24"/>
          <w:lang w:val="sr-Cyrl-BA"/>
        </w:rPr>
        <w:t>која директно дефинише продуктивне особине ди</w:t>
      </w:r>
      <w:r w:rsidR="003F610F">
        <w:rPr>
          <w:rFonts w:cs="Times New Roman"/>
          <w:szCs w:val="24"/>
          <w:lang w:val="sr-Cyrl-BA"/>
        </w:rPr>
        <w:t xml:space="preserve">вље боровнице </w:t>
      </w:r>
      <w:r w:rsidR="003F610F" w:rsidRPr="0075725C">
        <w:rPr>
          <w:rFonts w:cs="Times New Roman"/>
          <w:b/>
          <w:szCs w:val="24"/>
          <w:lang w:val="sr-Cyrl-BA"/>
        </w:rPr>
        <w:t>(</w:t>
      </w:r>
      <w:r w:rsidR="00122494" w:rsidRPr="0075725C">
        <w:rPr>
          <w:rFonts w:cs="Times New Roman"/>
          <w:b/>
          <w:szCs w:val="24"/>
        </w:rPr>
        <w:t>Roma</w:t>
      </w:r>
      <w:r w:rsidR="00122494" w:rsidRPr="0075725C">
        <w:rPr>
          <w:rFonts w:cs="Times New Roman"/>
          <w:b/>
          <w:szCs w:val="24"/>
          <w:lang w:val="sr-Cyrl-BA"/>
        </w:rPr>
        <w:t xml:space="preserve"> </w:t>
      </w:r>
      <w:r w:rsidR="00450D48">
        <w:rPr>
          <w:rFonts w:cs="Times New Roman"/>
          <w:szCs w:val="24"/>
          <w:lang w:val="sr-Cyrl-BA"/>
        </w:rPr>
        <w:t>и</w:t>
      </w:r>
      <w:r w:rsidR="00122494" w:rsidRPr="0075725C">
        <w:rPr>
          <w:rFonts w:cs="Times New Roman"/>
          <w:b/>
          <w:szCs w:val="24"/>
        </w:rPr>
        <w:t xml:space="preserve"> Ciulca, 2021</w:t>
      </w:r>
      <w:r w:rsidR="00122494" w:rsidRPr="0075725C">
        <w:rPr>
          <w:rFonts w:cs="Times New Roman"/>
          <w:b/>
          <w:szCs w:val="24"/>
          <w:lang w:val="sr-Cyrl-BA"/>
        </w:rPr>
        <w:t>)</w:t>
      </w:r>
      <w:r w:rsidR="003F610F">
        <w:rPr>
          <w:rFonts w:cs="Times New Roman"/>
          <w:szCs w:val="24"/>
          <w:lang w:val="sr-Cyrl-BA"/>
        </w:rPr>
        <w:t>.</w:t>
      </w:r>
    </w:p>
    <w:p w14:paraId="0F39912E" w14:textId="77777777" w:rsidR="007371F7" w:rsidRPr="008919AC" w:rsidRDefault="007371F7" w:rsidP="007371F7">
      <w:pPr>
        <w:pStyle w:val="NoSpacing"/>
        <w:spacing w:line="360" w:lineRule="auto"/>
        <w:ind w:firstLine="720"/>
        <w:rPr>
          <w:lang w:val="sr-Cyrl-BA"/>
        </w:rPr>
      </w:pPr>
      <w:r>
        <w:rPr>
          <w:lang w:val="sr-Cyrl-BA"/>
        </w:rPr>
        <w:t xml:space="preserve">Упоређујући регионе, највећа просечна маса плода </w:t>
      </w:r>
      <w:r w:rsidR="0082045A">
        <w:rPr>
          <w:lang w:val="sr-Cyrl-BA"/>
        </w:rPr>
        <w:t xml:space="preserve">од </w:t>
      </w:r>
      <w:r>
        <w:rPr>
          <w:lang w:val="sr-Cyrl-BA"/>
        </w:rPr>
        <w:t xml:space="preserve">0,378 </w:t>
      </w:r>
      <w:r>
        <w:t>g</w:t>
      </w:r>
      <w:r>
        <w:rPr>
          <w:lang w:val="sr-Cyrl-BA"/>
        </w:rPr>
        <w:t xml:space="preserve"> дивље боровнице утврђена је у Мојковцу, следи  регион Бијелог Поља са 0,357 </w:t>
      </w:r>
      <w:r>
        <w:t>g</w:t>
      </w:r>
      <w:r>
        <w:rPr>
          <w:lang w:val="sr-Cyrl-BA"/>
        </w:rPr>
        <w:t xml:space="preserve">, затим са 0,350 </w:t>
      </w:r>
      <w:r>
        <w:t>g</w:t>
      </w:r>
      <w:r>
        <w:rPr>
          <w:lang w:val="sr-Cyrl-BA"/>
        </w:rPr>
        <w:t xml:space="preserve"> Андријевица, док је најмања </w:t>
      </w:r>
      <w:r w:rsidR="0082045A">
        <w:rPr>
          <w:lang w:val="sr-Cyrl-BA"/>
        </w:rPr>
        <w:t>(</w:t>
      </w:r>
      <w:r>
        <w:rPr>
          <w:lang w:val="sr-Cyrl-BA"/>
        </w:rPr>
        <w:t xml:space="preserve">0,312 </w:t>
      </w:r>
      <w:r>
        <w:t>g</w:t>
      </w:r>
      <w:r w:rsidR="0082045A">
        <w:rPr>
          <w:lang w:val="sr-Cyrl-BA"/>
        </w:rPr>
        <w:t>)</w:t>
      </w:r>
      <w:r>
        <w:rPr>
          <w:lang w:val="sr-Cyrl-BA"/>
        </w:rPr>
        <w:t xml:space="preserve"> просечна маса плода установљена у региону Беране (</w:t>
      </w:r>
      <w:r w:rsidR="007A11D6">
        <w:rPr>
          <w:lang w:val="sr-Cyrl-BA"/>
        </w:rPr>
        <w:t>Т</w:t>
      </w:r>
      <w:r>
        <w:rPr>
          <w:lang w:val="sr-Cyrl-BA"/>
        </w:rPr>
        <w:t>абела. 6.).</w:t>
      </w:r>
      <w:r w:rsidR="00E96F06">
        <w:rPr>
          <w:lang w:val="sr-Cyrl-BA"/>
        </w:rPr>
        <w:t xml:space="preserve"> Највећа просечна маса плода </w:t>
      </w:r>
      <w:r w:rsidR="0082045A">
        <w:rPr>
          <w:lang w:val="sr-Cyrl-BA"/>
        </w:rPr>
        <w:t xml:space="preserve">од </w:t>
      </w:r>
      <w:r w:rsidR="00E96F06">
        <w:rPr>
          <w:lang w:val="sr-Cyrl-BA"/>
        </w:rPr>
        <w:t xml:space="preserve">0,378 </w:t>
      </w:r>
      <w:r w:rsidR="00E96F06">
        <w:t>g</w:t>
      </w:r>
      <w:r w:rsidR="00E96F06">
        <w:rPr>
          <w:lang w:val="sr-Cyrl-BA"/>
        </w:rPr>
        <w:t xml:space="preserve"> дивље боровнице утврђена је у региону Мојковац, што је резултат просечно највеће UV радијације 0,423 W/m</w:t>
      </w:r>
      <w:r w:rsidR="00E96F06" w:rsidRPr="00046B92">
        <w:rPr>
          <w:vertAlign w:val="superscript"/>
          <w:lang w:val="sr-Cyrl-BA"/>
        </w:rPr>
        <w:t>2</w:t>
      </w:r>
      <w:r w:rsidR="00E96F06">
        <w:t xml:space="preserve"> </w:t>
      </w:r>
      <w:r w:rsidR="00E96F06">
        <w:rPr>
          <w:lang w:val="sr-Cyrl-BA"/>
        </w:rPr>
        <w:t>(табела 1.) у овом региону.</w:t>
      </w:r>
      <w:r w:rsidR="00E470AC">
        <w:rPr>
          <w:lang w:val="sr-Cyrl-BA"/>
        </w:rPr>
        <w:t xml:space="preserve"> Овакви резултати су у складу са истраживањима </w:t>
      </w:r>
      <w:r w:rsidR="00E470AC" w:rsidRPr="0075725C">
        <w:rPr>
          <w:rStyle w:val="rynqvb"/>
          <w:b/>
        </w:rPr>
        <w:t>(</w:t>
      </w:r>
      <w:r w:rsidR="00E470AC" w:rsidRPr="0075725C">
        <w:rPr>
          <w:rFonts w:cs="Times New Roman"/>
          <w:b/>
          <w:szCs w:val="24"/>
        </w:rPr>
        <w:t>Roma</w:t>
      </w:r>
      <w:r w:rsidR="00E470AC" w:rsidRPr="0075725C">
        <w:rPr>
          <w:rFonts w:cs="Times New Roman"/>
          <w:b/>
          <w:szCs w:val="24"/>
          <w:lang w:val="sr-Cyrl-BA"/>
        </w:rPr>
        <w:t xml:space="preserve"> </w:t>
      </w:r>
      <w:r w:rsidR="00450D48">
        <w:rPr>
          <w:rFonts w:cs="Times New Roman"/>
          <w:szCs w:val="24"/>
          <w:lang w:val="sr-Cyrl-BA"/>
        </w:rPr>
        <w:t>и</w:t>
      </w:r>
      <w:r w:rsidR="00E470AC" w:rsidRPr="0075725C">
        <w:rPr>
          <w:rFonts w:cs="Times New Roman"/>
          <w:b/>
          <w:szCs w:val="24"/>
        </w:rPr>
        <w:t xml:space="preserve"> Ciulca, 2021)</w:t>
      </w:r>
      <w:r w:rsidR="00E470AC">
        <w:rPr>
          <w:rFonts w:cs="Times New Roman"/>
          <w:szCs w:val="24"/>
          <w:lang w:val="sr-Cyrl-BA"/>
        </w:rPr>
        <w:t>.</w:t>
      </w:r>
      <w:r w:rsidR="00E470AC">
        <w:rPr>
          <w:lang w:val="sr-Cyrl-BA"/>
        </w:rPr>
        <w:t xml:space="preserve"> </w:t>
      </w:r>
    </w:p>
    <w:p w14:paraId="2E834CAF" w14:textId="77777777" w:rsidR="00F24AA9" w:rsidRDefault="007371F7" w:rsidP="007371F7">
      <w:pPr>
        <w:pStyle w:val="NoSpacing"/>
        <w:spacing w:line="360" w:lineRule="auto"/>
        <w:ind w:firstLine="720"/>
        <w:rPr>
          <w:lang w:val="sr-Cyrl-BA"/>
        </w:rPr>
      </w:pPr>
      <w:r>
        <w:rPr>
          <w:lang w:val="sr-Cyrl-BA"/>
        </w:rPr>
        <w:t xml:space="preserve">Посматрано појединачно по испитиваним локалитетима највећа маса плода дивље боровнице </w:t>
      </w:r>
      <w:r w:rsidR="0082045A">
        <w:rPr>
          <w:lang w:val="sr-Cyrl-BA"/>
        </w:rPr>
        <w:t xml:space="preserve">од </w:t>
      </w:r>
      <w:r>
        <w:t>0,423</w:t>
      </w:r>
      <w:r>
        <w:rPr>
          <w:lang w:val="sr-Cyrl-BA"/>
        </w:rPr>
        <w:t xml:space="preserve"> </w:t>
      </w:r>
      <w:r>
        <w:t xml:space="preserve">g </w:t>
      </w:r>
      <w:r>
        <w:rPr>
          <w:lang w:val="sr-Cyrl-BA"/>
        </w:rPr>
        <w:t xml:space="preserve">констатована је </w:t>
      </w:r>
      <w:r>
        <w:t>код популације пореклом са</w:t>
      </w:r>
      <w:r>
        <w:rPr>
          <w:lang w:val="sr-Cyrl-BA"/>
        </w:rPr>
        <w:t xml:space="preserve"> локалитета Меки До (</w:t>
      </w:r>
      <w:r>
        <w:t>MD</w:t>
      </w:r>
      <w:r>
        <w:rPr>
          <w:lang w:val="sr-Cyrl-BA"/>
        </w:rPr>
        <w:t>) из региона Мојковца, следи са 0</w:t>
      </w:r>
      <w:r>
        <w:t>,4</w:t>
      </w:r>
      <w:r>
        <w:rPr>
          <w:lang w:val="sr-Cyrl-BA"/>
        </w:rPr>
        <w:t xml:space="preserve">07 </w:t>
      </w:r>
      <w:r>
        <w:t xml:space="preserve">g </w:t>
      </w:r>
      <w:r>
        <w:rPr>
          <w:lang w:val="sr-Cyrl-BA"/>
        </w:rPr>
        <w:t>популација пореклом са локалитета Жуте косе (</w:t>
      </w:r>
      <w:r>
        <w:t>ZK</w:t>
      </w:r>
      <w:r>
        <w:rPr>
          <w:lang w:val="sr-Cyrl-BA"/>
        </w:rPr>
        <w:t xml:space="preserve">*) из региона Бијело Поље, затим са 0,395 </w:t>
      </w:r>
      <w:r>
        <w:t xml:space="preserve">g </w:t>
      </w:r>
      <w:r>
        <w:rPr>
          <w:lang w:val="sr-Cyrl-BA"/>
        </w:rPr>
        <w:t>популација са локалитета Подбишће (</w:t>
      </w:r>
      <w:r>
        <w:t>PO</w:t>
      </w:r>
      <w:r>
        <w:rPr>
          <w:lang w:val="sr-Cyrl-BA"/>
        </w:rPr>
        <w:t xml:space="preserve">) из региона Мојковца, док је најмања вредност масе плода од </w:t>
      </w:r>
      <w:r>
        <w:t>0,288</w:t>
      </w:r>
      <w:r>
        <w:rPr>
          <w:lang w:val="sr-Cyrl-BA"/>
        </w:rPr>
        <w:t xml:space="preserve"> </w:t>
      </w:r>
      <w:r>
        <w:t xml:space="preserve">g </w:t>
      </w:r>
      <w:r>
        <w:rPr>
          <w:lang w:val="sr-Cyrl-BA"/>
        </w:rPr>
        <w:t>дивље боровнице утврђена код популације пореклом са локалитета Рутовка (</w:t>
      </w:r>
      <w:r>
        <w:t>RU</w:t>
      </w:r>
      <w:r>
        <w:rPr>
          <w:lang w:val="sr-Cyrl-BA"/>
        </w:rPr>
        <w:t xml:space="preserve">*) из региона Беране </w:t>
      </w:r>
      <w:r>
        <w:t>(</w:t>
      </w:r>
      <w:r>
        <w:rPr>
          <w:lang w:val="sr-Cyrl-BA"/>
        </w:rPr>
        <w:t xml:space="preserve">Табела 6. и </w:t>
      </w:r>
      <w:r w:rsidR="007A11D6">
        <w:rPr>
          <w:lang w:val="sr-Cyrl-BA"/>
        </w:rPr>
        <w:t>Г</w:t>
      </w:r>
      <w:r>
        <w:rPr>
          <w:lang w:val="sr-Cyrl-BA"/>
        </w:rPr>
        <w:t>раф</w:t>
      </w:r>
      <w:r>
        <w:t xml:space="preserve">. </w:t>
      </w:r>
      <w:r>
        <w:rPr>
          <w:lang w:val="sr-Cyrl-BA"/>
        </w:rPr>
        <w:t>8</w:t>
      </w:r>
      <w:r>
        <w:t>.).</w:t>
      </w:r>
      <w:r w:rsidR="00A745E0">
        <w:rPr>
          <w:lang w:val="sr-Cyrl-BA"/>
        </w:rPr>
        <w:t xml:space="preserve"> Највећа маса плода дивље боровнице </w:t>
      </w:r>
      <w:r w:rsidR="0082045A">
        <w:rPr>
          <w:lang w:val="sr-Cyrl-BA"/>
        </w:rPr>
        <w:t xml:space="preserve">од </w:t>
      </w:r>
      <w:r w:rsidR="00A745E0">
        <w:t>0,423</w:t>
      </w:r>
      <w:r w:rsidR="00A745E0">
        <w:rPr>
          <w:lang w:val="sr-Cyrl-BA"/>
        </w:rPr>
        <w:t xml:space="preserve"> </w:t>
      </w:r>
      <w:r w:rsidR="00A745E0">
        <w:t xml:space="preserve">g </w:t>
      </w:r>
      <w:r w:rsidR="00A745E0">
        <w:rPr>
          <w:lang w:val="sr-Cyrl-BA"/>
        </w:rPr>
        <w:t xml:space="preserve">забележена је </w:t>
      </w:r>
      <w:r w:rsidR="00A745E0">
        <w:t>код популације пореклом са</w:t>
      </w:r>
      <w:r w:rsidR="00A745E0">
        <w:rPr>
          <w:lang w:val="sr-Cyrl-BA"/>
        </w:rPr>
        <w:t xml:space="preserve"> локалитета Меки До (</w:t>
      </w:r>
      <w:r w:rsidR="00A745E0">
        <w:t>MD</w:t>
      </w:r>
      <w:r w:rsidR="00A745E0">
        <w:rPr>
          <w:lang w:val="sr-Cyrl-BA"/>
        </w:rPr>
        <w:t>) из региона Мојковац, што је резултат високе UV радијације од 0,410 W/m</w:t>
      </w:r>
      <w:r w:rsidR="00A745E0" w:rsidRPr="00046B92">
        <w:rPr>
          <w:vertAlign w:val="superscript"/>
          <w:lang w:val="sr-Cyrl-BA"/>
        </w:rPr>
        <w:t>2</w:t>
      </w:r>
      <w:r w:rsidR="00A745E0">
        <w:t xml:space="preserve"> </w:t>
      </w:r>
      <w:r w:rsidR="00A745E0">
        <w:rPr>
          <w:lang w:val="sr-Cyrl-BA"/>
        </w:rPr>
        <w:t>(</w:t>
      </w:r>
      <w:r w:rsidR="007A11D6">
        <w:rPr>
          <w:lang w:val="sr-Cyrl-BA"/>
        </w:rPr>
        <w:t>Т</w:t>
      </w:r>
      <w:r w:rsidR="00A745E0">
        <w:rPr>
          <w:lang w:val="sr-Cyrl-BA"/>
        </w:rPr>
        <w:t>абела 1.)</w:t>
      </w:r>
      <w:r w:rsidR="001744F6">
        <w:rPr>
          <w:lang w:val="sr-Cyrl-BA"/>
        </w:rPr>
        <w:t xml:space="preserve"> на овом локалитету. </w:t>
      </w:r>
    </w:p>
    <w:p w14:paraId="7E219E2D" w14:textId="77777777" w:rsidR="007371F7" w:rsidRDefault="007A54C9" w:rsidP="007371F7">
      <w:pPr>
        <w:pStyle w:val="NoSpacing"/>
        <w:spacing w:line="360" w:lineRule="auto"/>
        <w:ind w:firstLine="720"/>
        <w:rPr>
          <w:rFonts w:cs="Times New Roman"/>
          <w:szCs w:val="24"/>
          <w:lang w:val="sr-Cyrl-BA"/>
        </w:rPr>
      </w:pPr>
      <w:r>
        <w:rPr>
          <w:lang w:val="sr-Cyrl-BA"/>
        </w:rPr>
        <w:t>Популација дивље боровнице пореклом са локалитета Жуте косе (</w:t>
      </w:r>
      <w:r>
        <w:t>ZK</w:t>
      </w:r>
      <w:r>
        <w:rPr>
          <w:lang w:val="sr-Cyrl-BA"/>
        </w:rPr>
        <w:t>*) из региона Бијело Поље остварила је другу по вредности просечну масу бобице од 0</w:t>
      </w:r>
      <w:r>
        <w:t>,4</w:t>
      </w:r>
      <w:r>
        <w:rPr>
          <w:lang w:val="sr-Cyrl-BA"/>
        </w:rPr>
        <w:t xml:space="preserve">07 </w:t>
      </w:r>
      <w:r>
        <w:t>g</w:t>
      </w:r>
      <w:r w:rsidR="00E76FC2">
        <w:rPr>
          <w:lang w:val="sr-Cyrl-BA"/>
        </w:rPr>
        <w:t>,</w:t>
      </w:r>
      <w:r>
        <w:rPr>
          <w:lang w:val="sr-Cyrl-BA"/>
        </w:rPr>
        <w:t xml:space="preserve"> иако се развијала у засени и са веома ниском UV радијацијом испод 0,095 W/m</w:t>
      </w:r>
      <w:r w:rsidRPr="00046B92">
        <w:rPr>
          <w:vertAlign w:val="superscript"/>
          <w:lang w:val="sr-Cyrl-BA"/>
        </w:rPr>
        <w:t>2</w:t>
      </w:r>
      <w:r>
        <w:t xml:space="preserve"> </w:t>
      </w:r>
      <w:r>
        <w:rPr>
          <w:lang w:val="sr-Cyrl-BA"/>
        </w:rPr>
        <w:t xml:space="preserve">и надморском висином од 715 m  </w:t>
      </w:r>
      <w:r w:rsidR="00E76FC2">
        <w:rPr>
          <w:lang w:val="sr-Cyrl-BA"/>
        </w:rPr>
        <w:t>(</w:t>
      </w:r>
      <w:r w:rsidR="007A11D6">
        <w:rPr>
          <w:lang w:val="sr-Cyrl-BA"/>
        </w:rPr>
        <w:t>Т</w:t>
      </w:r>
      <w:r w:rsidR="00E76FC2">
        <w:rPr>
          <w:lang w:val="sr-Cyrl-BA"/>
        </w:rPr>
        <w:t xml:space="preserve">абела </w:t>
      </w:r>
      <w:r w:rsidR="00E76FC2">
        <w:rPr>
          <w:lang w:val="sr-Cyrl-BA"/>
        </w:rPr>
        <w:lastRenderedPageBreak/>
        <w:t xml:space="preserve">1.). Овакви резултати су у складу са истраживањима </w:t>
      </w:r>
      <w:r w:rsidR="00E76FC2" w:rsidRPr="0075725C">
        <w:rPr>
          <w:rStyle w:val="rynqvb"/>
          <w:b/>
        </w:rPr>
        <w:t>(</w:t>
      </w:r>
      <w:r w:rsidR="00E76FC2" w:rsidRPr="0075725C">
        <w:rPr>
          <w:rFonts w:cs="Times New Roman"/>
          <w:b/>
        </w:rPr>
        <w:t>Parlane et al.</w:t>
      </w:r>
      <w:r w:rsidR="00E76FC2" w:rsidRPr="0075725C">
        <w:rPr>
          <w:rFonts w:cs="Times New Roman"/>
          <w:b/>
          <w:lang w:val="sr-Cyrl-BA"/>
        </w:rPr>
        <w:t xml:space="preserve">, </w:t>
      </w:r>
      <w:r w:rsidR="00E76FC2" w:rsidRPr="0075725C">
        <w:rPr>
          <w:rFonts w:cs="Times New Roman"/>
          <w:b/>
        </w:rPr>
        <w:t>2006</w:t>
      </w:r>
      <w:r w:rsidR="00E76FC2" w:rsidRPr="0075725C">
        <w:rPr>
          <w:rFonts w:cs="Times New Roman"/>
          <w:b/>
          <w:lang w:val="sr-Cyrl-BA"/>
        </w:rPr>
        <w:t xml:space="preserve">; </w:t>
      </w:r>
      <w:r w:rsidR="00E76FC2" w:rsidRPr="0075725C">
        <w:rPr>
          <w:rFonts w:cs="Times New Roman"/>
          <w:b/>
          <w:szCs w:val="24"/>
        </w:rPr>
        <w:t>Roma</w:t>
      </w:r>
      <w:r w:rsidR="00E76FC2" w:rsidRPr="0075725C">
        <w:rPr>
          <w:rFonts w:cs="Times New Roman"/>
          <w:b/>
          <w:szCs w:val="24"/>
          <w:lang w:val="sr-Cyrl-BA"/>
        </w:rPr>
        <w:t xml:space="preserve"> </w:t>
      </w:r>
      <w:r w:rsidR="00450D48">
        <w:rPr>
          <w:rFonts w:cs="Times New Roman"/>
          <w:szCs w:val="24"/>
          <w:lang w:val="sr-Cyrl-BA"/>
        </w:rPr>
        <w:t>и</w:t>
      </w:r>
      <w:r w:rsidR="00E76FC2" w:rsidRPr="0075725C">
        <w:rPr>
          <w:rFonts w:cs="Times New Roman"/>
          <w:b/>
          <w:szCs w:val="24"/>
        </w:rPr>
        <w:t xml:space="preserve"> Ciulca, 2021)</w:t>
      </w:r>
      <w:r w:rsidR="00E76FC2">
        <w:rPr>
          <w:rFonts w:cs="Times New Roman"/>
          <w:szCs w:val="24"/>
          <w:lang w:val="sr-Cyrl-BA"/>
        </w:rPr>
        <w:t xml:space="preserve">, који тврде да еколошки услови станишта дефинишу принос бобица, односно масу </w:t>
      </w:r>
      <w:r w:rsidR="00C02AF1">
        <w:rPr>
          <w:rFonts w:cs="Times New Roman"/>
          <w:szCs w:val="24"/>
          <w:lang w:val="sr-Cyrl-BA"/>
        </w:rPr>
        <w:t>плода</w:t>
      </w:r>
      <w:r w:rsidR="00E76FC2">
        <w:rPr>
          <w:rFonts w:cs="Times New Roman"/>
          <w:szCs w:val="24"/>
          <w:lang w:val="sr-Cyrl-BA"/>
        </w:rPr>
        <w:t>.</w:t>
      </w:r>
    </w:p>
    <w:p w14:paraId="6ABE24EC" w14:textId="77777777" w:rsidR="00771056" w:rsidRPr="00C02AF1" w:rsidRDefault="007272CC" w:rsidP="00771056">
      <w:pPr>
        <w:pStyle w:val="NoSpacing"/>
        <w:spacing w:line="360" w:lineRule="auto"/>
        <w:ind w:firstLine="720"/>
        <w:rPr>
          <w:lang w:val="sr-Cyrl-BA"/>
        </w:rPr>
      </w:pPr>
      <w:r>
        <w:rPr>
          <w:lang w:val="sr-Cyrl-BA"/>
        </w:rPr>
        <w:t xml:space="preserve">Резултати најниже просечне масе бобице </w:t>
      </w:r>
      <w:r w:rsidR="00814138">
        <w:t>(</w:t>
      </w:r>
      <w:r w:rsidR="00814138">
        <w:rPr>
          <w:lang w:val="sr-Cyrl-BA"/>
        </w:rPr>
        <w:t xml:space="preserve">Табела 6. и </w:t>
      </w:r>
      <w:r w:rsidR="007A11D6">
        <w:rPr>
          <w:lang w:val="sr-Cyrl-BA"/>
        </w:rPr>
        <w:t>Г</w:t>
      </w:r>
      <w:r w:rsidR="00814138">
        <w:rPr>
          <w:lang w:val="sr-Cyrl-BA"/>
        </w:rPr>
        <w:t>раф</w:t>
      </w:r>
      <w:r w:rsidR="00814138">
        <w:t xml:space="preserve">. </w:t>
      </w:r>
      <w:r w:rsidR="00814138">
        <w:rPr>
          <w:lang w:val="sr-Cyrl-BA"/>
        </w:rPr>
        <w:t>8</w:t>
      </w:r>
      <w:r w:rsidR="00814138">
        <w:t>.</w:t>
      </w:r>
      <w:r w:rsidR="00771056">
        <w:rPr>
          <w:lang w:val="sr-Cyrl-BA"/>
        </w:rPr>
        <w:t xml:space="preserve">) </w:t>
      </w:r>
      <w:r w:rsidR="00814138">
        <w:rPr>
          <w:lang w:val="sr-Cyrl-BA"/>
        </w:rPr>
        <w:t>остварен</w:t>
      </w:r>
      <w:r w:rsidR="0082045A">
        <w:rPr>
          <w:lang w:val="sr-Cyrl-BA"/>
        </w:rPr>
        <w:t>и су</w:t>
      </w:r>
      <w:r w:rsidR="00814138">
        <w:rPr>
          <w:lang w:val="sr-Cyrl-BA"/>
        </w:rPr>
        <w:t xml:space="preserve"> на локалитетима Црни Врх (</w:t>
      </w:r>
      <w:r w:rsidR="00814138">
        <w:t>CV</w:t>
      </w:r>
      <w:r w:rsidR="00814138">
        <w:rPr>
          <w:lang w:val="sr-Cyrl-BA"/>
        </w:rPr>
        <w:t>) и Рутовка (</w:t>
      </w:r>
      <w:r w:rsidR="00814138">
        <w:t>RU</w:t>
      </w:r>
      <w:r w:rsidR="00814138">
        <w:rPr>
          <w:lang w:val="sr-Cyrl-BA"/>
        </w:rPr>
        <w:t>*), на истим локалитетима утврђена је и најмања</w:t>
      </w:r>
      <w:r>
        <w:rPr>
          <w:lang w:val="sr-Cyrl-BA"/>
        </w:rPr>
        <w:t xml:space="preserve"> просечн</w:t>
      </w:r>
      <w:r w:rsidR="00814138">
        <w:rPr>
          <w:lang w:val="sr-Cyrl-BA"/>
        </w:rPr>
        <w:t>а</w:t>
      </w:r>
      <w:r>
        <w:rPr>
          <w:lang w:val="sr-Cyrl-BA"/>
        </w:rPr>
        <w:t xml:space="preserve"> висин</w:t>
      </w:r>
      <w:r w:rsidR="00814138">
        <w:rPr>
          <w:lang w:val="sr-Cyrl-BA"/>
        </w:rPr>
        <w:t>а</w:t>
      </w:r>
      <w:r>
        <w:rPr>
          <w:lang w:val="sr-Cyrl-BA"/>
        </w:rPr>
        <w:t xml:space="preserve"> плода</w:t>
      </w:r>
      <w:r w:rsidR="00814138">
        <w:rPr>
          <w:lang w:val="sr-Cyrl-BA"/>
        </w:rPr>
        <w:t xml:space="preserve"> </w:t>
      </w:r>
      <w:r w:rsidR="0082045A">
        <w:rPr>
          <w:lang w:val="sr-Cyrl-BA"/>
        </w:rPr>
        <w:t xml:space="preserve">од </w:t>
      </w:r>
      <w:r w:rsidR="00814138">
        <w:rPr>
          <w:lang w:val="sr-Cyrl-BA"/>
        </w:rPr>
        <w:t>6,8</w:t>
      </w:r>
      <w:r w:rsidR="00814138">
        <w:t xml:space="preserve"> </w:t>
      </w:r>
      <w:r w:rsidR="00814138">
        <w:rPr>
          <w:lang w:val="sr-Cyrl-BA"/>
        </w:rPr>
        <w:t>mm</w:t>
      </w:r>
      <w:r w:rsidR="00771056">
        <w:rPr>
          <w:lang w:val="sr-Cyrl-BA"/>
        </w:rPr>
        <w:t xml:space="preserve"> (</w:t>
      </w:r>
      <w:r w:rsidR="00814138">
        <w:rPr>
          <w:lang w:val="sr-Cyrl-BA"/>
        </w:rPr>
        <w:t xml:space="preserve">Табела 5. и </w:t>
      </w:r>
      <w:r w:rsidR="007A11D6">
        <w:rPr>
          <w:lang w:val="sr-Cyrl-BA"/>
        </w:rPr>
        <w:t>Г</w:t>
      </w:r>
      <w:r w:rsidR="00814138">
        <w:rPr>
          <w:lang w:val="sr-Cyrl-BA"/>
        </w:rPr>
        <w:t>раф</w:t>
      </w:r>
      <w:r w:rsidR="00814138">
        <w:t xml:space="preserve">. </w:t>
      </w:r>
      <w:r w:rsidR="00814138">
        <w:rPr>
          <w:lang w:val="sr-Cyrl-BA"/>
        </w:rPr>
        <w:t>7</w:t>
      </w:r>
      <w:r w:rsidR="00814138">
        <w:t>.</w:t>
      </w:r>
      <w:r w:rsidR="00814138">
        <w:rPr>
          <w:lang w:val="sr-Cyrl-BA"/>
        </w:rPr>
        <w:t>)</w:t>
      </w:r>
      <w:r w:rsidR="00771056">
        <w:rPr>
          <w:lang w:val="sr-Cyrl-BA"/>
        </w:rPr>
        <w:t>.</w:t>
      </w:r>
      <w:r w:rsidR="00C02AF1">
        <w:rPr>
          <w:lang w:val="sr-Cyrl-BA"/>
        </w:rPr>
        <w:t xml:space="preserve"> Овакви резултати су у сагласности са резултатима других истраживача </w:t>
      </w:r>
      <w:r w:rsidR="00C02AF1" w:rsidRPr="0075725C">
        <w:rPr>
          <w:rStyle w:val="rynqvb"/>
          <w:b/>
        </w:rPr>
        <w:t>(</w:t>
      </w:r>
      <w:r w:rsidR="00C02AF1" w:rsidRPr="0075725C">
        <w:rPr>
          <w:rFonts w:cs="Times New Roman"/>
          <w:b/>
        </w:rPr>
        <w:t>Parlane et al.</w:t>
      </w:r>
      <w:r w:rsidR="00C02AF1" w:rsidRPr="0075725C">
        <w:rPr>
          <w:rFonts w:cs="Times New Roman"/>
          <w:b/>
          <w:lang w:val="sr-Cyrl-BA"/>
        </w:rPr>
        <w:t xml:space="preserve">, </w:t>
      </w:r>
      <w:r w:rsidR="00C02AF1" w:rsidRPr="0075725C">
        <w:rPr>
          <w:rFonts w:cs="Times New Roman"/>
          <w:b/>
        </w:rPr>
        <w:t>2006</w:t>
      </w:r>
      <w:r w:rsidR="00C02AF1" w:rsidRPr="0075725C">
        <w:rPr>
          <w:rFonts w:cs="Times New Roman"/>
          <w:b/>
          <w:lang w:val="sr-Cyrl-BA"/>
        </w:rPr>
        <w:t xml:space="preserve">; </w:t>
      </w:r>
      <w:r w:rsidR="00C02AF1" w:rsidRPr="0075725C">
        <w:rPr>
          <w:rFonts w:cs="Times New Roman"/>
          <w:b/>
          <w:szCs w:val="24"/>
        </w:rPr>
        <w:t>Roma</w:t>
      </w:r>
      <w:r w:rsidR="00C02AF1" w:rsidRPr="0075725C">
        <w:rPr>
          <w:rFonts w:cs="Times New Roman"/>
          <w:b/>
          <w:szCs w:val="24"/>
          <w:lang w:val="sr-Cyrl-BA"/>
        </w:rPr>
        <w:t xml:space="preserve"> </w:t>
      </w:r>
      <w:r w:rsidR="00450D48">
        <w:rPr>
          <w:rFonts w:cs="Times New Roman"/>
          <w:szCs w:val="24"/>
          <w:lang w:val="sr-Cyrl-BA"/>
        </w:rPr>
        <w:t>и</w:t>
      </w:r>
      <w:r w:rsidR="00C02AF1" w:rsidRPr="0075725C">
        <w:rPr>
          <w:rFonts w:cs="Times New Roman"/>
          <w:b/>
          <w:szCs w:val="24"/>
        </w:rPr>
        <w:t xml:space="preserve"> Ciulca, 2021)</w:t>
      </w:r>
      <w:r w:rsidR="00C02AF1">
        <w:rPr>
          <w:rFonts w:cs="Times New Roman"/>
          <w:szCs w:val="24"/>
          <w:lang w:val="sr-Cyrl-BA"/>
        </w:rPr>
        <w:t>.</w:t>
      </w:r>
    </w:p>
    <w:p w14:paraId="1B9B6640" w14:textId="77777777" w:rsidR="007B0B43" w:rsidRDefault="00E76FC2" w:rsidP="007B0B43">
      <w:pPr>
        <w:pStyle w:val="NoSpacing"/>
        <w:spacing w:line="360" w:lineRule="auto"/>
        <w:ind w:firstLine="720"/>
        <w:rPr>
          <w:rStyle w:val="rynqvb"/>
          <w:lang w:val="sr-Cyrl-BA"/>
        </w:rPr>
      </w:pPr>
      <w:r>
        <w:rPr>
          <w:rFonts w:cs="Times New Roman"/>
          <w:szCs w:val="24"/>
          <w:lang w:val="sr-Cyrl-BA"/>
        </w:rPr>
        <w:t xml:space="preserve">У својим истраживањима </w:t>
      </w:r>
      <w:r w:rsidR="00CF069A" w:rsidRPr="0075725C">
        <w:rPr>
          <w:rFonts w:cs="Times New Roman"/>
          <w:b/>
          <w:szCs w:val="24"/>
        </w:rPr>
        <w:t>Roma</w:t>
      </w:r>
      <w:r w:rsidR="00CF069A" w:rsidRPr="0075725C">
        <w:rPr>
          <w:rFonts w:cs="Times New Roman"/>
          <w:b/>
          <w:szCs w:val="24"/>
          <w:lang w:val="sr-Cyrl-BA"/>
        </w:rPr>
        <w:t xml:space="preserve"> </w:t>
      </w:r>
      <w:r w:rsidR="00450D48">
        <w:rPr>
          <w:rFonts w:cs="Times New Roman"/>
          <w:szCs w:val="24"/>
          <w:lang w:val="sr-Cyrl-BA"/>
        </w:rPr>
        <w:t>и</w:t>
      </w:r>
      <w:r w:rsidR="00CF069A" w:rsidRPr="0075725C">
        <w:rPr>
          <w:rFonts w:cs="Times New Roman"/>
          <w:b/>
          <w:szCs w:val="24"/>
        </w:rPr>
        <w:t xml:space="preserve"> Ciulca, </w:t>
      </w:r>
      <w:r w:rsidR="00CF069A" w:rsidRPr="0075725C">
        <w:rPr>
          <w:rFonts w:cs="Times New Roman"/>
          <w:b/>
          <w:szCs w:val="24"/>
          <w:lang w:val="sr-Cyrl-BA"/>
        </w:rPr>
        <w:t>(</w:t>
      </w:r>
      <w:r w:rsidR="00CF069A" w:rsidRPr="0075725C">
        <w:rPr>
          <w:rFonts w:cs="Times New Roman"/>
          <w:b/>
          <w:szCs w:val="24"/>
        </w:rPr>
        <w:t>2021)</w:t>
      </w:r>
      <w:r w:rsidR="00CF069A">
        <w:rPr>
          <w:rFonts w:cs="Times New Roman"/>
          <w:szCs w:val="24"/>
          <w:lang w:val="sr-Cyrl-BA"/>
        </w:rPr>
        <w:t xml:space="preserve"> </w:t>
      </w:r>
      <w:r>
        <w:rPr>
          <w:rFonts w:cs="Times New Roman"/>
          <w:szCs w:val="24"/>
          <w:lang w:val="sr-Cyrl-BA"/>
        </w:rPr>
        <w:t xml:space="preserve">наводе да </w:t>
      </w:r>
      <w:r w:rsidR="0082045A">
        <w:rPr>
          <w:rFonts w:cs="Times New Roman"/>
          <w:szCs w:val="24"/>
          <w:lang w:val="sr-Cyrl-BA"/>
        </w:rPr>
        <w:t xml:space="preserve">су </w:t>
      </w:r>
      <w:r w:rsidR="00CF069A">
        <w:rPr>
          <w:rFonts w:cs="Times New Roman"/>
          <w:szCs w:val="24"/>
          <w:lang w:val="sr-Cyrl-BA"/>
        </w:rPr>
        <w:t xml:space="preserve">користећи анализу варијансе </w:t>
      </w:r>
      <w:r>
        <w:rPr>
          <w:rFonts w:cs="Times New Roman"/>
          <w:szCs w:val="24"/>
          <w:lang w:val="sr-Cyrl-BA"/>
        </w:rPr>
        <w:t xml:space="preserve">и </w:t>
      </w:r>
      <w:r w:rsidR="00CF069A">
        <w:rPr>
          <w:rFonts w:cs="Times New Roman"/>
          <w:szCs w:val="24"/>
          <w:lang w:val="sr-Cyrl-BA"/>
        </w:rPr>
        <w:t xml:space="preserve">вишеструке регресије су утврдили </w:t>
      </w:r>
      <w:r w:rsidR="00CF069A">
        <w:rPr>
          <w:rStyle w:val="rynqvb"/>
        </w:rPr>
        <w:t xml:space="preserve">да пречник плода има велики и значајан </w:t>
      </w:r>
      <w:r w:rsidR="00CF069A">
        <w:rPr>
          <w:rStyle w:val="rynqvb"/>
          <w:lang w:val="sr-Cyrl-BA"/>
        </w:rPr>
        <w:t>утицај</w:t>
      </w:r>
      <w:r w:rsidR="00CF069A">
        <w:rPr>
          <w:rStyle w:val="rynqvb"/>
        </w:rPr>
        <w:t xml:space="preserve"> (60,77 %) </w:t>
      </w:r>
      <w:r w:rsidR="00CF069A">
        <w:rPr>
          <w:rStyle w:val="rynqvb"/>
          <w:lang w:val="sr-Cyrl-BA"/>
        </w:rPr>
        <w:t xml:space="preserve">на масу </w:t>
      </w:r>
      <w:r w:rsidR="00CF069A">
        <w:rPr>
          <w:rStyle w:val="rynqvb"/>
        </w:rPr>
        <w:t>плода,</w:t>
      </w:r>
      <w:r w:rsidR="00CF069A">
        <w:rPr>
          <w:rStyle w:val="rynqvb"/>
          <w:lang w:val="sr-Cyrl-BA"/>
        </w:rPr>
        <w:t xml:space="preserve"> односно да </w:t>
      </w:r>
      <w:r w:rsidR="00CF069A">
        <w:rPr>
          <w:rStyle w:val="rynqvb"/>
        </w:rPr>
        <w:t xml:space="preserve">висина плода </w:t>
      </w:r>
      <w:r w:rsidR="00CF069A">
        <w:rPr>
          <w:rStyle w:val="rynqvb"/>
          <w:lang w:val="sr-Cyrl-BA"/>
        </w:rPr>
        <w:t xml:space="preserve">утиче </w:t>
      </w:r>
      <w:r w:rsidR="00CF069A">
        <w:rPr>
          <w:rStyle w:val="rynqvb"/>
        </w:rPr>
        <w:t>са 31,93 %</w:t>
      </w:r>
      <w:r w:rsidR="00CF069A">
        <w:rPr>
          <w:rStyle w:val="rynqvb"/>
          <w:lang w:val="sr-Cyrl-BA"/>
        </w:rPr>
        <w:t xml:space="preserve"> на масу плода.</w:t>
      </w:r>
      <w:r w:rsidR="009A5654">
        <w:rPr>
          <w:rStyle w:val="rynqvb"/>
          <w:lang w:val="sr-Cyrl-BA"/>
        </w:rPr>
        <w:t xml:space="preserve"> </w:t>
      </w:r>
      <w:r w:rsidR="007B0B43" w:rsidRPr="007A11D6">
        <w:rPr>
          <w:rStyle w:val="rynqvb"/>
          <w:b/>
        </w:rPr>
        <w:t xml:space="preserve">Kalt et al. </w:t>
      </w:r>
      <w:r w:rsidR="007B0B43" w:rsidRPr="007A11D6">
        <w:rPr>
          <w:rStyle w:val="rynqvb"/>
          <w:b/>
          <w:lang w:val="sr-Cyrl-BA"/>
        </w:rPr>
        <w:t>(</w:t>
      </w:r>
      <w:r w:rsidR="007B0B43" w:rsidRPr="007A11D6">
        <w:rPr>
          <w:rStyle w:val="rynqvb"/>
          <w:b/>
        </w:rPr>
        <w:t>2001)</w:t>
      </w:r>
      <w:r w:rsidR="007B0B43">
        <w:rPr>
          <w:rStyle w:val="rynqvb"/>
          <w:lang w:val="sr-Cyrl-BA"/>
        </w:rPr>
        <w:t xml:space="preserve"> наводе да су ситнији</w:t>
      </w:r>
      <w:r w:rsidR="007B0B43">
        <w:rPr>
          <w:rStyle w:val="rynqvb"/>
        </w:rPr>
        <w:t xml:space="preserve"> плодови има</w:t>
      </w:r>
      <w:r w:rsidR="007B0B43">
        <w:rPr>
          <w:rStyle w:val="rynqvb"/>
          <w:lang w:val="sr-Cyrl-BA"/>
        </w:rPr>
        <w:t>ли</w:t>
      </w:r>
      <w:r w:rsidR="007B0B43">
        <w:rPr>
          <w:rStyle w:val="rynqvb"/>
        </w:rPr>
        <w:t xml:space="preserve"> већи антиоксидативни капацитет</w:t>
      </w:r>
      <w:r w:rsidR="007B0B43">
        <w:rPr>
          <w:rStyle w:val="rynqvb"/>
          <w:lang w:val="sr-Cyrl-BA"/>
        </w:rPr>
        <w:t xml:space="preserve">, </w:t>
      </w:r>
      <w:r w:rsidR="009A5654">
        <w:rPr>
          <w:rStyle w:val="rynqvb"/>
          <w:lang w:val="sr-Cyrl-BA"/>
        </w:rPr>
        <w:t>док</w:t>
      </w:r>
      <w:r w:rsidR="007B0B43">
        <w:rPr>
          <w:rStyle w:val="rynqvb"/>
          <w:lang w:val="sr-Cyrl-BA"/>
        </w:rPr>
        <w:t xml:space="preserve"> </w:t>
      </w:r>
      <w:r w:rsidR="007B0B43" w:rsidRPr="0075725C">
        <w:rPr>
          <w:rFonts w:eastAsia="CIDFont+F6" w:cs="Times New Roman"/>
          <w:b/>
          <w:szCs w:val="24"/>
        </w:rPr>
        <w:t xml:space="preserve">Manninen </w:t>
      </w:r>
      <w:r w:rsidR="00450D48">
        <w:rPr>
          <w:rFonts w:eastAsia="CIDFont+F6" w:cs="Times New Roman"/>
          <w:szCs w:val="24"/>
          <w:lang w:val="sr-Cyrl-BA"/>
        </w:rPr>
        <w:t>и</w:t>
      </w:r>
      <w:r w:rsidR="007B0B43" w:rsidRPr="0075725C">
        <w:rPr>
          <w:rFonts w:eastAsia="CIDFont+F6" w:cs="Times New Roman"/>
          <w:b/>
          <w:szCs w:val="24"/>
        </w:rPr>
        <w:t xml:space="preserve"> Peltola, </w:t>
      </w:r>
      <w:r w:rsidR="007B0B43" w:rsidRPr="0075725C">
        <w:rPr>
          <w:rFonts w:eastAsia="CIDFont+F6" w:cs="Times New Roman"/>
          <w:b/>
          <w:szCs w:val="24"/>
          <w:lang w:val="sr-Cyrl-BA"/>
        </w:rPr>
        <w:t>(</w:t>
      </w:r>
      <w:r w:rsidR="007B0B43" w:rsidRPr="0075725C">
        <w:rPr>
          <w:rFonts w:eastAsia="CIDFont+F6" w:cs="Times New Roman"/>
          <w:b/>
          <w:szCs w:val="24"/>
        </w:rPr>
        <w:t>2019)</w:t>
      </w:r>
      <w:r w:rsidR="007B0B43">
        <w:rPr>
          <w:rFonts w:eastAsia="CIDFont+F6" w:cs="Times New Roman"/>
          <w:szCs w:val="24"/>
          <w:lang w:val="sr-Cyrl-BA"/>
        </w:rPr>
        <w:t xml:space="preserve"> констатују да је ан</w:t>
      </w:r>
      <w:r w:rsidR="007B0B43">
        <w:rPr>
          <w:rStyle w:val="rynqvb"/>
        </w:rPr>
        <w:t xml:space="preserve">тиоксидативни капацитет </w:t>
      </w:r>
      <w:r w:rsidR="007B0B43" w:rsidRPr="001514C9">
        <w:rPr>
          <w:rFonts w:eastAsia="CIDFont+F6"/>
          <w:i/>
        </w:rPr>
        <w:t>Vaccinium</w:t>
      </w:r>
      <w:r w:rsidR="007B0B43">
        <w:rPr>
          <w:rStyle w:val="rynqvb"/>
        </w:rPr>
        <w:t xml:space="preserve"> врста у већој корелацији са укупним фенолима него </w:t>
      </w:r>
      <w:r w:rsidR="00CC4D9F">
        <w:rPr>
          <w:rStyle w:val="rynqvb"/>
          <w:lang w:val="sr-Cyrl-BA"/>
        </w:rPr>
        <w:t>са</w:t>
      </w:r>
      <w:r w:rsidR="007B0B43">
        <w:rPr>
          <w:rStyle w:val="rynqvb"/>
        </w:rPr>
        <w:t xml:space="preserve"> антоцијан</w:t>
      </w:r>
      <w:r w:rsidR="007B0B43">
        <w:rPr>
          <w:rStyle w:val="rynqvb"/>
          <w:lang w:val="sr-Cyrl-BA"/>
        </w:rPr>
        <w:t>има.</w:t>
      </w:r>
      <w:r w:rsidR="007B0B43">
        <w:rPr>
          <w:rStyle w:val="rynqvb"/>
        </w:rPr>
        <w:t xml:space="preserve"> </w:t>
      </w:r>
    </w:p>
    <w:p w14:paraId="33AE6A09" w14:textId="77777777" w:rsidR="00CF069A" w:rsidRDefault="00CF069A" w:rsidP="005F08BF">
      <w:pPr>
        <w:pStyle w:val="NoSpacing"/>
        <w:rPr>
          <w:rStyle w:val="hwtze"/>
          <w:lang w:val="sr-Cyrl-BA"/>
        </w:rPr>
      </w:pPr>
    </w:p>
    <w:p w14:paraId="4526AB5E" w14:textId="77777777" w:rsidR="00450D48" w:rsidRPr="00CF069A" w:rsidRDefault="00450D48" w:rsidP="005F08BF">
      <w:pPr>
        <w:pStyle w:val="NoSpacing"/>
        <w:rPr>
          <w:rStyle w:val="hwtze"/>
          <w:lang w:val="sr-Cyrl-BA"/>
        </w:rPr>
      </w:pPr>
    </w:p>
    <w:p w14:paraId="778915A7" w14:textId="77777777" w:rsidR="00525007" w:rsidRDefault="00D21FDD" w:rsidP="00DE0B36">
      <w:pPr>
        <w:rPr>
          <w:rFonts w:cs="Times New Roman"/>
          <w:b/>
          <w:szCs w:val="24"/>
          <w:lang w:val="sr-Cyrl-BA"/>
        </w:rPr>
      </w:pPr>
      <w:r>
        <w:rPr>
          <w:rFonts w:cs="Times New Roman"/>
          <w:b/>
          <w:szCs w:val="24"/>
          <w:lang w:val="sr-Cyrl-BA"/>
        </w:rPr>
        <w:t>Укупни полифеноли</w:t>
      </w:r>
    </w:p>
    <w:p w14:paraId="6110A612" w14:textId="77777777" w:rsidR="00536078" w:rsidRDefault="00525007" w:rsidP="00871223">
      <w:pPr>
        <w:pStyle w:val="NoSpacing"/>
        <w:spacing w:line="360" w:lineRule="auto"/>
        <w:ind w:firstLine="720"/>
        <w:rPr>
          <w:rStyle w:val="rynqvb"/>
          <w:lang w:val="sr-Cyrl-BA"/>
        </w:rPr>
      </w:pPr>
      <w:r>
        <w:rPr>
          <w:rStyle w:val="hwtze"/>
          <w:lang w:val="sr-Cyrl-BA"/>
        </w:rPr>
        <w:t xml:space="preserve">Упоређујући регионе по просечним вредностима садржаја укупних фенола, највећи садржај </w:t>
      </w:r>
      <w:r>
        <w:t>TPC</w:t>
      </w:r>
      <w:r>
        <w:rPr>
          <w:rStyle w:val="hwtze"/>
          <w:lang w:val="sr-Cyrl-BA"/>
        </w:rPr>
        <w:t xml:space="preserve">  </w:t>
      </w:r>
      <w:r w:rsidR="003D3E05">
        <w:rPr>
          <w:rStyle w:val="hwtze"/>
          <w:lang w:val="sr-Cyrl-BA"/>
        </w:rPr>
        <w:t xml:space="preserve">од </w:t>
      </w:r>
      <w:r>
        <w:rPr>
          <w:rStyle w:val="hwtze"/>
          <w:lang w:val="sr-Cyrl-BA"/>
        </w:rPr>
        <w:t xml:space="preserve">660,4 </w:t>
      </w:r>
      <w:r>
        <w:t>mg GAE/100 g FW</w:t>
      </w:r>
      <w:r>
        <w:rPr>
          <w:rStyle w:val="rynqvb"/>
        </w:rPr>
        <w:t xml:space="preserve"> </w:t>
      </w:r>
      <w:r>
        <w:rPr>
          <w:rFonts w:cs="Times New Roman"/>
          <w:color w:val="000000"/>
          <w:szCs w:val="24"/>
          <w:lang w:val="sr-Cyrl-BA"/>
        </w:rPr>
        <w:t xml:space="preserve">забележен је у региону Беране, следи регион Бијело Поље са 616,5 </w:t>
      </w:r>
      <w:r>
        <w:t>mg GAE/100 g FW</w:t>
      </w:r>
      <w:r>
        <w:rPr>
          <w:rFonts w:cs="Times New Roman"/>
          <w:color w:val="000000"/>
          <w:szCs w:val="24"/>
          <w:lang w:val="sr-Cyrl-BA"/>
        </w:rPr>
        <w:t xml:space="preserve">, затим регион Мојковац са 576 </w:t>
      </w:r>
      <w:r>
        <w:t>mg GAE/100 g FW</w:t>
      </w:r>
      <w:r>
        <w:rPr>
          <w:rFonts w:cs="Times New Roman"/>
          <w:color w:val="000000"/>
          <w:szCs w:val="24"/>
          <w:lang w:val="sr-Cyrl-BA"/>
        </w:rPr>
        <w:t xml:space="preserve">, док је најнижи садржај </w:t>
      </w:r>
      <w:r w:rsidR="003D3E05">
        <w:rPr>
          <w:rFonts w:cs="Times New Roman"/>
          <w:color w:val="000000"/>
          <w:szCs w:val="24"/>
          <w:lang w:val="sr-Cyrl-BA"/>
        </w:rPr>
        <w:t xml:space="preserve">од </w:t>
      </w:r>
      <w:r>
        <w:rPr>
          <w:rFonts w:cs="Times New Roman"/>
          <w:color w:val="000000"/>
          <w:szCs w:val="24"/>
          <w:lang w:val="sr-Cyrl-BA"/>
        </w:rPr>
        <w:t xml:space="preserve">554,7 </w:t>
      </w:r>
      <w:r>
        <w:t>mg GAE/100 g FW</w:t>
      </w:r>
      <w:r>
        <w:rPr>
          <w:rStyle w:val="rynqvb"/>
        </w:rPr>
        <w:t xml:space="preserve"> </w:t>
      </w:r>
      <w:r>
        <w:rPr>
          <w:rFonts w:cs="Times New Roman"/>
          <w:color w:val="000000"/>
          <w:szCs w:val="24"/>
          <w:lang w:val="sr-Cyrl-BA"/>
        </w:rPr>
        <w:t>укупних фенола установљен</w:t>
      </w:r>
      <w:r>
        <w:rPr>
          <w:rStyle w:val="hwtze"/>
          <w:lang w:val="sr-Cyrl-BA"/>
        </w:rPr>
        <w:t xml:space="preserve"> у региону Рожаје (</w:t>
      </w:r>
      <w:r w:rsidR="007A11D6">
        <w:rPr>
          <w:rStyle w:val="hwtze"/>
          <w:lang w:val="sr-Cyrl-BA"/>
        </w:rPr>
        <w:t>Т</w:t>
      </w:r>
      <w:r>
        <w:rPr>
          <w:rStyle w:val="hwtze"/>
          <w:lang w:val="sr-Cyrl-BA"/>
        </w:rPr>
        <w:t xml:space="preserve">абела 7. и </w:t>
      </w:r>
      <w:r w:rsidR="007A11D6">
        <w:rPr>
          <w:rStyle w:val="hwtze"/>
          <w:lang w:val="sr-Cyrl-BA"/>
        </w:rPr>
        <w:t>Г</w:t>
      </w:r>
      <w:r>
        <w:rPr>
          <w:rStyle w:val="hwtze"/>
          <w:lang w:val="sr-Cyrl-BA"/>
        </w:rPr>
        <w:t xml:space="preserve">раф. 9.). Највише вредности укупних фенола у узорцима самоникле дивље боровнице у региону Беране су резултат највеће просечне надморске висине </w:t>
      </w:r>
      <w:r w:rsidR="003D3E05">
        <w:rPr>
          <w:rStyle w:val="hwtze"/>
          <w:lang w:val="sr-Cyrl-BA"/>
        </w:rPr>
        <w:t>(</w:t>
      </w:r>
      <w:r>
        <w:rPr>
          <w:rStyle w:val="hwtze"/>
          <w:lang w:val="sr-Cyrl-BA"/>
        </w:rPr>
        <w:t>1.559</w:t>
      </w:r>
      <w:r w:rsidRPr="00321DB2">
        <w:rPr>
          <w:rFonts w:cs="Times New Roman"/>
          <w:color w:val="000000"/>
          <w:szCs w:val="24"/>
        </w:rPr>
        <w:t xml:space="preserve"> </w:t>
      </w:r>
      <w:r w:rsidRPr="00697B7F">
        <w:rPr>
          <w:rFonts w:cs="Times New Roman"/>
          <w:color w:val="000000"/>
          <w:szCs w:val="24"/>
        </w:rPr>
        <w:t>m</w:t>
      </w:r>
      <w:r w:rsidR="003D3E05">
        <w:rPr>
          <w:rFonts w:cs="Times New Roman"/>
          <w:color w:val="000000"/>
          <w:szCs w:val="24"/>
          <w:lang w:val="sr-Cyrl-BA"/>
        </w:rPr>
        <w:t>)</w:t>
      </w:r>
      <w:r w:rsidRPr="00697B7F">
        <w:rPr>
          <w:rFonts w:cs="Times New Roman"/>
          <w:color w:val="000000"/>
          <w:szCs w:val="24"/>
        </w:rPr>
        <w:t xml:space="preserve"> </w:t>
      </w:r>
      <w:r>
        <w:rPr>
          <w:rFonts w:cs="Times New Roman"/>
          <w:color w:val="000000"/>
          <w:szCs w:val="24"/>
          <w:lang w:val="sr-Cyrl-BA"/>
        </w:rPr>
        <w:t xml:space="preserve">и високе просечне </w:t>
      </w:r>
      <w:r w:rsidRPr="00697B7F">
        <w:rPr>
          <w:rFonts w:cs="Times New Roman"/>
          <w:color w:val="000000"/>
          <w:szCs w:val="24"/>
        </w:rPr>
        <w:t>UV</w:t>
      </w:r>
      <w:r>
        <w:rPr>
          <w:rStyle w:val="rynqvb"/>
        </w:rPr>
        <w:t xml:space="preserve"> </w:t>
      </w:r>
      <w:r>
        <w:rPr>
          <w:rStyle w:val="rynqvb"/>
          <w:lang w:val="sr-Cyrl-BA"/>
        </w:rPr>
        <w:t xml:space="preserve">радијације </w:t>
      </w:r>
      <w:r w:rsidR="003D3E05">
        <w:rPr>
          <w:rStyle w:val="rynqvb"/>
          <w:lang w:val="sr-Cyrl-BA"/>
        </w:rPr>
        <w:t xml:space="preserve">од </w:t>
      </w:r>
      <w:r>
        <w:rPr>
          <w:rStyle w:val="rynqvb"/>
          <w:lang w:val="sr-Cyrl-BA"/>
        </w:rPr>
        <w:t>0,390</w:t>
      </w:r>
      <w:r>
        <w:rPr>
          <w:rStyle w:val="hwtze"/>
          <w:lang w:val="sr-Cyrl-BA"/>
        </w:rPr>
        <w:t xml:space="preserve"> </w:t>
      </w:r>
      <w:r>
        <w:rPr>
          <w:rFonts w:cs="Times New Roman"/>
          <w:color w:val="000000"/>
          <w:szCs w:val="24"/>
        </w:rPr>
        <w:t>W/</w:t>
      </w:r>
      <w:r w:rsidRPr="00697B7F">
        <w:rPr>
          <w:rFonts w:cs="Times New Roman"/>
          <w:color w:val="000000"/>
          <w:szCs w:val="24"/>
        </w:rPr>
        <w:t>m</w:t>
      </w:r>
      <w:r w:rsidRPr="00AC7335">
        <w:rPr>
          <w:rFonts w:cs="Times New Roman"/>
          <w:color w:val="000000"/>
          <w:szCs w:val="24"/>
          <w:vertAlign w:val="superscript"/>
        </w:rPr>
        <w:t>2</w:t>
      </w:r>
      <w:r>
        <w:rPr>
          <w:rFonts w:cs="Times New Roman"/>
          <w:color w:val="000000"/>
          <w:szCs w:val="24"/>
          <w:lang w:val="sr-Cyrl-BA"/>
        </w:rPr>
        <w:t xml:space="preserve"> (</w:t>
      </w:r>
      <w:r w:rsidR="007A11D6">
        <w:rPr>
          <w:rFonts w:cs="Times New Roman"/>
          <w:color w:val="000000"/>
          <w:szCs w:val="24"/>
          <w:lang w:val="sr-Cyrl-BA"/>
        </w:rPr>
        <w:t>Т</w:t>
      </w:r>
      <w:r>
        <w:rPr>
          <w:rFonts w:cs="Times New Roman"/>
          <w:color w:val="000000"/>
          <w:szCs w:val="24"/>
          <w:lang w:val="sr-Cyrl-BA"/>
        </w:rPr>
        <w:t xml:space="preserve">абела 1.). </w:t>
      </w:r>
      <w:r w:rsidR="00871223">
        <w:rPr>
          <w:rStyle w:val="hwtze"/>
          <w:lang w:val="sr-Cyrl-BA"/>
        </w:rPr>
        <w:t>Наши р</w:t>
      </w:r>
      <w:r w:rsidR="00871223">
        <w:rPr>
          <w:rStyle w:val="rynqvb"/>
        </w:rPr>
        <w:t xml:space="preserve">езултати </w:t>
      </w:r>
      <w:r w:rsidR="00871223">
        <w:rPr>
          <w:rStyle w:val="rynqvb"/>
          <w:lang w:val="sr-Cyrl-BA"/>
        </w:rPr>
        <w:t xml:space="preserve">су у сагласности са </w:t>
      </w:r>
      <w:r w:rsidR="00871223">
        <w:rPr>
          <w:rStyle w:val="rynqvb"/>
        </w:rPr>
        <w:t xml:space="preserve">претходним </w:t>
      </w:r>
      <w:r w:rsidR="00871223">
        <w:rPr>
          <w:rStyle w:val="rynqvb"/>
          <w:lang w:val="sr-Cyrl-BA"/>
        </w:rPr>
        <w:t xml:space="preserve">истраживањима садржаја </w:t>
      </w:r>
      <w:r w:rsidR="00871223">
        <w:t>TPC</w:t>
      </w:r>
      <w:r w:rsidR="00871223">
        <w:rPr>
          <w:rStyle w:val="rynqvb"/>
        </w:rPr>
        <w:t xml:space="preserve"> </w:t>
      </w:r>
      <w:r w:rsidR="00871223" w:rsidRPr="0075725C">
        <w:rPr>
          <w:rStyle w:val="rynqvb"/>
          <w:b/>
        </w:rPr>
        <w:t>(</w:t>
      </w:r>
      <w:r w:rsidR="00871223" w:rsidRPr="0075725C">
        <w:rPr>
          <w:b/>
          <w:lang w:val="en-GB"/>
        </w:rPr>
        <w:t>Jaakola et al., 2004; Lätti et al., 2008; Martz et al., 2010</w:t>
      </w:r>
      <w:r w:rsidR="00871223" w:rsidRPr="0075725C">
        <w:rPr>
          <w:rStyle w:val="rynqvb"/>
          <w:b/>
        </w:rPr>
        <w:t>)</w:t>
      </w:r>
      <w:r w:rsidR="00536078">
        <w:rPr>
          <w:rStyle w:val="rynqvb"/>
          <w:lang w:val="sr-Cyrl-BA"/>
        </w:rPr>
        <w:t xml:space="preserve">, који констатују да фактори спољне средине надморска висина, </w:t>
      </w:r>
      <w:r w:rsidR="00536078" w:rsidRPr="00697B7F">
        <w:rPr>
          <w:rFonts w:cs="Times New Roman"/>
          <w:color w:val="000000"/>
          <w:szCs w:val="24"/>
        </w:rPr>
        <w:t>UV</w:t>
      </w:r>
      <w:r w:rsidR="00536078">
        <w:rPr>
          <w:rStyle w:val="rynqvb"/>
        </w:rPr>
        <w:t xml:space="preserve"> </w:t>
      </w:r>
      <w:r w:rsidR="00536078">
        <w:rPr>
          <w:rStyle w:val="rynqvb"/>
          <w:lang w:val="sr-Cyrl-BA"/>
        </w:rPr>
        <w:t>радијациј</w:t>
      </w:r>
      <w:r w:rsidR="003D3E05">
        <w:rPr>
          <w:rStyle w:val="rynqvb"/>
          <w:lang w:val="sr-Cyrl-BA"/>
        </w:rPr>
        <w:t>а</w:t>
      </w:r>
      <w:r w:rsidR="00536078">
        <w:rPr>
          <w:rStyle w:val="rynqvb"/>
          <w:lang w:val="sr-Cyrl-BA"/>
        </w:rPr>
        <w:t xml:space="preserve"> и експозиција подручја директно утичу на синтезу секундарних метаболита у плоду дивље боровнице.</w:t>
      </w:r>
      <w:r w:rsidR="00871223">
        <w:rPr>
          <w:rStyle w:val="rynqvb"/>
          <w:lang w:val="sr-Cyrl-BA"/>
        </w:rPr>
        <w:t xml:space="preserve"> </w:t>
      </w:r>
    </w:p>
    <w:p w14:paraId="56BFEADC" w14:textId="77777777" w:rsidR="00871223" w:rsidRDefault="00871223" w:rsidP="00871223">
      <w:pPr>
        <w:pStyle w:val="NoSpacing"/>
        <w:spacing w:line="360" w:lineRule="auto"/>
        <w:ind w:firstLine="720"/>
        <w:rPr>
          <w:rStyle w:val="rynqvb"/>
          <w:lang w:val="sr-Cyrl-BA"/>
        </w:rPr>
      </w:pPr>
      <w:r>
        <w:rPr>
          <w:rStyle w:val="rynqvb"/>
        </w:rPr>
        <w:t xml:space="preserve">Вредности </w:t>
      </w:r>
      <w:r>
        <w:t>TPC</w:t>
      </w:r>
      <w:r>
        <w:rPr>
          <w:rStyle w:val="rynqvb"/>
        </w:rPr>
        <w:t xml:space="preserve"> забележене у нашој студији за већину популација су упоредиве са </w:t>
      </w:r>
      <w:r w:rsidR="00094623">
        <w:rPr>
          <w:rStyle w:val="rynqvb"/>
          <w:lang w:val="sr-Cyrl-BA"/>
        </w:rPr>
        <w:t xml:space="preserve">вредностима </w:t>
      </w:r>
      <w:r w:rsidR="00094623">
        <w:t>TPC</w:t>
      </w:r>
      <w:r w:rsidR="00094623">
        <w:rPr>
          <w:lang w:val="sr-Cyrl-BA"/>
        </w:rPr>
        <w:t xml:space="preserve"> оставреним у узорцима дивље </w:t>
      </w:r>
      <w:r>
        <w:rPr>
          <w:rStyle w:val="rynqvb"/>
        </w:rPr>
        <w:t xml:space="preserve">боровнице из других европских земаља и Турске </w:t>
      </w:r>
      <w:r w:rsidR="007A11D6">
        <w:rPr>
          <w:rStyle w:val="rynqvb"/>
          <w:lang w:val="sr-Cyrl-BA"/>
        </w:rPr>
        <w:t>(</w:t>
      </w:r>
      <w:r>
        <w:rPr>
          <w:rStyle w:val="rynqvb"/>
        </w:rPr>
        <w:t xml:space="preserve">Табела </w:t>
      </w:r>
      <w:r w:rsidR="00334FB4">
        <w:rPr>
          <w:rStyle w:val="rynqvb"/>
          <w:lang w:val="sr-Cyrl-BA"/>
        </w:rPr>
        <w:t>1</w:t>
      </w:r>
      <w:r w:rsidR="00525007">
        <w:rPr>
          <w:rStyle w:val="rynqvb"/>
          <w:lang w:val="sr-Cyrl-BA"/>
        </w:rPr>
        <w:t>3</w:t>
      </w:r>
      <w:r w:rsidR="007A11D6">
        <w:rPr>
          <w:rStyle w:val="rynqvb"/>
          <w:lang w:val="sr-Cyrl-BA"/>
        </w:rPr>
        <w:t>.)</w:t>
      </w:r>
      <w:r>
        <w:rPr>
          <w:rStyle w:val="rynqvb"/>
          <w:lang w:val="sr-Cyrl-BA"/>
        </w:rPr>
        <w:t>.</w:t>
      </w:r>
      <w:r>
        <w:rPr>
          <w:rStyle w:val="rynqvb"/>
        </w:rPr>
        <w:t xml:space="preserve"> </w:t>
      </w:r>
    </w:p>
    <w:p w14:paraId="1BA1F076" w14:textId="77777777" w:rsidR="00CE196D" w:rsidRPr="00CE196D" w:rsidRDefault="00CE196D" w:rsidP="00871223">
      <w:pPr>
        <w:pStyle w:val="NoSpacing"/>
        <w:spacing w:line="360" w:lineRule="auto"/>
        <w:ind w:firstLine="720"/>
        <w:rPr>
          <w:rStyle w:val="rynqvb"/>
          <w:lang w:val="sr-Cyrl-BA"/>
        </w:rPr>
      </w:pPr>
      <w:r>
        <w:rPr>
          <w:rStyle w:val="rynqvb"/>
          <w:lang w:val="sr-Cyrl-BA"/>
        </w:rPr>
        <w:t>Посматрано по локалитетима</w:t>
      </w:r>
      <w:r w:rsidR="003D3E05">
        <w:rPr>
          <w:rStyle w:val="rynqvb"/>
          <w:lang w:val="sr-Cyrl-BA"/>
        </w:rPr>
        <w:t>,</w:t>
      </w:r>
      <w:r>
        <w:rPr>
          <w:rStyle w:val="rynqvb"/>
          <w:lang w:val="sr-Cyrl-BA"/>
        </w:rPr>
        <w:t xml:space="preserve"> највећи садржај </w:t>
      </w:r>
      <w:r w:rsidR="003D3E05">
        <w:rPr>
          <w:rStyle w:val="rynqvb"/>
          <w:lang w:val="sr-Cyrl-BA"/>
        </w:rPr>
        <w:t xml:space="preserve">од </w:t>
      </w:r>
      <w:r>
        <w:rPr>
          <w:rStyle w:val="rynqvb"/>
          <w:lang w:val="sr-Cyrl-BA"/>
        </w:rPr>
        <w:t xml:space="preserve">890 </w:t>
      </w:r>
      <w:r>
        <w:t>mg GAE/100 g FW</w:t>
      </w:r>
      <w:r>
        <w:rPr>
          <w:rStyle w:val="rynqvb"/>
        </w:rPr>
        <w:t xml:space="preserve"> </w:t>
      </w:r>
      <w:r>
        <w:rPr>
          <w:rStyle w:val="rynqvb"/>
          <w:lang w:val="sr-Cyrl-BA"/>
        </w:rPr>
        <w:t xml:space="preserve">укупних фенола утврђен у узорку бобица пореклом са </w:t>
      </w:r>
      <w:r>
        <w:rPr>
          <w:rStyle w:val="rynqvb"/>
        </w:rPr>
        <w:t xml:space="preserve">локалитета </w:t>
      </w:r>
      <w:r>
        <w:rPr>
          <w:rStyle w:val="rynqvb"/>
          <w:lang w:val="sr-Cyrl-BA"/>
        </w:rPr>
        <w:t>Шишка (</w:t>
      </w:r>
      <w:r>
        <w:t>SI</w:t>
      </w:r>
      <w:r>
        <w:rPr>
          <w:lang w:val="sr-Cyrl-BA"/>
        </w:rPr>
        <w:t>)</w:t>
      </w:r>
      <w:r>
        <w:rPr>
          <w:rStyle w:val="rynqvb"/>
        </w:rPr>
        <w:t xml:space="preserve"> </w:t>
      </w:r>
      <w:r>
        <w:rPr>
          <w:rStyle w:val="rynqvb"/>
          <w:lang w:val="sr-Cyrl-BA"/>
        </w:rPr>
        <w:t xml:space="preserve">(регион Беране), </w:t>
      </w:r>
      <w:r>
        <w:rPr>
          <w:rStyle w:val="rynqvb"/>
        </w:rPr>
        <w:t xml:space="preserve">док су бобице прикупљене са </w:t>
      </w:r>
      <w:r>
        <w:rPr>
          <w:rStyle w:val="rynqvb"/>
          <w:lang w:val="sr-Cyrl-BA"/>
        </w:rPr>
        <w:t>локалитета Вељи Поток (</w:t>
      </w:r>
      <w:r>
        <w:t>VP</w:t>
      </w:r>
      <w:r>
        <w:rPr>
          <w:lang w:val="sr-Cyrl-BA"/>
        </w:rPr>
        <w:t>) (регион Андријевица)</w:t>
      </w:r>
      <w:r>
        <w:rPr>
          <w:rStyle w:val="rynqvb"/>
        </w:rPr>
        <w:t xml:space="preserve"> имале најмањи садржај </w:t>
      </w:r>
      <w:r w:rsidR="003D3E05">
        <w:rPr>
          <w:rStyle w:val="rynqvb"/>
          <w:lang w:val="sr-Cyrl-BA"/>
        </w:rPr>
        <w:t xml:space="preserve">од </w:t>
      </w:r>
      <w:r>
        <w:rPr>
          <w:rStyle w:val="rynqvb"/>
          <w:lang w:val="sr-Cyrl-BA"/>
        </w:rPr>
        <w:t xml:space="preserve">371 </w:t>
      </w:r>
      <w:r>
        <w:t>mg GAE/100 g FW</w:t>
      </w:r>
      <w:r>
        <w:rPr>
          <w:rStyle w:val="rynqvb"/>
        </w:rPr>
        <w:t xml:space="preserve"> </w:t>
      </w:r>
      <w:r>
        <w:rPr>
          <w:lang w:val="sr-Cyrl-BA"/>
        </w:rPr>
        <w:t>укупних фенола (Табела 7. и Граф. 9).</w:t>
      </w:r>
    </w:p>
    <w:p w14:paraId="2E929FFB" w14:textId="77777777" w:rsidR="00DE0B36" w:rsidRDefault="006F5DC3" w:rsidP="006F5DC3">
      <w:pPr>
        <w:pStyle w:val="NoSpacing"/>
        <w:spacing w:line="360" w:lineRule="auto"/>
        <w:ind w:firstLine="720"/>
        <w:rPr>
          <w:lang w:val="sr-Cyrl-BA"/>
        </w:rPr>
      </w:pPr>
      <w:r>
        <w:rPr>
          <w:rFonts w:cs="Times New Roman"/>
          <w:color w:val="000000"/>
          <w:szCs w:val="24"/>
          <w:lang w:val="sr-Cyrl-BA"/>
        </w:rPr>
        <w:lastRenderedPageBreak/>
        <w:t>Највећи садржај укупних фенола установљен је у узорцима испитиваних популација пореклом са локалитета Шишка (</w:t>
      </w:r>
      <w:r>
        <w:t>SI</w:t>
      </w:r>
      <w:r>
        <w:rPr>
          <w:lang w:val="sr-Cyrl-BA"/>
        </w:rPr>
        <w:t xml:space="preserve">), Букељ (BK), Крље (KR) и Јабланов До (JD), који су се налазили у подручјима са </w:t>
      </w:r>
      <w:r>
        <w:rPr>
          <w:rStyle w:val="hwtze"/>
          <w:lang w:val="sr-Cyrl-BA"/>
        </w:rPr>
        <w:t>надморском висином преко 1.400</w:t>
      </w:r>
      <w:r w:rsidRPr="00321DB2">
        <w:rPr>
          <w:rFonts w:cs="Times New Roman"/>
          <w:color w:val="000000"/>
          <w:szCs w:val="24"/>
        </w:rPr>
        <w:t xml:space="preserve"> </w:t>
      </w:r>
      <w:r w:rsidRPr="00697B7F">
        <w:rPr>
          <w:rFonts w:cs="Times New Roman"/>
          <w:color w:val="000000"/>
          <w:szCs w:val="24"/>
        </w:rPr>
        <w:t>m</w:t>
      </w:r>
      <w:r>
        <w:rPr>
          <w:rFonts w:cs="Times New Roman"/>
          <w:color w:val="000000"/>
          <w:szCs w:val="24"/>
          <w:lang w:val="sr-Cyrl-BA"/>
        </w:rPr>
        <w:t>,</w:t>
      </w:r>
      <w:r w:rsidRPr="00697B7F">
        <w:rPr>
          <w:rFonts w:cs="Times New Roman"/>
          <w:color w:val="000000"/>
          <w:szCs w:val="24"/>
        </w:rPr>
        <w:t xml:space="preserve"> </w:t>
      </w:r>
      <w:r>
        <w:rPr>
          <w:rFonts w:cs="Times New Roman"/>
          <w:color w:val="000000"/>
          <w:szCs w:val="24"/>
          <w:lang w:val="sr-Cyrl-BA"/>
        </w:rPr>
        <w:t xml:space="preserve">условима високе </w:t>
      </w:r>
      <w:r w:rsidRPr="00697B7F">
        <w:rPr>
          <w:rFonts w:cs="Times New Roman"/>
          <w:color w:val="000000"/>
          <w:szCs w:val="24"/>
        </w:rPr>
        <w:t>UV</w:t>
      </w:r>
      <w:r>
        <w:rPr>
          <w:rStyle w:val="rynqvb"/>
        </w:rPr>
        <w:t xml:space="preserve"> </w:t>
      </w:r>
      <w:r>
        <w:rPr>
          <w:rStyle w:val="rynqvb"/>
          <w:lang w:val="sr-Cyrl-BA"/>
        </w:rPr>
        <w:t>радијације преко 0,390</w:t>
      </w:r>
      <w:r>
        <w:rPr>
          <w:rStyle w:val="hwtze"/>
          <w:lang w:val="sr-Cyrl-BA"/>
        </w:rPr>
        <w:t xml:space="preserve"> </w:t>
      </w:r>
      <w:r>
        <w:rPr>
          <w:rFonts w:cs="Times New Roman"/>
          <w:color w:val="000000"/>
          <w:szCs w:val="24"/>
        </w:rPr>
        <w:t>W/</w:t>
      </w:r>
      <w:r w:rsidRPr="00697B7F">
        <w:rPr>
          <w:rFonts w:cs="Times New Roman"/>
          <w:color w:val="000000"/>
          <w:szCs w:val="24"/>
        </w:rPr>
        <w:t>m</w:t>
      </w:r>
      <w:r w:rsidRPr="00AC7335">
        <w:rPr>
          <w:rFonts w:cs="Times New Roman"/>
          <w:color w:val="000000"/>
          <w:szCs w:val="24"/>
          <w:vertAlign w:val="superscript"/>
        </w:rPr>
        <w:t>2</w:t>
      </w:r>
      <w:r>
        <w:rPr>
          <w:rFonts w:cs="Times New Roman"/>
          <w:color w:val="000000"/>
          <w:szCs w:val="24"/>
          <w:lang w:val="sr-Cyrl-BA"/>
        </w:rPr>
        <w:t xml:space="preserve"> и северним експозицијама без засене (Табела 1.).</w:t>
      </w:r>
    </w:p>
    <w:p w14:paraId="4A10341A" w14:textId="77777777" w:rsidR="00450D48" w:rsidRDefault="00450D48" w:rsidP="005F08BF">
      <w:pPr>
        <w:pStyle w:val="NoSpacing"/>
        <w:rPr>
          <w:lang w:val="sr-Cyrl-BA"/>
        </w:rPr>
      </w:pPr>
    </w:p>
    <w:p w14:paraId="6AABB411" w14:textId="77777777" w:rsidR="00450D48" w:rsidRDefault="00450D48" w:rsidP="005F08BF">
      <w:pPr>
        <w:pStyle w:val="NoSpacing"/>
        <w:rPr>
          <w:lang w:val="sr-Cyrl-BA"/>
        </w:rPr>
      </w:pPr>
    </w:p>
    <w:p w14:paraId="5827DC39" w14:textId="77777777" w:rsidR="006F5DC3" w:rsidRDefault="006F5DC3" w:rsidP="005F08BF">
      <w:pPr>
        <w:pStyle w:val="NoSpacing"/>
        <w:rPr>
          <w:lang w:val="sr-Cyrl-BA"/>
        </w:rPr>
      </w:pPr>
    </w:p>
    <w:p w14:paraId="0C384DB4" w14:textId="77777777" w:rsidR="002B4FB5" w:rsidRPr="006437FC" w:rsidRDefault="00D34839" w:rsidP="002B4FB5">
      <w:r>
        <w:rPr>
          <w:lang w:val="sr-Cyrl-BA"/>
        </w:rPr>
        <w:t>Табела</w:t>
      </w:r>
      <w:r w:rsidR="002B4FB5" w:rsidRPr="006437FC">
        <w:t xml:space="preserve"> </w:t>
      </w:r>
      <w:r w:rsidR="0009345E">
        <w:rPr>
          <w:lang w:val="sr-Cyrl-BA"/>
        </w:rPr>
        <w:t>1</w:t>
      </w:r>
      <w:r w:rsidR="00525007">
        <w:rPr>
          <w:lang w:val="sr-Cyrl-BA"/>
        </w:rPr>
        <w:t>3</w:t>
      </w:r>
      <w:r w:rsidR="002B4FB5" w:rsidRPr="006437FC">
        <w:t xml:space="preserve">. </w:t>
      </w:r>
      <w:r w:rsidR="002B4FB5" w:rsidRPr="006437FC">
        <w:rPr>
          <w:lang w:val="sr-Cyrl-BA"/>
        </w:rPr>
        <w:t>Поређење садржаја</w:t>
      </w:r>
      <w:r w:rsidR="002B4FB5" w:rsidRPr="006437FC">
        <w:t xml:space="preserve"> TPC </w:t>
      </w:r>
      <w:r w:rsidR="002B4FB5" w:rsidRPr="006437FC">
        <w:rPr>
          <w:lang w:val="sr-Cyrl-BA"/>
        </w:rPr>
        <w:t>у популацијама дивље боровнице</w:t>
      </w:r>
      <w:r w:rsidR="002B4FB5" w:rsidRPr="006437FC">
        <w:t xml:space="preserve"> </w:t>
      </w:r>
      <w:r w:rsidR="002B4FB5" w:rsidRPr="006437FC">
        <w:rPr>
          <w:lang w:val="sr-Cyrl-BA"/>
        </w:rPr>
        <w:t>у Европи и Турској</w:t>
      </w:r>
    </w:p>
    <w:tbl>
      <w:tblPr>
        <w:tblStyle w:val="TableGrid1"/>
        <w:tblW w:w="9343" w:type="dxa"/>
        <w:jc w:val="center"/>
        <w:tblCellMar>
          <w:top w:w="28" w:type="dxa"/>
          <w:bottom w:w="28" w:type="dxa"/>
        </w:tblCellMar>
        <w:tblLook w:val="04A0" w:firstRow="1" w:lastRow="0" w:firstColumn="1" w:lastColumn="0" w:noHBand="0" w:noVBand="1"/>
      </w:tblPr>
      <w:tblGrid>
        <w:gridCol w:w="2880"/>
        <w:gridCol w:w="3690"/>
        <w:gridCol w:w="2773"/>
      </w:tblGrid>
      <w:tr w:rsidR="002B4FB5" w14:paraId="14A527EA" w14:textId="77777777" w:rsidTr="00EA64F2">
        <w:trPr>
          <w:jc w:val="center"/>
        </w:trPr>
        <w:tc>
          <w:tcPr>
            <w:tcW w:w="2880" w:type="dxa"/>
            <w:tcBorders>
              <w:top w:val="single" w:sz="4" w:space="0" w:color="auto"/>
              <w:left w:val="nil"/>
              <w:right w:val="nil"/>
            </w:tcBorders>
            <w:shd w:val="clear" w:color="auto" w:fill="auto"/>
          </w:tcPr>
          <w:p w14:paraId="6709A172" w14:textId="77777777" w:rsidR="002B4FB5" w:rsidRPr="00450D48" w:rsidRDefault="002B4FB5" w:rsidP="00903C16">
            <w:pPr>
              <w:pStyle w:val="NoSpacing"/>
              <w:jc w:val="center"/>
              <w:rPr>
                <w:b/>
                <w:lang w:val="sr-Cyrl-BA"/>
              </w:rPr>
            </w:pPr>
            <w:r w:rsidRPr="00450D48">
              <w:rPr>
                <w:b/>
              </w:rPr>
              <w:t>TPC,</w:t>
            </w:r>
          </w:p>
          <w:p w14:paraId="77836EF3" w14:textId="77777777" w:rsidR="002B4FB5" w:rsidRPr="00450D48" w:rsidRDefault="002B4FB5" w:rsidP="00903C16">
            <w:pPr>
              <w:pStyle w:val="NoSpacing"/>
              <w:jc w:val="center"/>
              <w:rPr>
                <w:b/>
              </w:rPr>
            </w:pPr>
            <w:r w:rsidRPr="00450D48">
              <w:rPr>
                <w:b/>
              </w:rPr>
              <w:t>(mg GAE/100 g FW)</w:t>
            </w:r>
          </w:p>
        </w:tc>
        <w:tc>
          <w:tcPr>
            <w:tcW w:w="3690" w:type="dxa"/>
            <w:tcBorders>
              <w:top w:val="single" w:sz="4" w:space="0" w:color="auto"/>
              <w:left w:val="nil"/>
              <w:right w:val="nil"/>
            </w:tcBorders>
            <w:shd w:val="clear" w:color="auto" w:fill="auto"/>
          </w:tcPr>
          <w:p w14:paraId="084446A2" w14:textId="77777777" w:rsidR="002B4FB5" w:rsidRPr="00450D48" w:rsidRDefault="002B4FB5" w:rsidP="00903C16">
            <w:pPr>
              <w:pStyle w:val="NoSpacing"/>
              <w:jc w:val="center"/>
              <w:rPr>
                <w:b/>
                <w:lang w:val="sr-Cyrl-BA"/>
              </w:rPr>
            </w:pPr>
            <w:r w:rsidRPr="00450D48">
              <w:rPr>
                <w:b/>
                <w:lang w:val="sr-Cyrl-BA"/>
              </w:rPr>
              <w:t>Регион/Држава</w:t>
            </w:r>
          </w:p>
        </w:tc>
        <w:tc>
          <w:tcPr>
            <w:tcW w:w="2773" w:type="dxa"/>
            <w:tcBorders>
              <w:top w:val="single" w:sz="4" w:space="0" w:color="auto"/>
              <w:left w:val="nil"/>
              <w:right w:val="nil"/>
            </w:tcBorders>
            <w:shd w:val="clear" w:color="auto" w:fill="auto"/>
          </w:tcPr>
          <w:p w14:paraId="3E566D20" w14:textId="77777777" w:rsidR="002B4FB5" w:rsidRPr="00450D48" w:rsidRDefault="0075725C" w:rsidP="00903C16">
            <w:pPr>
              <w:pStyle w:val="NoSpacing"/>
              <w:jc w:val="center"/>
              <w:rPr>
                <w:b/>
                <w:lang w:val="sr-Cyrl-BA"/>
              </w:rPr>
            </w:pPr>
            <w:r w:rsidRPr="00450D48">
              <w:rPr>
                <w:b/>
                <w:lang w:val="sr-Cyrl-BA"/>
              </w:rPr>
              <w:t>Литература</w:t>
            </w:r>
          </w:p>
        </w:tc>
      </w:tr>
      <w:tr w:rsidR="002B4FB5" w14:paraId="5EA0F4C8" w14:textId="77777777" w:rsidTr="00EA64F2">
        <w:trPr>
          <w:jc w:val="center"/>
        </w:trPr>
        <w:tc>
          <w:tcPr>
            <w:tcW w:w="2880" w:type="dxa"/>
            <w:tcBorders>
              <w:left w:val="nil"/>
              <w:bottom w:val="nil"/>
              <w:right w:val="nil"/>
            </w:tcBorders>
            <w:shd w:val="clear" w:color="auto" w:fill="auto"/>
          </w:tcPr>
          <w:p w14:paraId="1EF8F3D5" w14:textId="77777777" w:rsidR="002B4FB5" w:rsidRDefault="002B4FB5" w:rsidP="00903C16">
            <w:pPr>
              <w:pStyle w:val="NoSpacing"/>
              <w:jc w:val="center"/>
            </w:pPr>
            <w:r>
              <w:t>890</w:t>
            </w:r>
          </w:p>
        </w:tc>
        <w:tc>
          <w:tcPr>
            <w:tcW w:w="3690" w:type="dxa"/>
            <w:tcBorders>
              <w:left w:val="nil"/>
              <w:bottom w:val="nil"/>
              <w:right w:val="nil"/>
            </w:tcBorders>
            <w:shd w:val="clear" w:color="auto" w:fill="auto"/>
          </w:tcPr>
          <w:p w14:paraId="4FAEF238" w14:textId="77777777" w:rsidR="002B4FB5" w:rsidRDefault="002B4FB5" w:rsidP="00903C16">
            <w:pPr>
              <w:pStyle w:val="NoSpacing"/>
              <w:jc w:val="center"/>
            </w:pPr>
            <w:r>
              <w:t>Serbia</w:t>
            </w:r>
          </w:p>
        </w:tc>
        <w:tc>
          <w:tcPr>
            <w:tcW w:w="2773" w:type="dxa"/>
            <w:tcBorders>
              <w:left w:val="nil"/>
              <w:bottom w:val="nil"/>
              <w:right w:val="nil"/>
            </w:tcBorders>
            <w:shd w:val="clear" w:color="auto" w:fill="auto"/>
          </w:tcPr>
          <w:p w14:paraId="058F1EE5" w14:textId="77777777" w:rsidR="002B4FB5" w:rsidRPr="0075725C" w:rsidRDefault="002B4FB5" w:rsidP="00903C16">
            <w:pPr>
              <w:pStyle w:val="NoSpacing"/>
              <w:jc w:val="center"/>
              <w:rPr>
                <w:b/>
                <w:sz w:val="20"/>
                <w:szCs w:val="20"/>
              </w:rPr>
            </w:pPr>
            <w:r w:rsidRPr="0075725C">
              <w:rPr>
                <w:rFonts w:eastAsia="Times New Roman" w:cs="Times New Roman"/>
                <w:b/>
                <w:sz w:val="20"/>
                <w:szCs w:val="20"/>
                <w:lang w:val="en-US"/>
              </w:rPr>
              <w:t>Šavikin</w:t>
            </w:r>
            <w:r w:rsidRPr="0075725C">
              <w:rPr>
                <w:rFonts w:eastAsia="Times New Roman" w:cs="Times New Roman"/>
                <w:b/>
                <w:sz w:val="20"/>
                <w:szCs w:val="20"/>
                <w:lang w:val="sr-Cyrl-BA"/>
              </w:rPr>
              <w:t xml:space="preserve"> et al., 2009; </w:t>
            </w:r>
            <w:r w:rsidRPr="0075725C">
              <w:rPr>
                <w:rFonts w:eastAsia="Times New Roman" w:cs="Times New Roman"/>
                <w:b/>
                <w:sz w:val="20"/>
                <w:szCs w:val="20"/>
                <w:lang w:val="en-US"/>
              </w:rPr>
              <w:t>Šavikin</w:t>
            </w:r>
            <w:r w:rsidRPr="0075725C">
              <w:rPr>
                <w:rFonts w:eastAsia="Times New Roman" w:cs="Times New Roman"/>
                <w:b/>
                <w:sz w:val="20"/>
                <w:szCs w:val="20"/>
                <w:lang w:val="sr-Cyrl-BA"/>
              </w:rPr>
              <w:t xml:space="preserve"> et al., 2014</w:t>
            </w:r>
          </w:p>
        </w:tc>
      </w:tr>
      <w:tr w:rsidR="002B4FB5" w14:paraId="51D0441F" w14:textId="77777777" w:rsidTr="00EA64F2">
        <w:trPr>
          <w:jc w:val="center"/>
        </w:trPr>
        <w:tc>
          <w:tcPr>
            <w:tcW w:w="2880" w:type="dxa"/>
            <w:tcBorders>
              <w:top w:val="nil"/>
              <w:left w:val="nil"/>
              <w:bottom w:val="nil"/>
              <w:right w:val="nil"/>
            </w:tcBorders>
            <w:shd w:val="clear" w:color="auto" w:fill="auto"/>
          </w:tcPr>
          <w:p w14:paraId="5FDB8255" w14:textId="77777777" w:rsidR="002B4FB5" w:rsidRDefault="002B4FB5" w:rsidP="00903C16">
            <w:pPr>
              <w:pStyle w:val="NoSpacing"/>
              <w:jc w:val="center"/>
            </w:pPr>
            <w:r>
              <w:t>524</w:t>
            </w:r>
          </w:p>
        </w:tc>
        <w:tc>
          <w:tcPr>
            <w:tcW w:w="3690" w:type="dxa"/>
            <w:tcBorders>
              <w:top w:val="nil"/>
              <w:left w:val="nil"/>
              <w:bottom w:val="nil"/>
              <w:right w:val="nil"/>
            </w:tcBorders>
            <w:shd w:val="clear" w:color="auto" w:fill="auto"/>
          </w:tcPr>
          <w:p w14:paraId="0323E361" w14:textId="77777777" w:rsidR="002B4FB5" w:rsidRDefault="002B4FB5" w:rsidP="00903C16">
            <w:pPr>
              <w:pStyle w:val="NoSpacing"/>
              <w:jc w:val="center"/>
            </w:pPr>
            <w:r>
              <w:t>Montenegro</w:t>
            </w:r>
          </w:p>
        </w:tc>
        <w:tc>
          <w:tcPr>
            <w:tcW w:w="2773" w:type="dxa"/>
            <w:tcBorders>
              <w:top w:val="nil"/>
              <w:left w:val="nil"/>
              <w:bottom w:val="nil"/>
              <w:right w:val="nil"/>
            </w:tcBorders>
            <w:shd w:val="clear" w:color="auto" w:fill="auto"/>
          </w:tcPr>
          <w:p w14:paraId="12D6B451" w14:textId="77777777" w:rsidR="002B4FB5" w:rsidRPr="0075725C" w:rsidRDefault="002B4FB5" w:rsidP="00903C16">
            <w:pPr>
              <w:pStyle w:val="NoSpacing"/>
              <w:jc w:val="center"/>
              <w:rPr>
                <w:b/>
                <w:sz w:val="20"/>
                <w:szCs w:val="20"/>
              </w:rPr>
            </w:pPr>
            <w:r w:rsidRPr="0075725C">
              <w:rPr>
                <w:rFonts w:eastAsia="Times New Roman" w:cs="Times New Roman"/>
                <w:b/>
                <w:sz w:val="20"/>
                <w:szCs w:val="20"/>
                <w:lang w:val="en-US"/>
              </w:rPr>
              <w:t>Jovančević et al., 2011</w:t>
            </w:r>
          </w:p>
        </w:tc>
      </w:tr>
      <w:tr w:rsidR="002B4FB5" w14:paraId="4F32FEEC" w14:textId="77777777" w:rsidTr="00EA64F2">
        <w:trPr>
          <w:jc w:val="center"/>
        </w:trPr>
        <w:tc>
          <w:tcPr>
            <w:tcW w:w="2880" w:type="dxa"/>
            <w:tcBorders>
              <w:top w:val="nil"/>
              <w:left w:val="nil"/>
              <w:bottom w:val="nil"/>
              <w:right w:val="nil"/>
            </w:tcBorders>
            <w:shd w:val="clear" w:color="auto" w:fill="auto"/>
          </w:tcPr>
          <w:p w14:paraId="3DD228B0" w14:textId="77777777" w:rsidR="002B4FB5" w:rsidRDefault="002B4FB5" w:rsidP="00903C16">
            <w:pPr>
              <w:pStyle w:val="NoSpacing"/>
              <w:jc w:val="center"/>
            </w:pPr>
            <w:r>
              <w:t>577-641</w:t>
            </w:r>
          </w:p>
        </w:tc>
        <w:tc>
          <w:tcPr>
            <w:tcW w:w="3690" w:type="dxa"/>
            <w:tcBorders>
              <w:top w:val="nil"/>
              <w:left w:val="nil"/>
              <w:bottom w:val="nil"/>
              <w:right w:val="nil"/>
            </w:tcBorders>
            <w:shd w:val="clear" w:color="auto" w:fill="auto"/>
          </w:tcPr>
          <w:p w14:paraId="426FB018" w14:textId="77777777" w:rsidR="002B4FB5" w:rsidRDefault="002B4FB5" w:rsidP="00903C16">
            <w:pPr>
              <w:pStyle w:val="NoSpacing"/>
              <w:jc w:val="center"/>
            </w:pPr>
            <w:r>
              <w:t>Appennino Modenese, Italy</w:t>
            </w:r>
          </w:p>
        </w:tc>
        <w:tc>
          <w:tcPr>
            <w:tcW w:w="2773" w:type="dxa"/>
            <w:tcBorders>
              <w:top w:val="nil"/>
              <w:left w:val="nil"/>
              <w:bottom w:val="nil"/>
              <w:right w:val="nil"/>
            </w:tcBorders>
            <w:shd w:val="clear" w:color="auto" w:fill="auto"/>
          </w:tcPr>
          <w:p w14:paraId="51C35F7C" w14:textId="77777777" w:rsidR="002B4FB5" w:rsidRPr="0075725C" w:rsidRDefault="002B4FB5" w:rsidP="00903C16">
            <w:pPr>
              <w:pStyle w:val="NoSpacing"/>
              <w:jc w:val="center"/>
              <w:rPr>
                <w:b/>
                <w:sz w:val="20"/>
                <w:szCs w:val="20"/>
              </w:rPr>
            </w:pPr>
            <w:r w:rsidRPr="0075725C">
              <w:rPr>
                <w:rFonts w:eastAsia="Times New Roman" w:cs="Times New Roman"/>
                <w:b/>
                <w:sz w:val="20"/>
                <w:szCs w:val="20"/>
                <w:lang w:val="en-US"/>
              </w:rPr>
              <w:t>Giovanelli and Buratti 2009</w:t>
            </w:r>
          </w:p>
        </w:tc>
      </w:tr>
      <w:tr w:rsidR="002B4FB5" w14:paraId="3F73602C" w14:textId="77777777" w:rsidTr="00EA64F2">
        <w:trPr>
          <w:jc w:val="center"/>
        </w:trPr>
        <w:tc>
          <w:tcPr>
            <w:tcW w:w="2880" w:type="dxa"/>
            <w:tcBorders>
              <w:top w:val="nil"/>
              <w:left w:val="nil"/>
              <w:bottom w:val="nil"/>
              <w:right w:val="nil"/>
            </w:tcBorders>
            <w:shd w:val="clear" w:color="auto" w:fill="auto"/>
          </w:tcPr>
          <w:p w14:paraId="726A8CA2" w14:textId="77777777" w:rsidR="002B4FB5" w:rsidRDefault="002B4FB5" w:rsidP="00903C16">
            <w:pPr>
              <w:pStyle w:val="NoSpacing"/>
              <w:jc w:val="center"/>
            </w:pPr>
            <w:r>
              <w:t>531-647</w:t>
            </w:r>
          </w:p>
        </w:tc>
        <w:tc>
          <w:tcPr>
            <w:tcW w:w="3690" w:type="dxa"/>
            <w:tcBorders>
              <w:top w:val="nil"/>
              <w:left w:val="nil"/>
              <w:bottom w:val="nil"/>
              <w:right w:val="nil"/>
            </w:tcBorders>
            <w:shd w:val="clear" w:color="auto" w:fill="auto"/>
          </w:tcPr>
          <w:p w14:paraId="7CA20814" w14:textId="77777777" w:rsidR="002B4FB5" w:rsidRDefault="002B4FB5" w:rsidP="00903C16">
            <w:pPr>
              <w:pStyle w:val="NoSpacing"/>
              <w:jc w:val="center"/>
            </w:pPr>
            <w:r>
              <w:t>Norway</w:t>
            </w:r>
          </w:p>
        </w:tc>
        <w:tc>
          <w:tcPr>
            <w:tcW w:w="2773" w:type="dxa"/>
            <w:tcBorders>
              <w:top w:val="nil"/>
              <w:left w:val="nil"/>
              <w:bottom w:val="nil"/>
              <w:right w:val="nil"/>
            </w:tcBorders>
            <w:shd w:val="clear" w:color="auto" w:fill="auto"/>
          </w:tcPr>
          <w:p w14:paraId="6F1CD063" w14:textId="77777777" w:rsidR="002B4FB5" w:rsidRPr="0075725C" w:rsidRDefault="002B4FB5" w:rsidP="00903C16">
            <w:pPr>
              <w:pStyle w:val="NoSpacing"/>
              <w:jc w:val="center"/>
              <w:rPr>
                <w:b/>
                <w:sz w:val="20"/>
                <w:szCs w:val="20"/>
              </w:rPr>
            </w:pPr>
            <w:r w:rsidRPr="0075725C">
              <w:rPr>
                <w:rFonts w:eastAsia="Times New Roman" w:cs="Times New Roman"/>
                <w:b/>
                <w:sz w:val="20"/>
                <w:szCs w:val="20"/>
                <w:lang w:val="en-US"/>
              </w:rPr>
              <w:t>Rohloff et al., 2015</w:t>
            </w:r>
          </w:p>
        </w:tc>
      </w:tr>
      <w:tr w:rsidR="002B4FB5" w14:paraId="2F8F0790" w14:textId="77777777" w:rsidTr="00EA64F2">
        <w:trPr>
          <w:jc w:val="center"/>
        </w:trPr>
        <w:tc>
          <w:tcPr>
            <w:tcW w:w="2880" w:type="dxa"/>
            <w:tcBorders>
              <w:top w:val="nil"/>
              <w:left w:val="nil"/>
              <w:bottom w:val="nil"/>
              <w:right w:val="nil"/>
            </w:tcBorders>
            <w:shd w:val="clear" w:color="auto" w:fill="auto"/>
          </w:tcPr>
          <w:p w14:paraId="483D5BB7" w14:textId="77777777" w:rsidR="002B4FB5" w:rsidRDefault="002B4FB5" w:rsidP="00903C16">
            <w:pPr>
              <w:pStyle w:val="NoSpacing"/>
              <w:jc w:val="center"/>
            </w:pPr>
            <w:r>
              <w:t>498-563</w:t>
            </w:r>
          </w:p>
        </w:tc>
        <w:tc>
          <w:tcPr>
            <w:tcW w:w="3690" w:type="dxa"/>
            <w:tcBorders>
              <w:top w:val="nil"/>
              <w:left w:val="nil"/>
              <w:bottom w:val="nil"/>
              <w:right w:val="nil"/>
            </w:tcBorders>
            <w:shd w:val="clear" w:color="auto" w:fill="auto"/>
          </w:tcPr>
          <w:p w14:paraId="74F44C40" w14:textId="77777777" w:rsidR="002B4FB5" w:rsidRDefault="002B4FB5" w:rsidP="00903C16">
            <w:pPr>
              <w:pStyle w:val="NoSpacing"/>
              <w:jc w:val="center"/>
            </w:pPr>
            <w:r>
              <w:t>Coruh, Tureky</w:t>
            </w:r>
          </w:p>
        </w:tc>
        <w:tc>
          <w:tcPr>
            <w:tcW w:w="2773" w:type="dxa"/>
            <w:tcBorders>
              <w:top w:val="nil"/>
              <w:left w:val="nil"/>
              <w:bottom w:val="nil"/>
              <w:right w:val="nil"/>
            </w:tcBorders>
            <w:shd w:val="clear" w:color="auto" w:fill="auto"/>
          </w:tcPr>
          <w:p w14:paraId="5B1E2C1C" w14:textId="77777777" w:rsidR="002B4FB5" w:rsidRPr="0075725C" w:rsidRDefault="002B4FB5" w:rsidP="00903C16">
            <w:pPr>
              <w:pStyle w:val="NoSpacing"/>
              <w:jc w:val="center"/>
              <w:rPr>
                <w:b/>
                <w:sz w:val="20"/>
                <w:szCs w:val="20"/>
              </w:rPr>
            </w:pPr>
            <w:r w:rsidRPr="0075725C">
              <w:rPr>
                <w:rFonts w:eastAsia="Times New Roman" w:cs="Times New Roman"/>
                <w:b/>
                <w:sz w:val="20"/>
                <w:szCs w:val="20"/>
                <w:lang w:val="en-US"/>
              </w:rPr>
              <w:t>Celik et al., 2017</w:t>
            </w:r>
          </w:p>
        </w:tc>
      </w:tr>
      <w:tr w:rsidR="002B4FB5" w14:paraId="226E01EF" w14:textId="77777777" w:rsidTr="00EA64F2">
        <w:trPr>
          <w:jc w:val="center"/>
        </w:trPr>
        <w:tc>
          <w:tcPr>
            <w:tcW w:w="2880" w:type="dxa"/>
            <w:tcBorders>
              <w:top w:val="nil"/>
              <w:left w:val="nil"/>
              <w:bottom w:val="nil"/>
              <w:right w:val="nil"/>
            </w:tcBorders>
            <w:shd w:val="clear" w:color="auto" w:fill="auto"/>
          </w:tcPr>
          <w:p w14:paraId="1D21ED8A" w14:textId="77777777" w:rsidR="002B4FB5" w:rsidRDefault="002B4FB5" w:rsidP="00903C16">
            <w:pPr>
              <w:pStyle w:val="NoSpacing"/>
              <w:jc w:val="center"/>
            </w:pPr>
            <w:r>
              <w:t>640</w:t>
            </w:r>
          </w:p>
        </w:tc>
        <w:tc>
          <w:tcPr>
            <w:tcW w:w="3690" w:type="dxa"/>
            <w:tcBorders>
              <w:top w:val="nil"/>
              <w:left w:val="nil"/>
              <w:bottom w:val="nil"/>
              <w:right w:val="nil"/>
            </w:tcBorders>
            <w:shd w:val="clear" w:color="auto" w:fill="auto"/>
          </w:tcPr>
          <w:p w14:paraId="39A292E3" w14:textId="77777777" w:rsidR="002B4FB5" w:rsidRDefault="002B4FB5" w:rsidP="00903C16">
            <w:pPr>
              <w:pStyle w:val="NoSpacing"/>
              <w:jc w:val="center"/>
            </w:pPr>
            <w:r>
              <w:t>Sulechov, Poland</w:t>
            </w:r>
          </w:p>
        </w:tc>
        <w:tc>
          <w:tcPr>
            <w:tcW w:w="2773" w:type="dxa"/>
            <w:tcBorders>
              <w:top w:val="nil"/>
              <w:left w:val="nil"/>
              <w:bottom w:val="nil"/>
              <w:right w:val="nil"/>
            </w:tcBorders>
            <w:shd w:val="clear" w:color="auto" w:fill="auto"/>
          </w:tcPr>
          <w:p w14:paraId="2CE9DA72" w14:textId="77777777" w:rsidR="002B4FB5" w:rsidRPr="0075725C" w:rsidRDefault="002B4FB5" w:rsidP="00903C16">
            <w:pPr>
              <w:pStyle w:val="NoSpacing"/>
              <w:jc w:val="center"/>
              <w:rPr>
                <w:b/>
                <w:sz w:val="20"/>
                <w:szCs w:val="20"/>
              </w:rPr>
            </w:pPr>
            <w:r w:rsidRPr="0075725C">
              <w:rPr>
                <w:rFonts w:eastAsia="Times New Roman" w:cs="Times New Roman"/>
                <w:b/>
                <w:sz w:val="20"/>
                <w:szCs w:val="20"/>
                <w:lang w:val="en-US"/>
              </w:rPr>
              <w:t>Ochmian et al., 2009</w:t>
            </w:r>
          </w:p>
        </w:tc>
      </w:tr>
      <w:tr w:rsidR="002B4FB5" w14:paraId="19A1D366" w14:textId="77777777" w:rsidTr="00EA64F2">
        <w:trPr>
          <w:jc w:val="center"/>
        </w:trPr>
        <w:tc>
          <w:tcPr>
            <w:tcW w:w="2880" w:type="dxa"/>
            <w:tcBorders>
              <w:top w:val="nil"/>
              <w:left w:val="nil"/>
              <w:bottom w:val="nil"/>
              <w:right w:val="nil"/>
            </w:tcBorders>
            <w:shd w:val="clear" w:color="auto" w:fill="auto"/>
          </w:tcPr>
          <w:p w14:paraId="714D0257" w14:textId="77777777" w:rsidR="002B4FB5" w:rsidRDefault="002B4FB5" w:rsidP="00903C16">
            <w:pPr>
              <w:pStyle w:val="NoSpacing"/>
              <w:jc w:val="center"/>
            </w:pPr>
            <w:r>
              <w:t>803-1040</w:t>
            </w:r>
          </w:p>
        </w:tc>
        <w:tc>
          <w:tcPr>
            <w:tcW w:w="3690" w:type="dxa"/>
            <w:tcBorders>
              <w:top w:val="nil"/>
              <w:left w:val="nil"/>
              <w:bottom w:val="nil"/>
              <w:right w:val="nil"/>
            </w:tcBorders>
            <w:shd w:val="clear" w:color="auto" w:fill="auto"/>
          </w:tcPr>
          <w:p w14:paraId="325FBF9D" w14:textId="77777777" w:rsidR="002B4FB5" w:rsidRDefault="002B4FB5" w:rsidP="00903C16">
            <w:pPr>
              <w:pStyle w:val="NoSpacing"/>
              <w:jc w:val="center"/>
            </w:pPr>
            <w:r>
              <w:t>Fojnica, Bosnia</w:t>
            </w:r>
          </w:p>
        </w:tc>
        <w:tc>
          <w:tcPr>
            <w:tcW w:w="2773" w:type="dxa"/>
            <w:tcBorders>
              <w:top w:val="nil"/>
              <w:left w:val="nil"/>
              <w:bottom w:val="nil"/>
              <w:right w:val="nil"/>
            </w:tcBorders>
            <w:shd w:val="clear" w:color="auto" w:fill="auto"/>
          </w:tcPr>
          <w:p w14:paraId="1E46B531" w14:textId="77777777" w:rsidR="002B4FB5" w:rsidRPr="0075725C" w:rsidRDefault="002B4FB5" w:rsidP="00903C16">
            <w:pPr>
              <w:pStyle w:val="NoSpacing"/>
              <w:jc w:val="center"/>
              <w:rPr>
                <w:b/>
                <w:sz w:val="20"/>
                <w:szCs w:val="20"/>
              </w:rPr>
            </w:pPr>
            <w:r w:rsidRPr="0075725C">
              <w:rPr>
                <w:rFonts w:eastAsia="Times New Roman" w:cs="Times New Roman"/>
                <w:b/>
                <w:sz w:val="20"/>
                <w:szCs w:val="20"/>
                <w:lang w:val="en-US"/>
              </w:rPr>
              <w:t>Rimpapa et al., 2007</w:t>
            </w:r>
          </w:p>
        </w:tc>
      </w:tr>
      <w:tr w:rsidR="002B4FB5" w14:paraId="70AC91B7" w14:textId="77777777" w:rsidTr="00EA64F2">
        <w:trPr>
          <w:jc w:val="center"/>
        </w:trPr>
        <w:tc>
          <w:tcPr>
            <w:tcW w:w="2880" w:type="dxa"/>
            <w:tcBorders>
              <w:top w:val="nil"/>
              <w:left w:val="nil"/>
              <w:bottom w:val="nil"/>
              <w:right w:val="nil"/>
            </w:tcBorders>
            <w:shd w:val="clear" w:color="auto" w:fill="auto"/>
          </w:tcPr>
          <w:p w14:paraId="7037A52D" w14:textId="77777777" w:rsidR="002B4FB5" w:rsidRDefault="002B4FB5" w:rsidP="00903C16">
            <w:pPr>
              <w:pStyle w:val="NoSpacing"/>
              <w:jc w:val="center"/>
            </w:pPr>
            <w:r>
              <w:t>893-940</w:t>
            </w:r>
          </w:p>
        </w:tc>
        <w:tc>
          <w:tcPr>
            <w:tcW w:w="3690" w:type="dxa"/>
            <w:tcBorders>
              <w:top w:val="nil"/>
              <w:left w:val="nil"/>
              <w:bottom w:val="nil"/>
              <w:right w:val="nil"/>
            </w:tcBorders>
            <w:shd w:val="clear" w:color="auto" w:fill="auto"/>
          </w:tcPr>
          <w:p w14:paraId="21C8A73C" w14:textId="77777777" w:rsidR="002B4FB5" w:rsidRDefault="002B4FB5" w:rsidP="00903C16">
            <w:pPr>
              <w:pStyle w:val="NoSpacing"/>
              <w:jc w:val="center"/>
            </w:pPr>
            <w:r>
              <w:t>Velingrad-Troyan, Bulgaria</w:t>
            </w:r>
          </w:p>
        </w:tc>
        <w:tc>
          <w:tcPr>
            <w:tcW w:w="2773" w:type="dxa"/>
            <w:tcBorders>
              <w:top w:val="nil"/>
              <w:left w:val="nil"/>
              <w:bottom w:val="nil"/>
              <w:right w:val="nil"/>
            </w:tcBorders>
            <w:shd w:val="clear" w:color="auto" w:fill="auto"/>
          </w:tcPr>
          <w:p w14:paraId="29C47440" w14:textId="77777777" w:rsidR="002B4FB5" w:rsidRPr="0075725C" w:rsidRDefault="002B4FB5" w:rsidP="00903C16">
            <w:pPr>
              <w:pStyle w:val="NoSpacing"/>
              <w:jc w:val="center"/>
              <w:rPr>
                <w:b/>
                <w:sz w:val="20"/>
                <w:szCs w:val="20"/>
              </w:rPr>
            </w:pPr>
            <w:r w:rsidRPr="0075725C">
              <w:rPr>
                <w:rFonts w:eastAsia="Times New Roman" w:cs="Times New Roman"/>
                <w:b/>
                <w:sz w:val="20"/>
                <w:szCs w:val="20"/>
                <w:lang w:val="en-US"/>
              </w:rPr>
              <w:t>Georgieva et al., 2018</w:t>
            </w:r>
          </w:p>
        </w:tc>
      </w:tr>
      <w:tr w:rsidR="002B4FB5" w14:paraId="2796D5C3" w14:textId="77777777" w:rsidTr="00EA64F2">
        <w:trPr>
          <w:jc w:val="center"/>
        </w:trPr>
        <w:tc>
          <w:tcPr>
            <w:tcW w:w="2880" w:type="dxa"/>
            <w:tcBorders>
              <w:top w:val="nil"/>
              <w:left w:val="nil"/>
              <w:bottom w:val="nil"/>
              <w:right w:val="nil"/>
            </w:tcBorders>
            <w:shd w:val="clear" w:color="auto" w:fill="auto"/>
          </w:tcPr>
          <w:p w14:paraId="275F0AD9" w14:textId="77777777" w:rsidR="002B4FB5" w:rsidRDefault="002B4FB5" w:rsidP="00903C16">
            <w:pPr>
              <w:pStyle w:val="NoSpacing"/>
              <w:jc w:val="center"/>
            </w:pPr>
            <w:r>
              <w:t>403</w:t>
            </w:r>
          </w:p>
        </w:tc>
        <w:tc>
          <w:tcPr>
            <w:tcW w:w="3690" w:type="dxa"/>
            <w:tcBorders>
              <w:top w:val="nil"/>
              <w:left w:val="nil"/>
              <w:bottom w:val="nil"/>
              <w:right w:val="nil"/>
            </w:tcBorders>
            <w:shd w:val="clear" w:color="auto" w:fill="auto"/>
          </w:tcPr>
          <w:p w14:paraId="042FF9EE" w14:textId="77777777" w:rsidR="002B4FB5" w:rsidRDefault="002B4FB5" w:rsidP="00903C16">
            <w:pPr>
              <w:pStyle w:val="NoSpacing"/>
              <w:jc w:val="center"/>
            </w:pPr>
            <w:r>
              <w:t>Borja, Bosnia and Herzegovina</w:t>
            </w:r>
          </w:p>
        </w:tc>
        <w:tc>
          <w:tcPr>
            <w:tcW w:w="2773" w:type="dxa"/>
            <w:tcBorders>
              <w:top w:val="nil"/>
              <w:left w:val="nil"/>
              <w:bottom w:val="nil"/>
              <w:right w:val="nil"/>
            </w:tcBorders>
            <w:shd w:val="clear" w:color="auto" w:fill="auto"/>
          </w:tcPr>
          <w:p w14:paraId="3F93E3CC" w14:textId="77777777" w:rsidR="002B4FB5" w:rsidRPr="0075725C" w:rsidRDefault="002B4FB5" w:rsidP="00903C16">
            <w:pPr>
              <w:pStyle w:val="NoSpacing"/>
              <w:jc w:val="center"/>
              <w:rPr>
                <w:b/>
                <w:sz w:val="20"/>
                <w:szCs w:val="20"/>
              </w:rPr>
            </w:pPr>
            <w:r w:rsidRPr="0075725C">
              <w:rPr>
                <w:rFonts w:eastAsia="Times New Roman" w:cs="Times New Roman"/>
                <w:b/>
                <w:sz w:val="20"/>
                <w:szCs w:val="20"/>
                <w:lang w:val="en-US"/>
              </w:rPr>
              <w:t>Vučić et al., 2013</w:t>
            </w:r>
          </w:p>
        </w:tc>
      </w:tr>
      <w:tr w:rsidR="002B4FB5" w14:paraId="391F4B24" w14:textId="77777777" w:rsidTr="00EA64F2">
        <w:trPr>
          <w:jc w:val="center"/>
        </w:trPr>
        <w:tc>
          <w:tcPr>
            <w:tcW w:w="2880" w:type="dxa"/>
            <w:tcBorders>
              <w:top w:val="nil"/>
              <w:left w:val="nil"/>
              <w:bottom w:val="nil"/>
              <w:right w:val="nil"/>
            </w:tcBorders>
            <w:shd w:val="clear" w:color="auto" w:fill="auto"/>
          </w:tcPr>
          <w:p w14:paraId="60936CB5" w14:textId="77777777" w:rsidR="002B4FB5" w:rsidRDefault="002B4FB5" w:rsidP="00903C16">
            <w:pPr>
              <w:pStyle w:val="NoSpacing"/>
              <w:jc w:val="center"/>
            </w:pPr>
            <w:r>
              <w:t>431-455</w:t>
            </w:r>
          </w:p>
        </w:tc>
        <w:tc>
          <w:tcPr>
            <w:tcW w:w="3690" w:type="dxa"/>
            <w:tcBorders>
              <w:top w:val="nil"/>
              <w:left w:val="nil"/>
              <w:bottom w:val="nil"/>
              <w:right w:val="nil"/>
            </w:tcBorders>
            <w:shd w:val="clear" w:color="auto" w:fill="auto"/>
          </w:tcPr>
          <w:p w14:paraId="12BE57EA" w14:textId="77777777" w:rsidR="002B4FB5" w:rsidRDefault="002B4FB5" w:rsidP="00903C16">
            <w:pPr>
              <w:pStyle w:val="NoSpacing"/>
              <w:jc w:val="center"/>
            </w:pPr>
            <w:r>
              <w:t>Bugojno, Bosnia and Herzegovina</w:t>
            </w:r>
          </w:p>
        </w:tc>
        <w:tc>
          <w:tcPr>
            <w:tcW w:w="2773" w:type="dxa"/>
            <w:tcBorders>
              <w:top w:val="nil"/>
              <w:left w:val="nil"/>
              <w:bottom w:val="nil"/>
              <w:right w:val="nil"/>
            </w:tcBorders>
            <w:shd w:val="clear" w:color="auto" w:fill="auto"/>
          </w:tcPr>
          <w:p w14:paraId="2B3F5EA9" w14:textId="77777777" w:rsidR="002B4FB5" w:rsidRPr="0075725C" w:rsidRDefault="002B4FB5" w:rsidP="00903C16">
            <w:pPr>
              <w:pStyle w:val="NoSpacing"/>
              <w:jc w:val="center"/>
              <w:rPr>
                <w:b/>
                <w:sz w:val="20"/>
                <w:szCs w:val="20"/>
              </w:rPr>
            </w:pPr>
            <w:r w:rsidRPr="0075725C">
              <w:rPr>
                <w:rFonts w:eastAsia="Times New Roman" w:cs="Times New Roman"/>
                <w:b/>
                <w:sz w:val="20"/>
                <w:szCs w:val="20"/>
                <w:lang w:val="en-US"/>
              </w:rPr>
              <w:t>Aliman et al., 2020</w:t>
            </w:r>
          </w:p>
        </w:tc>
      </w:tr>
      <w:tr w:rsidR="002B4FB5" w14:paraId="37099655" w14:textId="77777777" w:rsidTr="00EA64F2">
        <w:trPr>
          <w:jc w:val="center"/>
        </w:trPr>
        <w:tc>
          <w:tcPr>
            <w:tcW w:w="2880" w:type="dxa"/>
            <w:tcBorders>
              <w:top w:val="nil"/>
              <w:left w:val="nil"/>
              <w:bottom w:val="nil"/>
              <w:right w:val="nil"/>
            </w:tcBorders>
            <w:shd w:val="clear" w:color="auto" w:fill="auto"/>
          </w:tcPr>
          <w:p w14:paraId="00928471" w14:textId="77777777" w:rsidR="002B4FB5" w:rsidRDefault="002B4FB5" w:rsidP="00903C16">
            <w:pPr>
              <w:pStyle w:val="NoSpacing"/>
              <w:jc w:val="center"/>
            </w:pPr>
            <w:r>
              <w:t>376-476</w:t>
            </w:r>
          </w:p>
        </w:tc>
        <w:tc>
          <w:tcPr>
            <w:tcW w:w="3690" w:type="dxa"/>
            <w:tcBorders>
              <w:top w:val="nil"/>
              <w:left w:val="nil"/>
              <w:bottom w:val="nil"/>
              <w:right w:val="nil"/>
            </w:tcBorders>
            <w:shd w:val="clear" w:color="auto" w:fill="auto"/>
          </w:tcPr>
          <w:p w14:paraId="0FEF86CB" w14:textId="77777777" w:rsidR="002B4FB5" w:rsidRDefault="002B4FB5" w:rsidP="00903C16">
            <w:pPr>
              <w:pStyle w:val="NoSpacing"/>
              <w:jc w:val="center"/>
            </w:pPr>
            <w:r>
              <w:t>Rakitovo-Yundola, Bulgaria</w:t>
            </w:r>
          </w:p>
        </w:tc>
        <w:tc>
          <w:tcPr>
            <w:tcW w:w="2773" w:type="dxa"/>
            <w:tcBorders>
              <w:top w:val="nil"/>
              <w:left w:val="nil"/>
              <w:bottom w:val="nil"/>
              <w:right w:val="nil"/>
            </w:tcBorders>
            <w:shd w:val="clear" w:color="auto" w:fill="auto"/>
          </w:tcPr>
          <w:p w14:paraId="7312E5DF" w14:textId="77777777" w:rsidR="002B4FB5" w:rsidRPr="0075725C" w:rsidRDefault="002B4FB5" w:rsidP="00903C16">
            <w:pPr>
              <w:pStyle w:val="NoSpacing"/>
              <w:jc w:val="center"/>
              <w:rPr>
                <w:b/>
                <w:sz w:val="20"/>
                <w:szCs w:val="20"/>
              </w:rPr>
            </w:pPr>
            <w:r w:rsidRPr="0075725C">
              <w:rPr>
                <w:rFonts w:eastAsia="Times New Roman" w:cs="Times New Roman"/>
                <w:b/>
                <w:sz w:val="20"/>
                <w:szCs w:val="20"/>
                <w:lang w:val="en-US"/>
              </w:rPr>
              <w:t>Papanov et al., 2021</w:t>
            </w:r>
          </w:p>
        </w:tc>
      </w:tr>
      <w:tr w:rsidR="002B4FB5" w14:paraId="74076683" w14:textId="77777777" w:rsidTr="00EA64F2">
        <w:trPr>
          <w:jc w:val="center"/>
        </w:trPr>
        <w:tc>
          <w:tcPr>
            <w:tcW w:w="2880" w:type="dxa"/>
            <w:tcBorders>
              <w:top w:val="nil"/>
              <w:left w:val="nil"/>
              <w:bottom w:val="nil"/>
              <w:right w:val="nil"/>
            </w:tcBorders>
            <w:shd w:val="clear" w:color="auto" w:fill="auto"/>
          </w:tcPr>
          <w:p w14:paraId="05D915EC" w14:textId="77777777" w:rsidR="002B4FB5" w:rsidRDefault="002B4FB5" w:rsidP="00903C16">
            <w:pPr>
              <w:pStyle w:val="NoSpacing"/>
              <w:jc w:val="center"/>
            </w:pPr>
            <w:r>
              <w:t>392-524</w:t>
            </w:r>
          </w:p>
        </w:tc>
        <w:tc>
          <w:tcPr>
            <w:tcW w:w="3690" w:type="dxa"/>
            <w:tcBorders>
              <w:top w:val="nil"/>
              <w:left w:val="nil"/>
              <w:bottom w:val="nil"/>
              <w:right w:val="nil"/>
            </w:tcBorders>
            <w:shd w:val="clear" w:color="auto" w:fill="auto"/>
          </w:tcPr>
          <w:p w14:paraId="742AA672" w14:textId="77777777" w:rsidR="002B4FB5" w:rsidRDefault="002B4FB5" w:rsidP="00903C16">
            <w:pPr>
              <w:pStyle w:val="NoSpacing"/>
              <w:jc w:val="center"/>
            </w:pPr>
            <w:r>
              <w:t>northeast Montenegro</w:t>
            </w:r>
          </w:p>
        </w:tc>
        <w:tc>
          <w:tcPr>
            <w:tcW w:w="2773" w:type="dxa"/>
            <w:tcBorders>
              <w:top w:val="nil"/>
              <w:left w:val="nil"/>
              <w:bottom w:val="nil"/>
              <w:right w:val="nil"/>
            </w:tcBorders>
            <w:shd w:val="clear" w:color="auto" w:fill="auto"/>
          </w:tcPr>
          <w:p w14:paraId="23404798" w14:textId="77777777" w:rsidR="002B4FB5" w:rsidRPr="0075725C" w:rsidRDefault="002B4FB5" w:rsidP="00903C16">
            <w:pPr>
              <w:pStyle w:val="NoSpacing"/>
              <w:jc w:val="center"/>
              <w:rPr>
                <w:b/>
              </w:rPr>
            </w:pPr>
            <w:r w:rsidRPr="0075725C">
              <w:rPr>
                <w:rFonts w:eastAsia="Times New Roman" w:cs="Times New Roman"/>
                <w:b/>
                <w:sz w:val="20"/>
                <w:szCs w:val="20"/>
                <w:lang w:val="en-US"/>
              </w:rPr>
              <w:t>Jovančević et al., 2011</w:t>
            </w:r>
          </w:p>
        </w:tc>
      </w:tr>
      <w:tr w:rsidR="002B4FB5" w14:paraId="5DBF4EC9" w14:textId="77777777" w:rsidTr="00EA64F2">
        <w:trPr>
          <w:jc w:val="center"/>
        </w:trPr>
        <w:tc>
          <w:tcPr>
            <w:tcW w:w="2880" w:type="dxa"/>
            <w:tcBorders>
              <w:top w:val="nil"/>
              <w:left w:val="nil"/>
              <w:bottom w:val="nil"/>
              <w:right w:val="nil"/>
            </w:tcBorders>
            <w:shd w:val="clear" w:color="auto" w:fill="auto"/>
          </w:tcPr>
          <w:p w14:paraId="5AF496B1" w14:textId="77777777" w:rsidR="002B4FB5" w:rsidRDefault="002B4FB5" w:rsidP="00903C16">
            <w:pPr>
              <w:pStyle w:val="NoSpacing"/>
              <w:jc w:val="center"/>
            </w:pPr>
            <w:r>
              <w:t>366-457</w:t>
            </w:r>
          </w:p>
        </w:tc>
        <w:tc>
          <w:tcPr>
            <w:tcW w:w="3690" w:type="dxa"/>
            <w:tcBorders>
              <w:top w:val="nil"/>
              <w:left w:val="nil"/>
              <w:bottom w:val="nil"/>
              <w:right w:val="nil"/>
            </w:tcBorders>
            <w:shd w:val="clear" w:color="auto" w:fill="auto"/>
          </w:tcPr>
          <w:p w14:paraId="7445DBBD" w14:textId="77777777" w:rsidR="002B4FB5" w:rsidRDefault="002B4FB5" w:rsidP="00903C16">
            <w:pPr>
              <w:pStyle w:val="NoSpacing"/>
              <w:jc w:val="center"/>
            </w:pPr>
            <w:r>
              <w:t>Mazovia, Polonia</w:t>
            </w:r>
          </w:p>
        </w:tc>
        <w:tc>
          <w:tcPr>
            <w:tcW w:w="2773" w:type="dxa"/>
            <w:tcBorders>
              <w:top w:val="nil"/>
              <w:left w:val="nil"/>
              <w:bottom w:val="nil"/>
              <w:right w:val="nil"/>
            </w:tcBorders>
            <w:shd w:val="clear" w:color="auto" w:fill="auto"/>
          </w:tcPr>
          <w:p w14:paraId="370BE0E4" w14:textId="77777777" w:rsidR="002B4FB5" w:rsidRPr="0075725C" w:rsidRDefault="002B4FB5" w:rsidP="00903C16">
            <w:pPr>
              <w:pStyle w:val="NoSpacing"/>
              <w:jc w:val="center"/>
              <w:rPr>
                <w:b/>
                <w:sz w:val="20"/>
                <w:szCs w:val="20"/>
              </w:rPr>
            </w:pPr>
            <w:r w:rsidRPr="0075725C">
              <w:rPr>
                <w:rFonts w:eastAsia="Times New Roman" w:cs="Times New Roman"/>
                <w:b/>
                <w:sz w:val="20"/>
                <w:szCs w:val="20"/>
                <w:lang w:val="en-US"/>
              </w:rPr>
              <w:t>Droždž et al., 2017</w:t>
            </w:r>
          </w:p>
        </w:tc>
      </w:tr>
      <w:tr w:rsidR="002B4FB5" w14:paraId="0E80A38F" w14:textId="77777777" w:rsidTr="00EA64F2">
        <w:trPr>
          <w:jc w:val="center"/>
        </w:trPr>
        <w:tc>
          <w:tcPr>
            <w:tcW w:w="2880" w:type="dxa"/>
            <w:tcBorders>
              <w:top w:val="nil"/>
              <w:left w:val="nil"/>
              <w:bottom w:val="nil"/>
              <w:right w:val="nil"/>
            </w:tcBorders>
            <w:shd w:val="clear" w:color="auto" w:fill="auto"/>
          </w:tcPr>
          <w:p w14:paraId="0F3E6B8F" w14:textId="77777777" w:rsidR="002B4FB5" w:rsidRDefault="002B4FB5" w:rsidP="00903C16">
            <w:pPr>
              <w:pStyle w:val="NoSpacing"/>
              <w:jc w:val="center"/>
            </w:pPr>
            <w:r>
              <w:t>387</w:t>
            </w:r>
          </w:p>
        </w:tc>
        <w:tc>
          <w:tcPr>
            <w:tcW w:w="3690" w:type="dxa"/>
            <w:tcBorders>
              <w:top w:val="nil"/>
              <w:left w:val="nil"/>
              <w:bottom w:val="nil"/>
              <w:right w:val="nil"/>
            </w:tcBorders>
            <w:shd w:val="clear" w:color="auto" w:fill="auto"/>
          </w:tcPr>
          <w:p w14:paraId="68B10E0F" w14:textId="77777777" w:rsidR="002B4FB5" w:rsidRDefault="002B4FB5" w:rsidP="00903C16">
            <w:pPr>
              <w:pStyle w:val="NoSpacing"/>
              <w:jc w:val="center"/>
            </w:pPr>
            <w:r>
              <w:t>Dragacevo, Serbia</w:t>
            </w:r>
          </w:p>
        </w:tc>
        <w:tc>
          <w:tcPr>
            <w:tcW w:w="2773" w:type="dxa"/>
            <w:tcBorders>
              <w:top w:val="nil"/>
              <w:left w:val="nil"/>
              <w:bottom w:val="nil"/>
              <w:right w:val="nil"/>
            </w:tcBorders>
            <w:shd w:val="clear" w:color="auto" w:fill="auto"/>
          </w:tcPr>
          <w:p w14:paraId="6B754FBB" w14:textId="77777777" w:rsidR="002B4FB5" w:rsidRPr="0075725C" w:rsidRDefault="002B4FB5" w:rsidP="00903C16">
            <w:pPr>
              <w:pStyle w:val="NoSpacing"/>
              <w:jc w:val="center"/>
              <w:rPr>
                <w:b/>
                <w:sz w:val="20"/>
                <w:szCs w:val="20"/>
              </w:rPr>
            </w:pPr>
            <w:r w:rsidRPr="0075725C">
              <w:rPr>
                <w:rFonts w:eastAsia="Times New Roman" w:cs="Times New Roman"/>
                <w:b/>
                <w:sz w:val="20"/>
                <w:szCs w:val="20"/>
                <w:lang w:val="en-US"/>
              </w:rPr>
              <w:t>Milivojević et al., 2012</w:t>
            </w:r>
          </w:p>
        </w:tc>
      </w:tr>
      <w:tr w:rsidR="002B4FB5" w14:paraId="4E284EF2" w14:textId="77777777" w:rsidTr="00EA64F2">
        <w:trPr>
          <w:jc w:val="center"/>
        </w:trPr>
        <w:tc>
          <w:tcPr>
            <w:tcW w:w="2880" w:type="dxa"/>
            <w:tcBorders>
              <w:top w:val="nil"/>
              <w:left w:val="nil"/>
              <w:bottom w:val="nil"/>
              <w:right w:val="nil"/>
            </w:tcBorders>
            <w:shd w:val="clear" w:color="auto" w:fill="auto"/>
          </w:tcPr>
          <w:p w14:paraId="780F6AB4" w14:textId="77777777" w:rsidR="002B4FB5" w:rsidRDefault="002B4FB5" w:rsidP="00903C16">
            <w:pPr>
              <w:pStyle w:val="NoSpacing"/>
              <w:jc w:val="center"/>
            </w:pPr>
            <w:r>
              <w:t>367-442</w:t>
            </w:r>
          </w:p>
        </w:tc>
        <w:tc>
          <w:tcPr>
            <w:tcW w:w="3690" w:type="dxa"/>
            <w:tcBorders>
              <w:top w:val="nil"/>
              <w:left w:val="nil"/>
              <w:bottom w:val="nil"/>
              <w:right w:val="nil"/>
            </w:tcBorders>
            <w:shd w:val="clear" w:color="auto" w:fill="auto"/>
          </w:tcPr>
          <w:p w14:paraId="027D7FB8" w14:textId="77777777" w:rsidR="002B4FB5" w:rsidRDefault="002B4FB5" w:rsidP="00903C16">
            <w:pPr>
              <w:pStyle w:val="NoSpacing"/>
              <w:jc w:val="center"/>
            </w:pPr>
            <w:r>
              <w:t>Velka Fatra and Tatra, Slovakia</w:t>
            </w:r>
          </w:p>
        </w:tc>
        <w:tc>
          <w:tcPr>
            <w:tcW w:w="2773" w:type="dxa"/>
            <w:tcBorders>
              <w:top w:val="nil"/>
              <w:left w:val="nil"/>
              <w:bottom w:val="nil"/>
              <w:right w:val="nil"/>
            </w:tcBorders>
            <w:shd w:val="clear" w:color="auto" w:fill="auto"/>
          </w:tcPr>
          <w:p w14:paraId="239960EE" w14:textId="77777777" w:rsidR="002B4FB5" w:rsidRPr="0075725C" w:rsidRDefault="002B4FB5" w:rsidP="00903C16">
            <w:pPr>
              <w:pStyle w:val="NoSpacing"/>
              <w:jc w:val="center"/>
              <w:rPr>
                <w:b/>
                <w:sz w:val="20"/>
                <w:szCs w:val="20"/>
              </w:rPr>
            </w:pPr>
            <w:r w:rsidRPr="0075725C">
              <w:rPr>
                <w:rFonts w:eastAsia="Times New Roman" w:cs="Times New Roman"/>
                <w:b/>
                <w:sz w:val="20"/>
                <w:szCs w:val="20"/>
              </w:rPr>
              <w:t>Vaneková et al., 2020</w:t>
            </w:r>
          </w:p>
        </w:tc>
      </w:tr>
      <w:tr w:rsidR="002B4FB5" w14:paraId="2B407685" w14:textId="77777777" w:rsidTr="00EA64F2">
        <w:trPr>
          <w:jc w:val="center"/>
        </w:trPr>
        <w:tc>
          <w:tcPr>
            <w:tcW w:w="2880" w:type="dxa"/>
            <w:tcBorders>
              <w:top w:val="nil"/>
              <w:left w:val="nil"/>
              <w:right w:val="nil"/>
            </w:tcBorders>
            <w:shd w:val="clear" w:color="auto" w:fill="auto"/>
          </w:tcPr>
          <w:p w14:paraId="7B698B81" w14:textId="77777777" w:rsidR="002B4FB5" w:rsidRDefault="002B4FB5" w:rsidP="00903C16">
            <w:pPr>
              <w:pStyle w:val="NoSpacing"/>
              <w:jc w:val="center"/>
            </w:pPr>
            <w:r>
              <w:t>200-215</w:t>
            </w:r>
          </w:p>
        </w:tc>
        <w:tc>
          <w:tcPr>
            <w:tcW w:w="3690" w:type="dxa"/>
            <w:tcBorders>
              <w:top w:val="nil"/>
              <w:left w:val="nil"/>
              <w:right w:val="nil"/>
            </w:tcBorders>
            <w:shd w:val="clear" w:color="auto" w:fill="auto"/>
          </w:tcPr>
          <w:p w14:paraId="1B19BBCB" w14:textId="77777777" w:rsidR="002B4FB5" w:rsidRDefault="002B4FB5" w:rsidP="00903C16">
            <w:pPr>
              <w:pStyle w:val="NoSpacing"/>
              <w:jc w:val="center"/>
            </w:pPr>
            <w:r>
              <w:t>northeast Turkey</w:t>
            </w:r>
          </w:p>
        </w:tc>
        <w:tc>
          <w:tcPr>
            <w:tcW w:w="2773" w:type="dxa"/>
            <w:tcBorders>
              <w:top w:val="nil"/>
              <w:left w:val="nil"/>
              <w:right w:val="nil"/>
            </w:tcBorders>
            <w:shd w:val="clear" w:color="auto" w:fill="auto"/>
          </w:tcPr>
          <w:p w14:paraId="45460BD3" w14:textId="77777777" w:rsidR="002B4FB5" w:rsidRPr="0075725C" w:rsidRDefault="002B4FB5" w:rsidP="00903C16">
            <w:pPr>
              <w:pStyle w:val="NoSpacing"/>
              <w:jc w:val="center"/>
              <w:rPr>
                <w:b/>
                <w:sz w:val="20"/>
                <w:szCs w:val="20"/>
              </w:rPr>
            </w:pPr>
            <w:r w:rsidRPr="0075725C">
              <w:rPr>
                <w:rFonts w:eastAsia="Times New Roman" w:cs="Times New Roman"/>
                <w:b/>
                <w:sz w:val="20"/>
                <w:szCs w:val="20"/>
                <w:lang w:val="en-US"/>
              </w:rPr>
              <w:t>Okan et al., 2018</w:t>
            </w:r>
          </w:p>
        </w:tc>
      </w:tr>
    </w:tbl>
    <w:p w14:paraId="630F9020" w14:textId="77777777" w:rsidR="002B4FB5" w:rsidRDefault="002B4FB5" w:rsidP="002B4FB5">
      <w:pPr>
        <w:pStyle w:val="NoSpacing"/>
        <w:spacing w:line="360" w:lineRule="auto"/>
        <w:ind w:firstLine="720"/>
        <w:rPr>
          <w:rStyle w:val="rynqvb"/>
          <w:lang w:val="sr-Cyrl-BA"/>
        </w:rPr>
      </w:pPr>
    </w:p>
    <w:p w14:paraId="67190439" w14:textId="77777777" w:rsidR="009A5654" w:rsidRDefault="00094623" w:rsidP="009A5654">
      <w:pPr>
        <w:pStyle w:val="NoSpacing"/>
        <w:spacing w:line="360" w:lineRule="auto"/>
        <w:ind w:firstLine="720"/>
        <w:rPr>
          <w:rStyle w:val="rynqvb"/>
          <w:lang w:val="sr-Cyrl-BA"/>
        </w:rPr>
      </w:pPr>
      <w:r>
        <w:rPr>
          <w:rFonts w:cs="Times New Roman"/>
          <w:color w:val="000000"/>
          <w:szCs w:val="24"/>
          <w:lang w:val="sr-Cyrl-BA"/>
        </w:rPr>
        <w:t xml:space="preserve">Овакви резултати </w:t>
      </w:r>
      <w:r>
        <w:t>TPC</w:t>
      </w:r>
      <w:r>
        <w:rPr>
          <w:rFonts w:cs="Times New Roman"/>
          <w:color w:val="000000"/>
          <w:szCs w:val="24"/>
          <w:lang w:val="sr-Cyrl-BA"/>
        </w:rPr>
        <w:t xml:space="preserve"> су у складу са </w:t>
      </w:r>
      <w:r>
        <w:rPr>
          <w:lang w:val="sr-Cyrl-BA"/>
        </w:rPr>
        <w:t xml:space="preserve">претходним резултатима многих аутора </w:t>
      </w:r>
      <w:r w:rsidRPr="0075725C">
        <w:rPr>
          <w:b/>
          <w:lang w:val="en-GB"/>
        </w:rPr>
        <w:t>(Jaakola et al., 2004; Hohtola, 2010; Mikulic-Petkovsek et al., 2015; Petreska-Stanoeva et al., 2017)</w:t>
      </w:r>
      <w:r>
        <w:rPr>
          <w:lang w:val="sr-Cyrl-BA"/>
        </w:rPr>
        <w:t xml:space="preserve"> </w:t>
      </w:r>
      <w:r w:rsidRPr="00BA653C">
        <w:rPr>
          <w:lang w:val="sr-Latn-CS"/>
        </w:rPr>
        <w:t>кој</w:t>
      </w:r>
      <w:r>
        <w:rPr>
          <w:lang w:val="sr-Cyrl-BA"/>
        </w:rPr>
        <w:t>и</w:t>
      </w:r>
      <w:r w:rsidRPr="00BA653C">
        <w:rPr>
          <w:lang w:val="sr-Latn-CS"/>
        </w:rPr>
        <w:t xml:space="preserve"> тврде да интензитет светлости, фотопериод, температура и надморска висина утичу на биосинтезу секундарних метаболита: антоцијан</w:t>
      </w:r>
      <w:r>
        <w:rPr>
          <w:lang w:val="sr-Cyrl-BA"/>
        </w:rPr>
        <w:t>а</w:t>
      </w:r>
      <w:r w:rsidRPr="00BA653C">
        <w:rPr>
          <w:lang w:val="sr-Latn-CS"/>
        </w:rPr>
        <w:t>, катехин</w:t>
      </w:r>
      <w:r>
        <w:rPr>
          <w:lang w:val="sr-Cyrl-BA"/>
        </w:rPr>
        <w:t>а</w:t>
      </w:r>
      <w:r w:rsidRPr="00BA653C">
        <w:rPr>
          <w:lang w:val="sr-Latn-CS"/>
        </w:rPr>
        <w:t>, флавонол</w:t>
      </w:r>
      <w:r>
        <w:rPr>
          <w:lang w:val="sr-Cyrl-BA"/>
        </w:rPr>
        <w:t>а</w:t>
      </w:r>
      <w:r w:rsidRPr="00BA653C">
        <w:rPr>
          <w:lang w:val="sr-Latn-CS"/>
        </w:rPr>
        <w:t xml:space="preserve"> и хидроксициметне киселине.</w:t>
      </w:r>
      <w:r w:rsidR="009A5654">
        <w:rPr>
          <w:lang w:val="sr-Cyrl-BA"/>
        </w:rPr>
        <w:t xml:space="preserve"> </w:t>
      </w:r>
      <w:r w:rsidR="009A5654" w:rsidRPr="0075725C">
        <w:rPr>
          <w:rFonts w:eastAsia="CIDFont+F6" w:cs="Times New Roman"/>
          <w:b/>
          <w:szCs w:val="24"/>
        </w:rPr>
        <w:t xml:space="preserve">Manninen </w:t>
      </w:r>
      <w:r w:rsidR="00450D48">
        <w:rPr>
          <w:rFonts w:eastAsia="CIDFont+F6" w:cs="Times New Roman"/>
          <w:szCs w:val="24"/>
          <w:lang w:val="sr-Cyrl-BA"/>
        </w:rPr>
        <w:t>и</w:t>
      </w:r>
      <w:r w:rsidR="009A5654" w:rsidRPr="0075725C">
        <w:rPr>
          <w:rFonts w:eastAsia="CIDFont+F6" w:cs="Times New Roman"/>
          <w:b/>
          <w:szCs w:val="24"/>
        </w:rPr>
        <w:t xml:space="preserve"> Peltola, </w:t>
      </w:r>
      <w:r w:rsidR="009A5654" w:rsidRPr="0075725C">
        <w:rPr>
          <w:rFonts w:eastAsia="CIDFont+F6" w:cs="Times New Roman"/>
          <w:b/>
          <w:szCs w:val="24"/>
          <w:lang w:val="sr-Cyrl-BA"/>
        </w:rPr>
        <w:t>(</w:t>
      </w:r>
      <w:r w:rsidR="009A5654" w:rsidRPr="0075725C">
        <w:rPr>
          <w:rFonts w:eastAsia="CIDFont+F6" w:cs="Times New Roman"/>
          <w:b/>
          <w:szCs w:val="24"/>
        </w:rPr>
        <w:t>2019)</w:t>
      </w:r>
      <w:r w:rsidR="009A5654">
        <w:rPr>
          <w:rFonts w:eastAsia="CIDFont+F6" w:cs="Times New Roman"/>
          <w:szCs w:val="24"/>
          <w:lang w:val="sr-Cyrl-BA"/>
        </w:rPr>
        <w:t xml:space="preserve"> констатују да је ан</w:t>
      </w:r>
      <w:r w:rsidR="009A5654">
        <w:rPr>
          <w:rStyle w:val="rynqvb"/>
        </w:rPr>
        <w:t xml:space="preserve">тиоксидативни капацитет </w:t>
      </w:r>
      <w:r w:rsidR="009A5654" w:rsidRPr="001514C9">
        <w:rPr>
          <w:rFonts w:eastAsia="CIDFont+F6"/>
          <w:i/>
        </w:rPr>
        <w:t>Vaccinium</w:t>
      </w:r>
      <w:r w:rsidR="009A5654">
        <w:rPr>
          <w:rStyle w:val="rynqvb"/>
        </w:rPr>
        <w:t xml:space="preserve"> врста у већој корелацији са укупним фенолима него sа антоцијан</w:t>
      </w:r>
      <w:r w:rsidR="009A5654">
        <w:rPr>
          <w:rStyle w:val="rynqvb"/>
          <w:lang w:val="sr-Cyrl-BA"/>
        </w:rPr>
        <w:t>има.</w:t>
      </w:r>
      <w:r w:rsidR="009A5654">
        <w:rPr>
          <w:rStyle w:val="rynqvb"/>
        </w:rPr>
        <w:t xml:space="preserve"> </w:t>
      </w:r>
    </w:p>
    <w:p w14:paraId="45C3EE6D" w14:textId="77777777" w:rsidR="00DE0B36" w:rsidRDefault="00DE0B36" w:rsidP="005F08BF">
      <w:pPr>
        <w:pStyle w:val="NoSpacing"/>
        <w:rPr>
          <w:lang w:val="sr-Cyrl-BA"/>
        </w:rPr>
      </w:pPr>
    </w:p>
    <w:p w14:paraId="089E9EC6" w14:textId="77777777" w:rsidR="00450D48" w:rsidRDefault="00450D48" w:rsidP="005F08BF">
      <w:pPr>
        <w:pStyle w:val="NoSpacing"/>
        <w:rPr>
          <w:lang w:val="sr-Cyrl-BA"/>
        </w:rPr>
      </w:pPr>
    </w:p>
    <w:p w14:paraId="483DB6DF" w14:textId="77777777" w:rsidR="00D21FDD" w:rsidRDefault="00D21FDD" w:rsidP="00DE0B36">
      <w:pPr>
        <w:rPr>
          <w:rFonts w:cs="Times New Roman"/>
          <w:b/>
          <w:szCs w:val="24"/>
          <w:lang w:val="sr-Cyrl-BA"/>
        </w:rPr>
      </w:pPr>
      <w:r>
        <w:rPr>
          <w:rFonts w:cs="Times New Roman"/>
          <w:b/>
          <w:szCs w:val="24"/>
          <w:lang w:val="sr-Cyrl-BA"/>
        </w:rPr>
        <w:t>Укупни антоцијани</w:t>
      </w:r>
    </w:p>
    <w:p w14:paraId="029D518C" w14:textId="77777777" w:rsidR="00740AD6" w:rsidRDefault="004D078B" w:rsidP="00740AD6">
      <w:pPr>
        <w:pStyle w:val="NoSpacing"/>
        <w:spacing w:line="360" w:lineRule="auto"/>
        <w:ind w:firstLine="720"/>
        <w:rPr>
          <w:rStyle w:val="hwtze"/>
          <w:lang w:val="sr-Cyrl-BA"/>
        </w:rPr>
      </w:pPr>
      <w:r>
        <w:rPr>
          <w:rStyle w:val="rynqvb"/>
          <w:lang w:val="sr-Cyrl-BA"/>
        </w:rPr>
        <w:lastRenderedPageBreak/>
        <w:t>Многи аутори у ранијим истраживањима</w:t>
      </w:r>
      <w:r w:rsidR="00476D3B">
        <w:rPr>
          <w:rStyle w:val="rynqvb"/>
        </w:rPr>
        <w:t xml:space="preserve"> </w:t>
      </w:r>
      <w:r w:rsidR="00476D3B" w:rsidRPr="0075725C">
        <w:rPr>
          <w:rStyle w:val="rynqvb"/>
          <w:b/>
        </w:rPr>
        <w:t>(</w:t>
      </w:r>
      <w:r w:rsidR="00476D3B" w:rsidRPr="0075725C">
        <w:rPr>
          <w:b/>
        </w:rPr>
        <w:t>Može et al., 2011; S</w:t>
      </w:r>
      <w:r w:rsidR="00476D3B" w:rsidRPr="0075725C">
        <w:rPr>
          <w:b/>
          <w:lang w:val="en-GB"/>
        </w:rPr>
        <w:t xml:space="preserve">u, 2012; </w:t>
      </w:r>
      <w:r w:rsidR="00476D3B" w:rsidRPr="0075725C">
        <w:rPr>
          <w:b/>
        </w:rPr>
        <w:t>Zoratti et al., 2014a; Petreska-Stanoeva et al., 2017</w:t>
      </w:r>
      <w:r w:rsidR="00476D3B" w:rsidRPr="0075725C">
        <w:rPr>
          <w:rStyle w:val="rynqvb"/>
          <w:b/>
        </w:rPr>
        <w:t>)</w:t>
      </w:r>
      <w:r>
        <w:rPr>
          <w:rStyle w:val="rynqvb"/>
          <w:lang w:val="sr-Cyrl-BA"/>
        </w:rPr>
        <w:t xml:space="preserve"> констатују да</w:t>
      </w:r>
      <w:r w:rsidR="00476D3B">
        <w:rPr>
          <w:rStyle w:val="rynqvb"/>
        </w:rPr>
        <w:t xml:space="preserve"> антоцијани </w:t>
      </w:r>
      <w:r>
        <w:rPr>
          <w:rStyle w:val="rynqvb"/>
          <w:lang w:val="sr-Cyrl-BA"/>
        </w:rPr>
        <w:t xml:space="preserve">представљају </w:t>
      </w:r>
      <w:r w:rsidR="00476D3B">
        <w:rPr>
          <w:rStyle w:val="rynqvb"/>
        </w:rPr>
        <w:t>главн</w:t>
      </w:r>
      <w:r>
        <w:rPr>
          <w:rStyle w:val="rynqvb"/>
          <w:lang w:val="sr-Cyrl-BA"/>
        </w:rPr>
        <w:t>у класу</w:t>
      </w:r>
      <w:r w:rsidR="00476D3B">
        <w:rPr>
          <w:rStyle w:val="rynqvb"/>
        </w:rPr>
        <w:t xml:space="preserve"> полифенола која карактерише род </w:t>
      </w:r>
      <w:r w:rsidR="00476D3B">
        <w:rPr>
          <w:i/>
        </w:rPr>
        <w:t>Vaccinium</w:t>
      </w:r>
      <w:r w:rsidR="00476D3B">
        <w:rPr>
          <w:rStyle w:val="rynqvb"/>
        </w:rPr>
        <w:t>.</w:t>
      </w:r>
      <w:r w:rsidR="00476D3B">
        <w:rPr>
          <w:rStyle w:val="hwtze"/>
          <w:lang w:val="sr-Latn-CS"/>
        </w:rPr>
        <w:t xml:space="preserve"> </w:t>
      </w:r>
      <w:r w:rsidR="0001518B">
        <w:rPr>
          <w:rStyle w:val="hwtze"/>
          <w:lang w:val="sr-Cyrl-BA"/>
        </w:rPr>
        <w:t>Највећи с</w:t>
      </w:r>
      <w:r w:rsidR="00476D3B">
        <w:rPr>
          <w:rStyle w:val="rynqvb"/>
        </w:rPr>
        <w:t xml:space="preserve">адржај ТА у боровницама </w:t>
      </w:r>
      <w:r w:rsidR="00740AD6">
        <w:rPr>
          <w:rStyle w:val="rynqvb"/>
          <w:lang w:val="sr-Cyrl-BA"/>
        </w:rPr>
        <w:t xml:space="preserve">из нашег истраживања је </w:t>
      </w:r>
      <w:r w:rsidR="00476D3B">
        <w:rPr>
          <w:rStyle w:val="rynqvb"/>
        </w:rPr>
        <w:t xml:space="preserve">(655,5 </w:t>
      </w:r>
      <w:r w:rsidR="00476D3B">
        <w:t>mg/100 g</w:t>
      </w:r>
      <w:r w:rsidR="00476D3B">
        <w:rPr>
          <w:rStyle w:val="rynqvb"/>
        </w:rPr>
        <w:t>)</w:t>
      </w:r>
      <w:r w:rsidR="00740AD6" w:rsidRPr="00740AD6">
        <w:rPr>
          <w:rStyle w:val="rynqvb"/>
        </w:rPr>
        <w:t xml:space="preserve"> </w:t>
      </w:r>
      <w:r w:rsidR="00204499">
        <w:rPr>
          <w:rStyle w:val="rynqvb"/>
          <w:lang w:val="sr-Cyrl-BA"/>
        </w:rPr>
        <w:t>(</w:t>
      </w:r>
      <w:r w:rsidR="007A11D6">
        <w:rPr>
          <w:rStyle w:val="rynqvb"/>
          <w:lang w:val="sr-Cyrl-BA"/>
        </w:rPr>
        <w:t>Т</w:t>
      </w:r>
      <w:r w:rsidR="00204499">
        <w:rPr>
          <w:rStyle w:val="rynqvb"/>
          <w:lang w:val="sr-Cyrl-BA"/>
        </w:rPr>
        <w:t>абела 8</w:t>
      </w:r>
      <w:r w:rsidR="007A11D6">
        <w:rPr>
          <w:rStyle w:val="rynqvb"/>
          <w:lang w:val="sr-Cyrl-BA"/>
        </w:rPr>
        <w:t>.</w:t>
      </w:r>
      <w:r w:rsidR="00204499">
        <w:rPr>
          <w:rStyle w:val="rynqvb"/>
          <w:lang w:val="sr-Cyrl-BA"/>
        </w:rPr>
        <w:t xml:space="preserve"> и </w:t>
      </w:r>
      <w:r w:rsidR="007A11D6">
        <w:rPr>
          <w:rStyle w:val="rynqvb"/>
          <w:lang w:val="sr-Cyrl-BA"/>
        </w:rPr>
        <w:t>Граф.</w:t>
      </w:r>
      <w:r w:rsidR="00204499">
        <w:rPr>
          <w:rStyle w:val="rynqvb"/>
          <w:lang w:val="sr-Cyrl-BA"/>
        </w:rPr>
        <w:t xml:space="preserve"> 10.)</w:t>
      </w:r>
      <w:r w:rsidR="003D3E05">
        <w:rPr>
          <w:rStyle w:val="rynqvb"/>
          <w:lang w:val="sr-Cyrl-BA"/>
        </w:rPr>
        <w:t>,</w:t>
      </w:r>
      <w:r w:rsidR="00204499">
        <w:rPr>
          <w:rStyle w:val="rynqvb"/>
          <w:lang w:val="sr-Cyrl-BA"/>
        </w:rPr>
        <w:t xml:space="preserve"> </w:t>
      </w:r>
      <w:r w:rsidR="003D3E05">
        <w:rPr>
          <w:rStyle w:val="rynqvb"/>
        </w:rPr>
        <w:t xml:space="preserve">био је нижи у поређењу са садржајем ТА у боровницама из Словеније </w:t>
      </w:r>
      <w:r w:rsidR="00476D3B">
        <w:rPr>
          <w:rStyle w:val="rynqvb"/>
        </w:rPr>
        <w:t xml:space="preserve">(1210 ± 111 </w:t>
      </w:r>
      <w:r w:rsidR="00476D3B">
        <w:t>mg/100 g</w:t>
      </w:r>
      <w:r w:rsidR="00476D3B">
        <w:rPr>
          <w:rStyle w:val="rynqvb"/>
        </w:rPr>
        <w:t xml:space="preserve">) </w:t>
      </w:r>
      <w:r w:rsidR="00476D3B" w:rsidRPr="0075725C">
        <w:rPr>
          <w:rStyle w:val="rynqvb"/>
          <w:b/>
        </w:rPr>
        <w:t>(</w:t>
      </w:r>
      <w:r w:rsidR="00476D3B" w:rsidRPr="0075725C">
        <w:rPr>
          <w:b/>
        </w:rPr>
        <w:t>Može et al., 2011</w:t>
      </w:r>
      <w:r w:rsidR="00476D3B" w:rsidRPr="0075725C">
        <w:rPr>
          <w:rStyle w:val="rynqvb"/>
          <w:b/>
        </w:rPr>
        <w:t>)</w:t>
      </w:r>
      <w:r w:rsidR="00476D3B">
        <w:rPr>
          <w:rStyle w:val="rynqvb"/>
        </w:rPr>
        <w:t xml:space="preserve">, али виши </w:t>
      </w:r>
      <w:r>
        <w:rPr>
          <w:rStyle w:val="rynqvb"/>
          <w:lang w:val="sr-Cyrl-BA"/>
        </w:rPr>
        <w:t>у односу на</w:t>
      </w:r>
      <w:r w:rsidR="00476D3B">
        <w:rPr>
          <w:rStyle w:val="rynqvb"/>
        </w:rPr>
        <w:t xml:space="preserve"> боровнице из Финске (411 </w:t>
      </w:r>
      <w:r w:rsidR="00476D3B">
        <w:t>mg/100 g</w:t>
      </w:r>
      <w:r w:rsidR="00476D3B">
        <w:rPr>
          <w:rStyle w:val="rynqvb"/>
        </w:rPr>
        <w:t xml:space="preserve">) </w:t>
      </w:r>
      <w:r w:rsidR="00476D3B" w:rsidRPr="0075725C">
        <w:rPr>
          <w:rStyle w:val="rynqvb"/>
          <w:b/>
        </w:rPr>
        <w:t>(</w:t>
      </w:r>
      <w:r w:rsidR="00476D3B" w:rsidRPr="0075725C">
        <w:rPr>
          <w:b/>
        </w:rPr>
        <w:t>Lätti et al., 2008</w:t>
      </w:r>
      <w:r w:rsidR="00476D3B" w:rsidRPr="0075725C">
        <w:rPr>
          <w:rStyle w:val="rynqvb"/>
          <w:b/>
        </w:rPr>
        <w:t>)</w:t>
      </w:r>
      <w:r w:rsidR="00476D3B">
        <w:rPr>
          <w:rStyle w:val="rynqvb"/>
        </w:rPr>
        <w:t>.</w:t>
      </w:r>
      <w:r w:rsidR="00476D3B">
        <w:rPr>
          <w:rStyle w:val="hwtze"/>
          <w:lang w:val="sr-Latn-CS"/>
        </w:rPr>
        <w:t xml:space="preserve"> </w:t>
      </w:r>
    </w:p>
    <w:p w14:paraId="684E14BD" w14:textId="77777777" w:rsidR="00740AD6" w:rsidRDefault="00740AD6" w:rsidP="00740AD6">
      <w:pPr>
        <w:pStyle w:val="NoSpacing"/>
        <w:spacing w:line="360" w:lineRule="auto"/>
        <w:ind w:firstLine="720"/>
        <w:rPr>
          <w:lang w:val="sr-Cyrl-BA"/>
        </w:rPr>
      </w:pPr>
      <w:r>
        <w:rPr>
          <w:rStyle w:val="rynqvb"/>
        </w:rPr>
        <w:t>Познато</w:t>
      </w:r>
      <w:r w:rsidR="00334FB4">
        <w:rPr>
          <w:rStyle w:val="rynqvb"/>
          <w:lang w:val="sr-Cyrl-BA"/>
        </w:rPr>
        <w:t xml:space="preserve"> је још од раније </w:t>
      </w:r>
      <w:r>
        <w:rPr>
          <w:rStyle w:val="rynqvb"/>
        </w:rPr>
        <w:t>да интензитет светлости, фотопериод, температура и надморска висина утичу на биосинтезу секундарних метаболита: антоцијана, катехина, флавонола и хидроксициметн</w:t>
      </w:r>
      <w:r w:rsidR="00AA2894">
        <w:rPr>
          <w:rStyle w:val="rynqvb"/>
          <w:lang w:val="sr-Cyrl-BA"/>
        </w:rPr>
        <w:t>е</w:t>
      </w:r>
      <w:r>
        <w:rPr>
          <w:rStyle w:val="rynqvb"/>
        </w:rPr>
        <w:t xml:space="preserve"> киселин</w:t>
      </w:r>
      <w:r w:rsidR="00AA2894">
        <w:rPr>
          <w:rStyle w:val="rynqvb"/>
          <w:lang w:val="sr-Cyrl-BA"/>
        </w:rPr>
        <w:t>е</w:t>
      </w:r>
      <w:r>
        <w:rPr>
          <w:rStyle w:val="rynqvb"/>
        </w:rPr>
        <w:t xml:space="preserve"> </w:t>
      </w:r>
      <w:r w:rsidRPr="0075725C">
        <w:rPr>
          <w:b/>
        </w:rPr>
        <w:t>(Jaakola et al., 2004; Jaakola</w:t>
      </w:r>
      <w:r w:rsidR="003007A8">
        <w:rPr>
          <w:b/>
        </w:rPr>
        <w:t xml:space="preserve"> </w:t>
      </w:r>
      <w:r w:rsidR="00450D48">
        <w:rPr>
          <w:lang w:val="sr-Cyrl-BA"/>
        </w:rPr>
        <w:t>и</w:t>
      </w:r>
      <w:r w:rsidRPr="0075725C">
        <w:rPr>
          <w:b/>
        </w:rPr>
        <w:t xml:space="preserve"> Hohtola, 2010; Hohtola, 2010; Mikulic-Petkovsek et al., 2015; Stanoeva et al., 2017; Papanov et al., 2021)</w:t>
      </w:r>
      <w:r w:rsidRPr="00740AD6">
        <w:t xml:space="preserve">. </w:t>
      </w:r>
      <w:r>
        <w:rPr>
          <w:lang w:val="sr-Cyrl-BA"/>
        </w:rPr>
        <w:t>Овакви наводи су у сагласности са резултатима добијеним у нашим истраживањима.</w:t>
      </w:r>
    </w:p>
    <w:p w14:paraId="167E8F4D" w14:textId="77777777" w:rsidR="00D96F2C" w:rsidRDefault="001D36A2" w:rsidP="00D96F2C">
      <w:pPr>
        <w:pStyle w:val="NoSpacing"/>
        <w:spacing w:line="360" w:lineRule="auto"/>
        <w:ind w:firstLine="720"/>
        <w:rPr>
          <w:rStyle w:val="rynqvb"/>
          <w:lang w:val="sr-Cyrl-BA"/>
        </w:rPr>
      </w:pPr>
      <w:r w:rsidRPr="0075725C">
        <w:rPr>
          <w:b/>
        </w:rPr>
        <w:t>Lätti et al.</w:t>
      </w:r>
      <w:r w:rsidRPr="0075725C">
        <w:rPr>
          <w:b/>
          <w:lang w:val="sr-Cyrl-BA"/>
        </w:rPr>
        <w:t xml:space="preserve"> (</w:t>
      </w:r>
      <w:r w:rsidRPr="0075725C">
        <w:rPr>
          <w:b/>
        </w:rPr>
        <w:t>2008</w:t>
      </w:r>
      <w:r w:rsidRPr="0075725C">
        <w:rPr>
          <w:b/>
          <w:lang w:val="sr-Cyrl-BA"/>
        </w:rPr>
        <w:t>)</w:t>
      </w:r>
      <w:r>
        <w:rPr>
          <w:lang w:val="sr-Cyrl-BA"/>
        </w:rPr>
        <w:t xml:space="preserve"> у својој студији испитивали </w:t>
      </w:r>
      <w:r>
        <w:rPr>
          <w:rStyle w:val="rynqvb"/>
        </w:rPr>
        <w:t>20 популација дивљих боровница широм Финске и откри</w:t>
      </w:r>
      <w:r>
        <w:rPr>
          <w:rStyle w:val="rynqvb"/>
          <w:lang w:val="sr-Cyrl-BA"/>
        </w:rPr>
        <w:t xml:space="preserve">ли </w:t>
      </w:r>
      <w:r>
        <w:rPr>
          <w:rStyle w:val="rynqvb"/>
        </w:rPr>
        <w:t xml:space="preserve">да бобице </w:t>
      </w:r>
      <w:r>
        <w:rPr>
          <w:rStyle w:val="rynqvb"/>
          <w:lang w:val="sr-Cyrl-BA"/>
        </w:rPr>
        <w:t>пореклом из подручја са јужним експозицијама поседују</w:t>
      </w:r>
      <w:r>
        <w:rPr>
          <w:rStyle w:val="rynqvb"/>
        </w:rPr>
        <w:t xml:space="preserve"> нижи укупан садржај антоцијана</w:t>
      </w:r>
      <w:r>
        <w:rPr>
          <w:rStyle w:val="rynqvb"/>
          <w:lang w:val="sr-Cyrl-BA"/>
        </w:rPr>
        <w:t xml:space="preserve"> у пор</w:t>
      </w:r>
      <w:r w:rsidR="00AA2894">
        <w:rPr>
          <w:rStyle w:val="rynqvb"/>
          <w:lang w:val="sr-Cyrl-BA"/>
        </w:rPr>
        <w:t>еђењу са северним експозицијама, ш</w:t>
      </w:r>
      <w:r>
        <w:rPr>
          <w:rStyle w:val="rynqvb"/>
          <w:lang w:val="sr-Cyrl-BA"/>
        </w:rPr>
        <w:t xml:space="preserve">то је у сагласности са </w:t>
      </w:r>
      <w:r w:rsidR="00EF4631">
        <w:rPr>
          <w:rStyle w:val="rynqvb"/>
          <w:lang w:val="sr-Cyrl-BA"/>
        </w:rPr>
        <w:t xml:space="preserve">резултатима из </w:t>
      </w:r>
      <w:r>
        <w:rPr>
          <w:rStyle w:val="rynqvb"/>
          <w:lang w:val="sr-Cyrl-BA"/>
        </w:rPr>
        <w:t>наши</w:t>
      </w:r>
      <w:r w:rsidR="00EF4631">
        <w:rPr>
          <w:rStyle w:val="rynqvb"/>
          <w:lang w:val="sr-Cyrl-BA"/>
        </w:rPr>
        <w:t>х</w:t>
      </w:r>
      <w:r>
        <w:rPr>
          <w:rStyle w:val="rynqvb"/>
          <w:lang w:val="sr-Cyrl-BA"/>
        </w:rPr>
        <w:t xml:space="preserve"> истрживањима.</w:t>
      </w:r>
      <w:r w:rsidR="00D96F2C">
        <w:rPr>
          <w:rStyle w:val="rynqvb"/>
          <w:lang w:val="sr-Cyrl-BA"/>
        </w:rPr>
        <w:t xml:space="preserve"> Такође, </w:t>
      </w:r>
      <w:r w:rsidR="00D96F2C" w:rsidRPr="0075725C">
        <w:rPr>
          <w:b/>
        </w:rPr>
        <w:t>Akerstrom et al.</w:t>
      </w:r>
      <w:r w:rsidR="00D96F2C" w:rsidRPr="0075725C">
        <w:rPr>
          <w:rStyle w:val="rynqvb"/>
          <w:b/>
        </w:rPr>
        <w:t xml:space="preserve"> (2010)</w:t>
      </w:r>
      <w:r w:rsidR="00D96F2C">
        <w:rPr>
          <w:rStyle w:val="rynqvb"/>
        </w:rPr>
        <w:t xml:space="preserve"> </w:t>
      </w:r>
      <w:r w:rsidR="00D96F2C">
        <w:rPr>
          <w:rStyle w:val="rynqvb"/>
          <w:lang w:val="sr-Cyrl-BA"/>
        </w:rPr>
        <w:t xml:space="preserve">констатују </w:t>
      </w:r>
      <w:r w:rsidR="00D96F2C">
        <w:rPr>
          <w:rStyle w:val="rynqvb"/>
        </w:rPr>
        <w:t xml:space="preserve">да популације боровнице које расту у северним географским ширинама садрже веће количине флавоноида, посебно антоцијана, у поређењу са </w:t>
      </w:r>
      <w:r w:rsidR="00D96F2C">
        <w:rPr>
          <w:rStyle w:val="rynqvb"/>
          <w:lang w:val="sr-Cyrl-BA"/>
        </w:rPr>
        <w:t xml:space="preserve">популацијама боровнице са </w:t>
      </w:r>
      <w:r w:rsidR="00D96F2C">
        <w:rPr>
          <w:rStyle w:val="rynqvb"/>
        </w:rPr>
        <w:t>јужни</w:t>
      </w:r>
      <w:r w:rsidR="00D96F2C">
        <w:rPr>
          <w:rStyle w:val="rynqvb"/>
          <w:lang w:val="sr-Cyrl-BA"/>
        </w:rPr>
        <w:t>х географских ширина</w:t>
      </w:r>
      <w:r w:rsidR="00D96F2C">
        <w:rPr>
          <w:rStyle w:val="rynqvb"/>
        </w:rPr>
        <w:t>.</w:t>
      </w:r>
    </w:p>
    <w:p w14:paraId="104C3206" w14:textId="77777777" w:rsidR="006A175B" w:rsidRDefault="006A175B" w:rsidP="006A175B">
      <w:pPr>
        <w:pStyle w:val="NoSpacing"/>
        <w:spacing w:line="360" w:lineRule="auto"/>
        <w:ind w:firstLine="720"/>
        <w:rPr>
          <w:rStyle w:val="rynqvb"/>
          <w:lang w:val="sr-Cyrl-BA"/>
        </w:rPr>
      </w:pPr>
      <w:r>
        <w:rPr>
          <w:rStyle w:val="rynqvb"/>
          <w:lang w:val="sr-Cyrl-BA"/>
        </w:rPr>
        <w:t>Просечни с</w:t>
      </w:r>
      <w:r>
        <w:rPr>
          <w:rStyle w:val="rynqvb"/>
        </w:rPr>
        <w:t xml:space="preserve">адржај </w:t>
      </w:r>
      <w:r>
        <w:rPr>
          <w:rStyle w:val="rynqvb"/>
          <w:lang w:val="sr-Cyrl-BA"/>
        </w:rPr>
        <w:t>ТА</w:t>
      </w:r>
      <w:r>
        <w:rPr>
          <w:rStyle w:val="rynqvb"/>
        </w:rPr>
        <w:t xml:space="preserve"> у </w:t>
      </w:r>
      <w:r>
        <w:rPr>
          <w:rStyle w:val="rynqvb"/>
          <w:lang w:val="sr-Cyrl-BA"/>
        </w:rPr>
        <w:t xml:space="preserve">нашим истраживањима </w:t>
      </w:r>
      <w:r>
        <w:rPr>
          <w:rStyle w:val="rynqvb"/>
        </w:rPr>
        <w:t xml:space="preserve">у хелиофитским стаништима </w:t>
      </w:r>
      <w:r>
        <w:rPr>
          <w:rStyle w:val="rynqvb"/>
          <w:lang w:val="sr-Cyrl-BA"/>
        </w:rPr>
        <w:t xml:space="preserve">био је </w:t>
      </w:r>
      <w:r w:rsidR="006765E7">
        <w:rPr>
          <w:rStyle w:val="rynqvb"/>
        </w:rPr>
        <w:t>већи за 17</w:t>
      </w:r>
      <w:r>
        <w:rPr>
          <w:rStyle w:val="rynqvb"/>
        </w:rPr>
        <w:t>%</w:t>
      </w:r>
      <w:r>
        <w:rPr>
          <w:rStyle w:val="rynqvb"/>
          <w:lang w:val="sr-Cyrl-BA"/>
        </w:rPr>
        <w:t xml:space="preserve">, у поређењу са </w:t>
      </w:r>
      <w:r>
        <w:rPr>
          <w:rStyle w:val="rynqvb"/>
        </w:rPr>
        <w:t xml:space="preserve">претходним истраживањем </w:t>
      </w:r>
      <w:r w:rsidRPr="0075725C">
        <w:rPr>
          <w:b/>
        </w:rPr>
        <w:t>Latti et al.</w:t>
      </w:r>
      <w:r w:rsidRPr="0075725C">
        <w:rPr>
          <w:b/>
          <w:lang w:val="sr-Cyrl-BA"/>
        </w:rPr>
        <w:t xml:space="preserve"> </w:t>
      </w:r>
      <w:r w:rsidRPr="0075725C">
        <w:rPr>
          <w:rStyle w:val="rynqvb"/>
          <w:b/>
        </w:rPr>
        <w:t>(2008)</w:t>
      </w:r>
      <w:r>
        <w:rPr>
          <w:rStyle w:val="rynqvb"/>
        </w:rPr>
        <w:t xml:space="preserve"> </w:t>
      </w:r>
      <w:r>
        <w:rPr>
          <w:rStyle w:val="rynqvb"/>
          <w:lang w:val="sr-Cyrl-BA"/>
        </w:rPr>
        <w:t xml:space="preserve">у узорцима </w:t>
      </w:r>
      <w:r>
        <w:rPr>
          <w:rStyle w:val="rynqvb"/>
        </w:rPr>
        <w:t>дивљ</w:t>
      </w:r>
      <w:r>
        <w:rPr>
          <w:rStyle w:val="rynqvb"/>
          <w:lang w:val="sr-Cyrl-BA"/>
        </w:rPr>
        <w:t>е</w:t>
      </w:r>
      <w:r>
        <w:rPr>
          <w:rStyle w:val="rynqvb"/>
        </w:rPr>
        <w:t xml:space="preserve"> боровниц</w:t>
      </w:r>
      <w:r>
        <w:rPr>
          <w:rStyle w:val="rynqvb"/>
          <w:lang w:val="sr-Cyrl-BA"/>
        </w:rPr>
        <w:t>е</w:t>
      </w:r>
      <w:r>
        <w:rPr>
          <w:rStyle w:val="rynqvb"/>
        </w:rPr>
        <w:t xml:space="preserve"> у Финској.</w:t>
      </w:r>
      <w:r>
        <w:rPr>
          <w:rStyle w:val="hwtze"/>
          <w:lang w:val="sr-Latn-CS"/>
        </w:rPr>
        <w:t xml:space="preserve"> </w:t>
      </w:r>
    </w:p>
    <w:p w14:paraId="5627DABB" w14:textId="77777777" w:rsidR="00CA75AC" w:rsidRPr="00740AD6" w:rsidRDefault="00CA75AC" w:rsidP="00CA75AC">
      <w:pPr>
        <w:pStyle w:val="NoSpacing"/>
        <w:spacing w:line="360" w:lineRule="auto"/>
        <w:ind w:firstLine="720"/>
        <w:rPr>
          <w:lang w:val="sr-Cyrl-BA"/>
        </w:rPr>
      </w:pPr>
      <w:r>
        <w:rPr>
          <w:rStyle w:val="rynqvb"/>
        </w:rPr>
        <w:t xml:space="preserve">Бројна истраживања су се фокусирала на утицај </w:t>
      </w:r>
      <w:r w:rsidRPr="00D21FDD">
        <w:t>UV</w:t>
      </w:r>
      <w:r>
        <w:rPr>
          <w:rStyle w:val="rynqvb"/>
        </w:rPr>
        <w:t xml:space="preserve"> зрачења и надморске висине на садржај биоактивних једињења у биљном материјалу.</w:t>
      </w:r>
      <w:r>
        <w:rPr>
          <w:rStyle w:val="hwtze"/>
          <w:lang w:val="sr-Latn-CS"/>
        </w:rPr>
        <w:t xml:space="preserve"> </w:t>
      </w:r>
      <w:r>
        <w:rPr>
          <w:rStyle w:val="rynqvb"/>
        </w:rPr>
        <w:t>Ови налази могу допринети значају наше студије.</w:t>
      </w:r>
      <w:r>
        <w:rPr>
          <w:rStyle w:val="hwtze"/>
          <w:lang w:val="sr-Latn-CS"/>
        </w:rPr>
        <w:t xml:space="preserve"> </w:t>
      </w:r>
      <w:r>
        <w:rPr>
          <w:rStyle w:val="hwtze"/>
          <w:lang w:val="sr-Cyrl-BA"/>
        </w:rPr>
        <w:t>Тако</w:t>
      </w:r>
      <w:r w:rsidR="00AA2894">
        <w:rPr>
          <w:rStyle w:val="hwtze"/>
          <w:lang w:val="sr-Cyrl-BA"/>
        </w:rPr>
        <w:t xml:space="preserve"> су</w:t>
      </w:r>
      <w:r>
        <w:rPr>
          <w:rStyle w:val="hwtze"/>
          <w:lang w:val="sr-Cyrl-BA"/>
        </w:rPr>
        <w:t xml:space="preserve"> </w:t>
      </w:r>
      <w:r w:rsidRPr="0075725C">
        <w:rPr>
          <w:b/>
        </w:rPr>
        <w:t xml:space="preserve">Martz et al. </w:t>
      </w:r>
      <w:r w:rsidRPr="0075725C">
        <w:rPr>
          <w:rStyle w:val="rynqvb"/>
          <w:b/>
        </w:rPr>
        <w:t>(2010)</w:t>
      </w:r>
      <w:r>
        <w:rPr>
          <w:rStyle w:val="rynqvb"/>
        </w:rPr>
        <w:t xml:space="preserve"> утврдили да већи интензитет светлости има израженији ефекат на стимулисање веће производње фенола</w:t>
      </w:r>
      <w:r w:rsidR="00AA2894">
        <w:rPr>
          <w:rStyle w:val="rynqvb"/>
          <w:lang w:val="sr-Cyrl-BA"/>
        </w:rPr>
        <w:t>,</w:t>
      </w:r>
      <w:r>
        <w:rPr>
          <w:rStyle w:val="rynqvb"/>
        </w:rPr>
        <w:t xml:space="preserve"> од </w:t>
      </w:r>
      <w:r>
        <w:rPr>
          <w:rStyle w:val="rynqvb"/>
          <w:lang w:val="sr-Cyrl-BA"/>
        </w:rPr>
        <w:t>хемијског састава</w:t>
      </w:r>
      <w:r>
        <w:rPr>
          <w:rStyle w:val="rynqvb"/>
        </w:rPr>
        <w:t xml:space="preserve"> земљишта.</w:t>
      </w:r>
    </w:p>
    <w:p w14:paraId="51FF2DDF" w14:textId="77777777" w:rsidR="00CA3680" w:rsidRPr="001D36A2" w:rsidRDefault="00CA3680" w:rsidP="00CA3680">
      <w:pPr>
        <w:pStyle w:val="NoSpacing"/>
        <w:spacing w:line="360" w:lineRule="auto"/>
        <w:ind w:firstLine="720"/>
        <w:rPr>
          <w:lang w:val="sr-Cyrl-BA"/>
        </w:rPr>
      </w:pPr>
      <w:r>
        <w:rPr>
          <w:rStyle w:val="rynqvb"/>
          <w:lang w:val="sr-Cyrl-BA"/>
        </w:rPr>
        <w:t xml:space="preserve">Такође, </w:t>
      </w:r>
      <w:r w:rsidRPr="0075725C">
        <w:rPr>
          <w:b/>
        </w:rPr>
        <w:t>Hokkanen et al. (2009)</w:t>
      </w:r>
      <w:r>
        <w:rPr>
          <w:lang w:val="sr-Cyrl-BA"/>
        </w:rPr>
        <w:t xml:space="preserve"> и</w:t>
      </w:r>
      <w:r w:rsidRPr="00CA75AC">
        <w:t xml:space="preserve"> </w:t>
      </w:r>
      <w:r w:rsidRPr="0075725C">
        <w:rPr>
          <w:b/>
        </w:rPr>
        <w:t>Martz et al. (2010)</w:t>
      </w:r>
      <w:r>
        <w:rPr>
          <w:rStyle w:val="rynqvb"/>
        </w:rPr>
        <w:t xml:space="preserve"> су показал</w:t>
      </w:r>
      <w:r>
        <w:rPr>
          <w:rStyle w:val="rynqvb"/>
          <w:lang w:val="sr-Cyrl-BA"/>
        </w:rPr>
        <w:t>и</w:t>
      </w:r>
      <w:r>
        <w:rPr>
          <w:rStyle w:val="rynqvb"/>
        </w:rPr>
        <w:t xml:space="preserve"> да сунчево зрачење повећава експресију гена за биосинтезу </w:t>
      </w:r>
      <w:r>
        <w:rPr>
          <w:rStyle w:val="rynqvb"/>
          <w:lang w:val="sr-Cyrl-BA"/>
        </w:rPr>
        <w:t xml:space="preserve">и </w:t>
      </w:r>
      <w:r>
        <w:rPr>
          <w:rStyle w:val="rynqvb"/>
        </w:rPr>
        <w:t>садржај флавоноида у листовима боровнице.</w:t>
      </w:r>
      <w:r>
        <w:rPr>
          <w:rStyle w:val="hwtze"/>
          <w:lang w:val="sr-Latn-CS"/>
        </w:rPr>
        <w:t xml:space="preserve"> </w:t>
      </w:r>
      <w:r>
        <w:rPr>
          <w:rStyle w:val="rynqvb"/>
          <w:lang w:val="sr-Cyrl-BA"/>
        </w:rPr>
        <w:t>Даље</w:t>
      </w:r>
      <w:r>
        <w:rPr>
          <w:rStyle w:val="rynqvb"/>
        </w:rPr>
        <w:t xml:space="preserve">, </w:t>
      </w:r>
      <w:r w:rsidRPr="0075725C">
        <w:rPr>
          <w:b/>
        </w:rPr>
        <w:t xml:space="preserve">Zoratti et al. </w:t>
      </w:r>
      <w:r w:rsidRPr="0075725C">
        <w:rPr>
          <w:rStyle w:val="rynqvb"/>
          <w:b/>
        </w:rPr>
        <w:t>(2014а)</w:t>
      </w:r>
      <w:r>
        <w:rPr>
          <w:rStyle w:val="rynqvb"/>
        </w:rPr>
        <w:t xml:space="preserve"> су открили да </w:t>
      </w:r>
      <w:r>
        <w:rPr>
          <w:rStyle w:val="rynqvb"/>
          <w:lang w:val="sr-Cyrl-BA"/>
        </w:rPr>
        <w:t xml:space="preserve">квалитет светлости, односно </w:t>
      </w:r>
      <w:r>
        <w:rPr>
          <w:rStyle w:val="rynqvb"/>
        </w:rPr>
        <w:t>излагање биљака боровнице монохроматским таласним дужинама спектра видљиве светлости, чак и у кратком периоду током зрења плодова, доводи до значајног повећања садржаја антоцијана у зрелим плодовима.</w:t>
      </w:r>
    </w:p>
    <w:p w14:paraId="458F9A1B" w14:textId="77777777" w:rsidR="00CA3680" w:rsidRDefault="00CA3680" w:rsidP="00CA3680">
      <w:pPr>
        <w:pStyle w:val="NoSpacing"/>
        <w:spacing w:line="360" w:lineRule="auto"/>
        <w:ind w:firstLine="720"/>
        <w:rPr>
          <w:lang w:val="sr-Cyrl-BA"/>
        </w:rPr>
      </w:pPr>
      <w:r>
        <w:rPr>
          <w:rStyle w:val="rynqvb"/>
          <w:lang w:val="sr-Cyrl-BA"/>
        </w:rPr>
        <w:t>С</w:t>
      </w:r>
      <w:r>
        <w:rPr>
          <w:rStyle w:val="rynqvb"/>
        </w:rPr>
        <w:t>личн</w:t>
      </w:r>
      <w:r>
        <w:rPr>
          <w:rStyle w:val="rynqvb"/>
          <w:lang w:val="sr-Cyrl-BA"/>
        </w:rPr>
        <w:t>о</w:t>
      </w:r>
      <w:r>
        <w:rPr>
          <w:rStyle w:val="rynqvb"/>
        </w:rPr>
        <w:t xml:space="preserve"> нашим </w:t>
      </w:r>
      <w:r>
        <w:rPr>
          <w:rStyle w:val="rynqvb"/>
          <w:lang w:val="sr-Cyrl-BA"/>
        </w:rPr>
        <w:t>резултатима</w:t>
      </w:r>
      <w:r w:rsidR="00371960">
        <w:rPr>
          <w:rStyle w:val="rynqvb"/>
          <w:lang w:val="sr-Cyrl-BA"/>
        </w:rPr>
        <w:t>,</w:t>
      </w:r>
      <w:r w:rsidR="0075725C">
        <w:rPr>
          <w:rStyle w:val="rynqvb"/>
          <w:lang w:val="sr-Cyrl-BA"/>
        </w:rPr>
        <w:t xml:space="preserve"> </w:t>
      </w:r>
      <w:r w:rsidRPr="0075725C">
        <w:rPr>
          <w:b/>
        </w:rPr>
        <w:t xml:space="preserve">Vanekova et al. </w:t>
      </w:r>
      <w:r w:rsidRPr="0075725C">
        <w:rPr>
          <w:rStyle w:val="rynqvb"/>
          <w:b/>
        </w:rPr>
        <w:t>(2020)</w:t>
      </w:r>
      <w:r>
        <w:rPr>
          <w:rStyle w:val="rynqvb"/>
        </w:rPr>
        <w:t xml:space="preserve"> </w:t>
      </w:r>
      <w:r>
        <w:rPr>
          <w:rStyle w:val="rynqvb"/>
          <w:lang w:val="sr-Cyrl-BA"/>
        </w:rPr>
        <w:t xml:space="preserve">наводе </w:t>
      </w:r>
      <w:r>
        <w:rPr>
          <w:rStyle w:val="rynqvb"/>
        </w:rPr>
        <w:t>истражујући дивље боровнице у Словачкој</w:t>
      </w:r>
      <w:r w:rsidR="00334FB4">
        <w:rPr>
          <w:rStyle w:val="rynqvb"/>
          <w:lang w:val="sr-Cyrl-BA"/>
        </w:rPr>
        <w:t xml:space="preserve"> да </w:t>
      </w:r>
      <w:r w:rsidR="00371960">
        <w:rPr>
          <w:rStyle w:val="rynqvb"/>
          <w:lang w:val="sr-Cyrl-BA"/>
        </w:rPr>
        <w:t xml:space="preserve">су </w:t>
      </w:r>
      <w:r w:rsidR="00334FB4">
        <w:rPr>
          <w:rStyle w:val="rynqvb"/>
          <w:lang w:val="sr-Cyrl-BA"/>
        </w:rPr>
        <w:t>популације боровнице</w:t>
      </w:r>
      <w:r>
        <w:rPr>
          <w:rStyle w:val="rynqvb"/>
        </w:rPr>
        <w:t xml:space="preserve"> </w:t>
      </w:r>
      <w:r>
        <w:rPr>
          <w:rStyle w:val="rynqvb"/>
          <w:lang w:val="sr-Cyrl-BA"/>
        </w:rPr>
        <w:t>кој</w:t>
      </w:r>
      <w:r w:rsidR="00371960">
        <w:rPr>
          <w:rStyle w:val="rynqvb"/>
          <w:lang w:val="sr-Cyrl-BA"/>
        </w:rPr>
        <w:t>е</w:t>
      </w:r>
      <w:r>
        <w:rPr>
          <w:rStyle w:val="rynqvb"/>
          <w:lang w:val="sr-Cyrl-BA"/>
        </w:rPr>
        <w:t xml:space="preserve"> </w:t>
      </w:r>
      <w:r w:rsidR="00334FB4">
        <w:rPr>
          <w:rStyle w:val="rynqvb"/>
          <w:lang w:val="sr-Cyrl-BA"/>
        </w:rPr>
        <w:t>су</w:t>
      </w:r>
      <w:r>
        <w:rPr>
          <w:rStyle w:val="rynqvb"/>
          <w:lang w:val="sr-Cyrl-BA"/>
        </w:rPr>
        <w:t xml:space="preserve"> расл</w:t>
      </w:r>
      <w:r w:rsidR="00334FB4">
        <w:rPr>
          <w:rStyle w:val="rynqvb"/>
          <w:lang w:val="sr-Cyrl-BA"/>
        </w:rPr>
        <w:t>е и развијале се</w:t>
      </w:r>
      <w:r>
        <w:rPr>
          <w:rStyle w:val="rynqvb"/>
        </w:rPr>
        <w:t xml:space="preserve"> на природним травнатим равницама и чистинама, које карактерише више сунчеве светлости, показал</w:t>
      </w:r>
      <w:r w:rsidR="00371960">
        <w:rPr>
          <w:rStyle w:val="rynqvb"/>
          <w:lang w:val="sr-Cyrl-BA"/>
        </w:rPr>
        <w:t>е</w:t>
      </w:r>
      <w:r>
        <w:rPr>
          <w:rStyle w:val="rynqvb"/>
        </w:rPr>
        <w:t xml:space="preserve"> је много ве</w:t>
      </w:r>
      <w:r w:rsidRPr="00371960">
        <w:rPr>
          <w:rStyle w:val="rynqvb"/>
        </w:rPr>
        <w:t>ћ</w:t>
      </w:r>
      <w:r>
        <w:rPr>
          <w:rStyle w:val="rynqvb"/>
        </w:rPr>
        <w:t xml:space="preserve">и </w:t>
      </w:r>
      <w:r>
        <w:rPr>
          <w:rStyle w:val="rynqvb"/>
        </w:rPr>
        <w:lastRenderedPageBreak/>
        <w:t xml:space="preserve">садржај антоцијана у поређењу са онима које </w:t>
      </w:r>
      <w:r>
        <w:rPr>
          <w:rStyle w:val="rynqvb"/>
          <w:lang w:val="sr-Cyrl-BA"/>
        </w:rPr>
        <w:t xml:space="preserve">су расле </w:t>
      </w:r>
      <w:r>
        <w:rPr>
          <w:rStyle w:val="rynqvb"/>
        </w:rPr>
        <w:t>на густим, сеновитим и ветровитим пропланцима.</w:t>
      </w:r>
    </w:p>
    <w:p w14:paraId="3117CC56" w14:textId="77777777" w:rsidR="00476D3B" w:rsidRDefault="002841A7" w:rsidP="002841A7">
      <w:pPr>
        <w:pStyle w:val="NoSpacing"/>
        <w:spacing w:line="360" w:lineRule="auto"/>
        <w:ind w:firstLine="720"/>
        <w:rPr>
          <w:rStyle w:val="rynqvb"/>
          <w:lang w:val="sr-Cyrl-BA"/>
        </w:rPr>
      </w:pPr>
      <w:r>
        <w:rPr>
          <w:rStyle w:val="hwtze"/>
          <w:lang w:val="sr-Cyrl-BA"/>
        </w:rPr>
        <w:t>Посматрано по регионима</w:t>
      </w:r>
      <w:r w:rsidR="00371960">
        <w:rPr>
          <w:rStyle w:val="hwtze"/>
          <w:lang w:val="sr-Cyrl-BA"/>
        </w:rPr>
        <w:t>,</w:t>
      </w:r>
      <w:r>
        <w:rPr>
          <w:rStyle w:val="hwtze"/>
          <w:lang w:val="sr-Cyrl-BA"/>
        </w:rPr>
        <w:t xml:space="preserve"> у просеку највећи садржај укупних антоцијана </w:t>
      </w:r>
      <w:r w:rsidR="00371960">
        <w:rPr>
          <w:rStyle w:val="hwtze"/>
          <w:lang w:val="sr-Cyrl-BA"/>
        </w:rPr>
        <w:t xml:space="preserve">од </w:t>
      </w:r>
      <w:r>
        <w:rPr>
          <w:rStyle w:val="hwtze"/>
          <w:lang w:val="sr-Cyrl-BA"/>
        </w:rPr>
        <w:t xml:space="preserve">550,07 </w:t>
      </w:r>
      <w:r w:rsidRPr="00216DA0">
        <w:rPr>
          <w:rFonts w:cs="Times New Roman"/>
          <w:color w:val="000000"/>
          <w:szCs w:val="24"/>
        </w:rPr>
        <w:t>mg/100g</w:t>
      </w:r>
      <w:r w:rsidR="00871D31">
        <w:rPr>
          <w:rFonts w:cs="Times New Roman"/>
          <w:color w:val="000000"/>
          <w:szCs w:val="24"/>
          <w:lang w:val="sr-Cyrl-BA"/>
        </w:rPr>
        <w:t xml:space="preserve"> констатован</w:t>
      </w:r>
      <w:r>
        <w:rPr>
          <w:rFonts w:cs="Times New Roman"/>
          <w:color w:val="000000"/>
          <w:szCs w:val="24"/>
          <w:lang w:val="sr-Cyrl-BA"/>
        </w:rPr>
        <w:t xml:space="preserve"> је у региону Мојковац, следи регион Рожаје са 470,65 </w:t>
      </w:r>
      <w:r w:rsidRPr="00216DA0">
        <w:rPr>
          <w:rFonts w:cs="Times New Roman"/>
          <w:color w:val="000000"/>
          <w:szCs w:val="24"/>
        </w:rPr>
        <w:t>mg/100g</w:t>
      </w:r>
      <w:r>
        <w:rPr>
          <w:rFonts w:cs="Times New Roman"/>
          <w:color w:val="000000"/>
          <w:szCs w:val="24"/>
          <w:lang w:val="sr-Cyrl-BA"/>
        </w:rPr>
        <w:t xml:space="preserve">, затим регион Андријевица са 448,92 </w:t>
      </w:r>
      <w:r w:rsidRPr="00216DA0">
        <w:rPr>
          <w:rFonts w:cs="Times New Roman"/>
          <w:color w:val="000000"/>
          <w:szCs w:val="24"/>
        </w:rPr>
        <w:t>mg/100g</w:t>
      </w:r>
      <w:r>
        <w:rPr>
          <w:rFonts w:cs="Times New Roman"/>
          <w:color w:val="000000"/>
          <w:szCs w:val="24"/>
          <w:lang w:val="sr-Cyrl-BA"/>
        </w:rPr>
        <w:t xml:space="preserve">, док је најнижи садржај 414,31 </w:t>
      </w:r>
      <w:r w:rsidRPr="00216DA0">
        <w:rPr>
          <w:rFonts w:cs="Times New Roman"/>
          <w:color w:val="000000"/>
          <w:szCs w:val="24"/>
        </w:rPr>
        <w:t>mg/100g</w:t>
      </w:r>
      <w:r>
        <w:rPr>
          <w:rFonts w:cs="Times New Roman"/>
          <w:color w:val="000000"/>
          <w:szCs w:val="24"/>
          <w:lang w:val="sr-Cyrl-BA"/>
        </w:rPr>
        <w:t xml:space="preserve"> укупних антоцијана забележен</w:t>
      </w:r>
      <w:r>
        <w:rPr>
          <w:rStyle w:val="hwtze"/>
          <w:lang w:val="sr-Cyrl-BA"/>
        </w:rPr>
        <w:t xml:space="preserve"> у региону Беране</w:t>
      </w:r>
      <w:r w:rsidR="00204499">
        <w:rPr>
          <w:rStyle w:val="hwtze"/>
          <w:lang w:val="sr-Cyrl-BA"/>
        </w:rPr>
        <w:t xml:space="preserve"> </w:t>
      </w:r>
      <w:r w:rsidR="00204499">
        <w:rPr>
          <w:rStyle w:val="rynqvb"/>
          <w:lang w:val="sr-Cyrl-BA"/>
        </w:rPr>
        <w:t>(</w:t>
      </w:r>
      <w:r w:rsidR="006F5DC3">
        <w:rPr>
          <w:rStyle w:val="rynqvb"/>
          <w:lang w:val="sr-Cyrl-BA"/>
        </w:rPr>
        <w:t>Т</w:t>
      </w:r>
      <w:r w:rsidR="00204499">
        <w:rPr>
          <w:rStyle w:val="rynqvb"/>
          <w:lang w:val="sr-Cyrl-BA"/>
        </w:rPr>
        <w:t>абела 8</w:t>
      </w:r>
      <w:r w:rsidR="006F5DC3">
        <w:rPr>
          <w:rStyle w:val="rynqvb"/>
          <w:lang w:val="sr-Cyrl-BA"/>
        </w:rPr>
        <w:t>.</w:t>
      </w:r>
      <w:r w:rsidR="00204499">
        <w:rPr>
          <w:rStyle w:val="rynqvb"/>
          <w:lang w:val="sr-Cyrl-BA"/>
        </w:rPr>
        <w:t xml:space="preserve"> и </w:t>
      </w:r>
      <w:r w:rsidR="006F5DC3">
        <w:rPr>
          <w:rStyle w:val="rynqvb"/>
          <w:lang w:val="sr-Cyrl-BA"/>
        </w:rPr>
        <w:t>Гра</w:t>
      </w:r>
      <w:r w:rsidR="00204499">
        <w:rPr>
          <w:rStyle w:val="rynqvb"/>
          <w:lang w:val="sr-Cyrl-BA"/>
        </w:rPr>
        <w:t>ф</w:t>
      </w:r>
      <w:r w:rsidR="006F5DC3">
        <w:rPr>
          <w:rStyle w:val="rynqvb"/>
          <w:lang w:val="sr-Cyrl-BA"/>
        </w:rPr>
        <w:t>.</w:t>
      </w:r>
      <w:r w:rsidR="00204499">
        <w:rPr>
          <w:rStyle w:val="rynqvb"/>
          <w:lang w:val="sr-Cyrl-BA"/>
        </w:rPr>
        <w:t xml:space="preserve"> 10.)</w:t>
      </w:r>
      <w:r>
        <w:rPr>
          <w:rStyle w:val="hwtze"/>
          <w:lang w:val="sr-Cyrl-BA"/>
        </w:rPr>
        <w:t xml:space="preserve">. </w:t>
      </w:r>
      <w:r w:rsidR="0001518B">
        <w:rPr>
          <w:rStyle w:val="rynqvb"/>
        </w:rPr>
        <w:t>Највећ</w:t>
      </w:r>
      <w:r w:rsidR="0001518B">
        <w:rPr>
          <w:rStyle w:val="rynqvb"/>
          <w:lang w:val="sr-Cyrl-BA"/>
        </w:rPr>
        <w:t xml:space="preserve">и просечни садржај укупних антоцијана у региону Мојковац је резултат највиших остварених вредности ТА на три локалитета из овог региона: </w:t>
      </w:r>
      <w:r w:rsidR="0001518B">
        <w:rPr>
          <w:rStyle w:val="rynqvb"/>
        </w:rPr>
        <w:t>Жарска Чука</w:t>
      </w:r>
      <w:r w:rsidR="0001518B">
        <w:rPr>
          <w:rStyle w:val="rynqvb"/>
          <w:lang w:val="sr-Cyrl-BA"/>
        </w:rPr>
        <w:t xml:space="preserve"> (</w:t>
      </w:r>
      <w:r w:rsidR="0001518B">
        <w:rPr>
          <w:rStyle w:val="rynqvb"/>
        </w:rPr>
        <w:t>ZC</w:t>
      </w:r>
      <w:r w:rsidR="0001518B">
        <w:rPr>
          <w:rStyle w:val="rynqvb"/>
          <w:lang w:val="sr-Cyrl-BA"/>
        </w:rPr>
        <w:t>)</w:t>
      </w:r>
      <w:r w:rsidR="0001518B">
        <w:rPr>
          <w:rStyle w:val="rynqvb"/>
        </w:rPr>
        <w:t xml:space="preserve"> (656</w:t>
      </w:r>
      <w:r w:rsidR="0001518B">
        <w:rPr>
          <w:rStyle w:val="rynqvb"/>
          <w:lang w:val="sr-Cyrl-BA"/>
        </w:rPr>
        <w:t xml:space="preserve"> </w:t>
      </w:r>
      <w:r w:rsidR="0001518B" w:rsidRPr="00216DA0">
        <w:rPr>
          <w:rFonts w:cs="Times New Roman"/>
          <w:color w:val="000000"/>
          <w:szCs w:val="24"/>
        </w:rPr>
        <w:t>mg/100g</w:t>
      </w:r>
      <w:r w:rsidR="0001518B">
        <w:rPr>
          <w:rStyle w:val="rynqvb"/>
        </w:rPr>
        <w:t>)</w:t>
      </w:r>
      <w:r w:rsidR="0001518B">
        <w:rPr>
          <w:rStyle w:val="rynqvb"/>
          <w:lang w:val="sr-Cyrl-BA"/>
        </w:rPr>
        <w:t xml:space="preserve"> Жарски Катун (</w:t>
      </w:r>
      <w:r w:rsidR="0001518B">
        <w:rPr>
          <w:rStyle w:val="rynqvb"/>
        </w:rPr>
        <w:t>ZA</w:t>
      </w:r>
      <w:r w:rsidR="0001518B">
        <w:rPr>
          <w:rStyle w:val="rynqvb"/>
          <w:lang w:val="sr-Cyrl-BA"/>
        </w:rPr>
        <w:t xml:space="preserve">) (623 </w:t>
      </w:r>
      <w:r w:rsidR="0001518B" w:rsidRPr="00216DA0">
        <w:rPr>
          <w:rFonts w:cs="Times New Roman"/>
          <w:color w:val="000000"/>
          <w:szCs w:val="24"/>
        </w:rPr>
        <w:t>mg/100g</w:t>
      </w:r>
      <w:r w:rsidR="0001518B">
        <w:rPr>
          <w:rFonts w:cs="Times New Roman"/>
          <w:color w:val="000000"/>
          <w:szCs w:val="24"/>
          <w:lang w:val="sr-Cyrl-BA"/>
        </w:rPr>
        <w:t xml:space="preserve">) и </w:t>
      </w:r>
      <w:r w:rsidR="0001518B">
        <w:rPr>
          <w:rStyle w:val="rynqvb"/>
          <w:lang w:val="sr-Cyrl-BA"/>
        </w:rPr>
        <w:t xml:space="preserve"> Рабренов До (</w:t>
      </w:r>
      <w:r w:rsidR="0001518B">
        <w:rPr>
          <w:rStyle w:val="rynqvb"/>
        </w:rPr>
        <w:t>RD</w:t>
      </w:r>
      <w:r w:rsidR="0001518B">
        <w:rPr>
          <w:rStyle w:val="rynqvb"/>
          <w:lang w:val="sr-Cyrl-BA"/>
        </w:rPr>
        <w:t xml:space="preserve">) (605 </w:t>
      </w:r>
      <w:r w:rsidR="0001518B" w:rsidRPr="00216DA0">
        <w:rPr>
          <w:rFonts w:cs="Times New Roman"/>
          <w:color w:val="000000"/>
          <w:szCs w:val="24"/>
        </w:rPr>
        <w:t>mg/100g</w:t>
      </w:r>
      <w:r w:rsidR="0001518B">
        <w:rPr>
          <w:rStyle w:val="rynqvb"/>
          <w:lang w:val="sr-Cyrl-BA"/>
        </w:rPr>
        <w:t xml:space="preserve"> ). На сва три ова локалитета смоникла дивља боровница расла је на надморској висини преко 1.650 </w:t>
      </w:r>
      <w:r w:rsidR="0001518B" w:rsidRPr="00216DA0">
        <w:rPr>
          <w:rFonts w:cs="Times New Roman"/>
          <w:color w:val="000000"/>
          <w:szCs w:val="24"/>
        </w:rPr>
        <w:t>m</w:t>
      </w:r>
      <w:r w:rsidR="0001518B">
        <w:rPr>
          <w:rFonts w:cs="Times New Roman"/>
          <w:color w:val="000000"/>
          <w:szCs w:val="24"/>
          <w:lang w:val="sr-Cyrl-BA"/>
        </w:rPr>
        <w:t xml:space="preserve">, северним експозицијама терена и са преко 0,410 </w:t>
      </w:r>
      <w:r w:rsidR="0001518B">
        <w:rPr>
          <w:rFonts w:cs="Times New Roman"/>
          <w:color w:val="000000"/>
          <w:szCs w:val="24"/>
        </w:rPr>
        <w:t>W/</w:t>
      </w:r>
      <w:r w:rsidR="0001518B" w:rsidRPr="00697B7F">
        <w:rPr>
          <w:rFonts w:cs="Times New Roman"/>
          <w:color w:val="000000"/>
          <w:szCs w:val="24"/>
        </w:rPr>
        <w:t>m</w:t>
      </w:r>
      <w:r w:rsidR="0001518B" w:rsidRPr="00AC7335">
        <w:rPr>
          <w:rFonts w:cs="Times New Roman"/>
          <w:color w:val="000000"/>
          <w:szCs w:val="24"/>
          <w:vertAlign w:val="superscript"/>
        </w:rPr>
        <w:t>2</w:t>
      </w:r>
      <w:r w:rsidR="0001518B">
        <w:rPr>
          <w:rFonts w:cs="Times New Roman"/>
          <w:color w:val="000000"/>
          <w:szCs w:val="24"/>
          <w:lang w:val="sr-Cyrl-BA"/>
        </w:rPr>
        <w:t xml:space="preserve"> </w:t>
      </w:r>
      <w:r w:rsidR="0001518B" w:rsidRPr="00697B7F">
        <w:rPr>
          <w:rFonts w:cs="Times New Roman"/>
          <w:color w:val="000000"/>
          <w:szCs w:val="24"/>
        </w:rPr>
        <w:t>UV</w:t>
      </w:r>
      <w:r w:rsidR="0001518B">
        <w:rPr>
          <w:rStyle w:val="rynqvb"/>
        </w:rPr>
        <w:t xml:space="preserve"> зрачењ</w:t>
      </w:r>
      <w:r w:rsidR="0001518B">
        <w:rPr>
          <w:rStyle w:val="rynqvb"/>
          <w:lang w:val="sr-Cyrl-BA"/>
        </w:rPr>
        <w:t>ем (</w:t>
      </w:r>
      <w:r w:rsidR="00A21CF7">
        <w:rPr>
          <w:rStyle w:val="rynqvb"/>
          <w:lang w:val="sr-Cyrl-BA"/>
        </w:rPr>
        <w:t>Т</w:t>
      </w:r>
      <w:r w:rsidR="0001518B">
        <w:rPr>
          <w:rStyle w:val="rynqvb"/>
          <w:lang w:val="sr-Cyrl-BA"/>
        </w:rPr>
        <w:t xml:space="preserve">абела 1.). </w:t>
      </w:r>
      <w:r>
        <w:rPr>
          <w:rFonts w:cs="Times New Roman"/>
          <w:color w:val="000000"/>
          <w:szCs w:val="24"/>
          <w:lang w:val="sr-Cyrl-BA"/>
        </w:rPr>
        <w:t xml:space="preserve">Овакви резултати су у складу са ранијим истраживањима </w:t>
      </w:r>
      <w:r w:rsidRPr="0075725C">
        <w:rPr>
          <w:rStyle w:val="rynqvb"/>
          <w:b/>
          <w:lang w:val="sr-Latn-CS"/>
        </w:rPr>
        <w:t>(</w:t>
      </w:r>
      <w:r w:rsidRPr="0075725C">
        <w:rPr>
          <w:b/>
        </w:rPr>
        <w:t>Taulavuori et al.</w:t>
      </w:r>
      <w:r w:rsidRPr="0075725C">
        <w:rPr>
          <w:b/>
          <w:lang w:val="sr-Cyrl-BA"/>
        </w:rPr>
        <w:t>,</w:t>
      </w:r>
      <w:r w:rsidRPr="0075725C">
        <w:rPr>
          <w:b/>
        </w:rPr>
        <w:t xml:space="preserve"> </w:t>
      </w:r>
      <w:r w:rsidRPr="0075725C">
        <w:rPr>
          <w:rStyle w:val="rynqvb"/>
          <w:b/>
          <w:lang w:val="sr-Latn-CS"/>
        </w:rPr>
        <w:t>2010</w:t>
      </w:r>
      <w:r w:rsidRPr="0075725C">
        <w:rPr>
          <w:rStyle w:val="rynqvb"/>
          <w:b/>
          <w:lang w:val="sr-Cyrl-BA"/>
        </w:rPr>
        <w:t xml:space="preserve">; </w:t>
      </w:r>
      <w:r w:rsidRPr="0075725C">
        <w:rPr>
          <w:b/>
        </w:rPr>
        <w:t>Zoratti et al.,</w:t>
      </w:r>
      <w:r w:rsidRPr="0075725C">
        <w:rPr>
          <w:b/>
          <w:lang w:val="sr-Cyrl-BA"/>
        </w:rPr>
        <w:t xml:space="preserve"> </w:t>
      </w:r>
      <w:r w:rsidRPr="0075725C">
        <w:rPr>
          <w:rStyle w:val="rynqvb"/>
          <w:b/>
          <w:lang w:val="sr-Latn-CS"/>
        </w:rPr>
        <w:t>2014а)</w:t>
      </w:r>
      <w:r>
        <w:rPr>
          <w:rStyle w:val="rynqvb"/>
          <w:lang w:val="sr-Cyrl-BA"/>
        </w:rPr>
        <w:t xml:space="preserve"> који наводе </w:t>
      </w:r>
      <w:r w:rsidR="00476D3B">
        <w:rPr>
          <w:rStyle w:val="rynqvb"/>
          <w:lang w:val="sr-Latn-CS"/>
        </w:rPr>
        <w:t xml:space="preserve">да </w:t>
      </w:r>
      <w:r>
        <w:rPr>
          <w:rStyle w:val="rynqvb"/>
          <w:lang w:val="sr-Cyrl-BA"/>
        </w:rPr>
        <w:t xml:space="preserve">дивље боровнице које расту на </w:t>
      </w:r>
      <w:r w:rsidR="00476D3B">
        <w:rPr>
          <w:rStyle w:val="rynqvb"/>
          <w:lang w:val="sr-Latn-CS"/>
        </w:rPr>
        <w:t>северн</w:t>
      </w:r>
      <w:r>
        <w:rPr>
          <w:rStyle w:val="rynqvb"/>
          <w:lang w:val="sr-Cyrl-BA"/>
        </w:rPr>
        <w:t>им</w:t>
      </w:r>
      <w:r w:rsidR="00476D3B">
        <w:rPr>
          <w:rStyle w:val="rynqvb"/>
          <w:lang w:val="sr-Latn-CS"/>
        </w:rPr>
        <w:t xml:space="preserve"> географск</w:t>
      </w:r>
      <w:r>
        <w:rPr>
          <w:rStyle w:val="rynqvb"/>
          <w:lang w:val="sr-Cyrl-BA"/>
        </w:rPr>
        <w:t>им</w:t>
      </w:r>
      <w:r w:rsidR="00476D3B">
        <w:rPr>
          <w:rStyle w:val="rynqvb"/>
          <w:lang w:val="sr-Latn-CS"/>
        </w:rPr>
        <w:t xml:space="preserve"> ширинама</w:t>
      </w:r>
      <w:r>
        <w:rPr>
          <w:rStyle w:val="rynqvb"/>
          <w:lang w:val="sr-Cyrl-BA"/>
        </w:rPr>
        <w:t xml:space="preserve"> где</w:t>
      </w:r>
      <w:r w:rsidR="00476D3B">
        <w:rPr>
          <w:rStyle w:val="rynqvb"/>
          <w:lang w:val="sr-Latn-CS"/>
        </w:rPr>
        <w:t xml:space="preserve"> летње ноћи карактерише дуг сумрак са високим односом плаве и </w:t>
      </w:r>
      <w:r>
        <w:rPr>
          <w:rStyle w:val="rynqvb"/>
          <w:lang w:val="sr-Cyrl-BA"/>
        </w:rPr>
        <w:t>дуготаласне</w:t>
      </w:r>
      <w:r w:rsidR="00476D3B">
        <w:rPr>
          <w:rStyle w:val="rynqvb"/>
          <w:lang w:val="sr-Latn-CS"/>
        </w:rPr>
        <w:t xml:space="preserve"> црвене светлости</w:t>
      </w:r>
      <w:r w:rsidR="00EE7841">
        <w:rPr>
          <w:rStyle w:val="rynqvb"/>
          <w:lang w:val="sr-Cyrl-BA"/>
        </w:rPr>
        <w:t>.</w:t>
      </w:r>
      <w:r>
        <w:rPr>
          <w:rStyle w:val="rynqvb"/>
          <w:lang w:val="sr-Cyrl-BA"/>
        </w:rPr>
        <w:t xml:space="preserve"> </w:t>
      </w:r>
      <w:r w:rsidR="00EE7841">
        <w:rPr>
          <w:rStyle w:val="rynqvb"/>
          <w:lang w:val="sr-Cyrl-BA"/>
        </w:rPr>
        <w:t>У</w:t>
      </w:r>
      <w:r>
        <w:rPr>
          <w:rStyle w:val="rynqvb"/>
          <w:lang w:val="sr-Cyrl-BA"/>
        </w:rPr>
        <w:t>слови</w:t>
      </w:r>
      <w:r w:rsidR="00476D3B">
        <w:rPr>
          <w:rStyle w:val="rynqvb"/>
          <w:lang w:val="sr-Latn-CS"/>
        </w:rPr>
        <w:t xml:space="preserve"> северног светла подстич</w:t>
      </w:r>
      <w:r w:rsidR="00EE7841">
        <w:rPr>
          <w:rStyle w:val="rynqvb"/>
          <w:lang w:val="sr-Cyrl-BA"/>
        </w:rPr>
        <w:t>у</w:t>
      </w:r>
      <w:r w:rsidR="00476D3B">
        <w:rPr>
          <w:rStyle w:val="rynqvb"/>
          <w:lang w:val="sr-Latn-CS"/>
        </w:rPr>
        <w:t xml:space="preserve"> акумулацију антоцијана у </w:t>
      </w:r>
      <w:r w:rsidR="00EE7841">
        <w:rPr>
          <w:rStyle w:val="rynqvb"/>
          <w:lang w:val="sr-Cyrl-BA"/>
        </w:rPr>
        <w:t xml:space="preserve">плодовима </w:t>
      </w:r>
      <w:r w:rsidR="00476D3B">
        <w:rPr>
          <w:rStyle w:val="rynqvb"/>
          <w:lang w:val="sr-Latn-CS"/>
        </w:rPr>
        <w:t>боровниц</w:t>
      </w:r>
      <w:r w:rsidR="00EE7841">
        <w:rPr>
          <w:rStyle w:val="rynqvb"/>
          <w:lang w:val="sr-Cyrl-BA"/>
        </w:rPr>
        <w:t>е</w:t>
      </w:r>
      <w:r w:rsidR="00476D3B">
        <w:rPr>
          <w:rStyle w:val="rynqvb"/>
          <w:lang w:val="sr-Latn-CS"/>
        </w:rPr>
        <w:t xml:space="preserve"> већ </w:t>
      </w:r>
      <w:r>
        <w:rPr>
          <w:rStyle w:val="rynqvb"/>
          <w:lang w:val="sr-Cyrl-BA"/>
        </w:rPr>
        <w:t>у</w:t>
      </w:r>
      <w:r w:rsidR="00476D3B">
        <w:rPr>
          <w:rStyle w:val="hwtze"/>
          <w:lang w:val="sr-Latn-CS"/>
        </w:rPr>
        <w:t xml:space="preserve"> </w:t>
      </w:r>
      <w:r w:rsidR="00476D3B">
        <w:rPr>
          <w:rStyle w:val="rynqvb"/>
          <w:lang w:val="sr-Latn-CS"/>
        </w:rPr>
        <w:t>ран</w:t>
      </w:r>
      <w:r>
        <w:rPr>
          <w:rStyle w:val="rynqvb"/>
          <w:lang w:val="sr-Cyrl-BA"/>
        </w:rPr>
        <w:t>им</w:t>
      </w:r>
      <w:r w:rsidR="00476D3B">
        <w:rPr>
          <w:rStyle w:val="rynqvb"/>
          <w:lang w:val="sr-Latn-CS"/>
        </w:rPr>
        <w:t xml:space="preserve"> фаз</w:t>
      </w:r>
      <w:r>
        <w:rPr>
          <w:rStyle w:val="rynqvb"/>
          <w:lang w:val="sr-Cyrl-BA"/>
        </w:rPr>
        <w:t>ама</w:t>
      </w:r>
      <w:r w:rsidR="00476D3B">
        <w:rPr>
          <w:rStyle w:val="rynqvb"/>
          <w:lang w:val="sr-Latn-CS"/>
        </w:rPr>
        <w:t xml:space="preserve"> сазревања плодова</w:t>
      </w:r>
      <w:r>
        <w:rPr>
          <w:rStyle w:val="rynqvb"/>
          <w:lang w:val="sr-Cyrl-BA"/>
        </w:rPr>
        <w:t>.</w:t>
      </w:r>
    </w:p>
    <w:p w14:paraId="7906C080" w14:textId="77777777" w:rsidR="0001518B" w:rsidRPr="00204499" w:rsidRDefault="0001518B" w:rsidP="0001518B">
      <w:pPr>
        <w:pStyle w:val="NoSpacing"/>
        <w:spacing w:line="360" w:lineRule="auto"/>
        <w:ind w:firstLine="720"/>
        <w:rPr>
          <w:rStyle w:val="rynqvb"/>
          <w:lang w:val="sr-Cyrl-BA"/>
        </w:rPr>
      </w:pPr>
      <w:r>
        <w:rPr>
          <w:rStyle w:val="rynqvb"/>
          <w:lang w:val="sr-Cyrl-BA"/>
        </w:rPr>
        <w:t xml:space="preserve">Најмањи </w:t>
      </w:r>
      <w:r>
        <w:rPr>
          <w:rStyle w:val="rynqvb"/>
        </w:rPr>
        <w:t xml:space="preserve">садржај </w:t>
      </w:r>
      <w:r>
        <w:rPr>
          <w:rStyle w:val="rynqvb"/>
          <w:lang w:val="sr-Cyrl-BA"/>
        </w:rPr>
        <w:t xml:space="preserve">укупних антоцијана </w:t>
      </w:r>
      <w:r>
        <w:rPr>
          <w:rStyle w:val="rynqvb"/>
        </w:rPr>
        <w:t xml:space="preserve">забележен </w:t>
      </w:r>
      <w:r>
        <w:rPr>
          <w:rStyle w:val="rynqvb"/>
          <w:lang w:val="sr-Cyrl-BA"/>
        </w:rPr>
        <w:t xml:space="preserve">је </w:t>
      </w:r>
      <w:r>
        <w:rPr>
          <w:rStyle w:val="rynqvb"/>
        </w:rPr>
        <w:t>у узор</w:t>
      </w:r>
      <w:r>
        <w:rPr>
          <w:rStyle w:val="rynqvb"/>
          <w:lang w:val="sr-Cyrl-BA"/>
        </w:rPr>
        <w:t>ку преклом</w:t>
      </w:r>
      <w:r w:rsidR="00405F19">
        <w:rPr>
          <w:rStyle w:val="rynqvb"/>
        </w:rPr>
        <w:t xml:space="preserve"> са локалитета Сљемена</w:t>
      </w:r>
      <w:r w:rsidR="00405F19">
        <w:rPr>
          <w:rStyle w:val="rynqvb"/>
          <w:lang w:val="sr-Cyrl-BA"/>
        </w:rPr>
        <w:t xml:space="preserve"> </w:t>
      </w:r>
      <w:r>
        <w:rPr>
          <w:rStyle w:val="rynqvb"/>
          <w:lang w:val="sr-Cyrl-BA"/>
        </w:rPr>
        <w:t>(</w:t>
      </w:r>
      <w:r>
        <w:rPr>
          <w:rStyle w:val="rynqvb"/>
        </w:rPr>
        <w:t>SL</w:t>
      </w:r>
      <w:r>
        <w:rPr>
          <w:rStyle w:val="rynqvb"/>
          <w:lang w:val="sr-Cyrl-BA"/>
        </w:rPr>
        <w:t xml:space="preserve">*) </w:t>
      </w:r>
      <w:r>
        <w:rPr>
          <w:rStyle w:val="rynqvb"/>
        </w:rPr>
        <w:t>(236</w:t>
      </w:r>
      <w:r>
        <w:rPr>
          <w:rStyle w:val="rynqvb"/>
          <w:lang w:val="sr-Cyrl-BA"/>
        </w:rPr>
        <w:t xml:space="preserve"> </w:t>
      </w:r>
      <w:r w:rsidRPr="00216DA0">
        <w:rPr>
          <w:rFonts w:cs="Times New Roman"/>
          <w:color w:val="000000"/>
          <w:szCs w:val="24"/>
        </w:rPr>
        <w:t>mg/100g</w:t>
      </w:r>
      <w:r>
        <w:rPr>
          <w:rStyle w:val="rynqvb"/>
        </w:rPr>
        <w:t>)</w:t>
      </w:r>
      <w:r>
        <w:rPr>
          <w:rStyle w:val="rynqvb"/>
          <w:lang w:val="sr-Cyrl-BA"/>
        </w:rPr>
        <w:t xml:space="preserve"> у региону Бијело Поље и локалитет</w:t>
      </w:r>
      <w:r w:rsidR="006117BE">
        <w:rPr>
          <w:rStyle w:val="rynqvb"/>
          <w:lang w:val="sr-Cyrl-BA"/>
        </w:rPr>
        <w:t>а</w:t>
      </w:r>
      <w:r>
        <w:rPr>
          <w:rStyle w:val="rynqvb"/>
          <w:lang w:val="sr-Cyrl-BA"/>
        </w:rPr>
        <w:t xml:space="preserve"> Вељи Поток (</w:t>
      </w:r>
      <w:r>
        <w:rPr>
          <w:rStyle w:val="rynqvb"/>
        </w:rPr>
        <w:t>VP</w:t>
      </w:r>
      <w:r>
        <w:rPr>
          <w:rStyle w:val="rynqvb"/>
          <w:lang w:val="sr-Cyrl-BA"/>
        </w:rPr>
        <w:t xml:space="preserve">*) 265 </w:t>
      </w:r>
      <w:r w:rsidRPr="00216DA0">
        <w:rPr>
          <w:rFonts w:cs="Times New Roman"/>
          <w:color w:val="000000"/>
          <w:szCs w:val="24"/>
        </w:rPr>
        <w:t>mg/100g</w:t>
      </w:r>
      <w:r w:rsidR="00204499">
        <w:rPr>
          <w:rFonts w:cs="Times New Roman"/>
          <w:color w:val="000000"/>
          <w:szCs w:val="24"/>
          <w:lang w:val="sr-Cyrl-BA"/>
        </w:rPr>
        <w:t xml:space="preserve"> </w:t>
      </w:r>
      <w:r w:rsidR="00204499">
        <w:rPr>
          <w:rStyle w:val="rynqvb"/>
          <w:lang w:val="sr-Cyrl-BA"/>
        </w:rPr>
        <w:t>(</w:t>
      </w:r>
      <w:r w:rsidR="007A11D6">
        <w:rPr>
          <w:rStyle w:val="rynqvb"/>
          <w:lang w:val="sr-Cyrl-BA"/>
        </w:rPr>
        <w:t>Табела 8 и Граф.</w:t>
      </w:r>
      <w:r w:rsidR="00204499">
        <w:rPr>
          <w:rStyle w:val="rynqvb"/>
          <w:lang w:val="sr-Cyrl-BA"/>
        </w:rPr>
        <w:t xml:space="preserve"> 10.)</w:t>
      </w:r>
      <w:r w:rsidR="006117BE">
        <w:rPr>
          <w:rFonts w:cs="Times New Roman"/>
          <w:color w:val="000000"/>
          <w:szCs w:val="24"/>
          <w:lang w:val="sr-Cyrl-BA"/>
        </w:rPr>
        <w:t>. О</w:t>
      </w:r>
      <w:r>
        <w:rPr>
          <w:rFonts w:cs="Times New Roman"/>
          <w:color w:val="000000"/>
          <w:szCs w:val="24"/>
          <w:lang w:val="sr-Cyrl-BA"/>
        </w:rPr>
        <w:t>ба локалитета</w:t>
      </w:r>
      <w:r w:rsidRPr="004040C8">
        <w:rPr>
          <w:rStyle w:val="rynqvb"/>
          <w:lang w:val="sr-Cyrl-BA"/>
        </w:rPr>
        <w:t xml:space="preserve"> </w:t>
      </w:r>
      <w:r>
        <w:rPr>
          <w:rStyle w:val="rynqvb"/>
          <w:lang w:val="sr-Cyrl-BA"/>
        </w:rPr>
        <w:t xml:space="preserve">су била на надморској висини испод 1.100 </w:t>
      </w:r>
      <w:r w:rsidRPr="00216DA0">
        <w:rPr>
          <w:rFonts w:cs="Times New Roman"/>
          <w:color w:val="000000"/>
          <w:szCs w:val="24"/>
        </w:rPr>
        <w:t>m</w:t>
      </w:r>
      <w:r>
        <w:rPr>
          <w:rFonts w:cs="Times New Roman"/>
          <w:color w:val="000000"/>
          <w:szCs w:val="24"/>
          <w:lang w:val="sr-Cyrl-BA"/>
        </w:rPr>
        <w:t xml:space="preserve">, на јужним експозицијама терена и са испод 0,040 </w:t>
      </w:r>
      <w:r>
        <w:rPr>
          <w:rFonts w:cs="Times New Roman"/>
          <w:color w:val="000000"/>
          <w:szCs w:val="24"/>
        </w:rPr>
        <w:t>W/</w:t>
      </w:r>
      <w:r w:rsidRPr="00697B7F">
        <w:rPr>
          <w:rFonts w:cs="Times New Roman"/>
          <w:color w:val="000000"/>
          <w:szCs w:val="24"/>
        </w:rPr>
        <w:t>m</w:t>
      </w:r>
      <w:r w:rsidRPr="00AC7335">
        <w:rPr>
          <w:rFonts w:cs="Times New Roman"/>
          <w:color w:val="000000"/>
          <w:szCs w:val="24"/>
          <w:vertAlign w:val="superscript"/>
        </w:rPr>
        <w:t>2</w:t>
      </w:r>
      <w:r>
        <w:rPr>
          <w:rFonts w:cs="Times New Roman"/>
          <w:color w:val="000000"/>
          <w:szCs w:val="24"/>
          <w:lang w:val="sr-Cyrl-BA"/>
        </w:rPr>
        <w:t xml:space="preserve"> </w:t>
      </w:r>
      <w:r w:rsidRPr="00697B7F">
        <w:rPr>
          <w:rFonts w:cs="Times New Roman"/>
          <w:color w:val="000000"/>
          <w:szCs w:val="24"/>
        </w:rPr>
        <w:t>UV</w:t>
      </w:r>
      <w:r>
        <w:rPr>
          <w:rStyle w:val="rynqvb"/>
        </w:rPr>
        <w:t xml:space="preserve"> зрачењ</w:t>
      </w:r>
      <w:r>
        <w:rPr>
          <w:rStyle w:val="rynqvb"/>
          <w:lang w:val="sr-Cyrl-BA"/>
        </w:rPr>
        <w:t>ем (</w:t>
      </w:r>
      <w:r w:rsidR="007A11D6">
        <w:rPr>
          <w:rStyle w:val="rynqvb"/>
          <w:lang w:val="sr-Cyrl-BA"/>
        </w:rPr>
        <w:t>Т</w:t>
      </w:r>
      <w:r>
        <w:rPr>
          <w:rStyle w:val="rynqvb"/>
          <w:lang w:val="sr-Cyrl-BA"/>
        </w:rPr>
        <w:t>абела 1.).</w:t>
      </w:r>
      <w:r w:rsidR="00204499">
        <w:rPr>
          <w:rStyle w:val="rynqvb"/>
          <w:lang w:val="sr-Cyrl-BA"/>
        </w:rPr>
        <w:t xml:space="preserve"> Овакви резултати су у сагласности </w:t>
      </w:r>
      <w:r w:rsidR="006117BE">
        <w:rPr>
          <w:rStyle w:val="rynqvb"/>
          <w:lang w:val="sr-Cyrl-BA"/>
        </w:rPr>
        <w:t xml:space="preserve">са резултатима </w:t>
      </w:r>
      <w:r w:rsidR="00204499">
        <w:rPr>
          <w:rStyle w:val="rynqvb"/>
          <w:lang w:val="sr-Cyrl-BA"/>
        </w:rPr>
        <w:t xml:space="preserve">других аутора </w:t>
      </w:r>
      <w:r w:rsidR="00204499" w:rsidRPr="0075725C">
        <w:rPr>
          <w:rStyle w:val="rynqvb"/>
          <w:b/>
        </w:rPr>
        <w:t>(</w:t>
      </w:r>
      <w:r w:rsidR="00204499" w:rsidRPr="0075725C">
        <w:rPr>
          <w:b/>
        </w:rPr>
        <w:t>Taulavuori et al.</w:t>
      </w:r>
      <w:r w:rsidR="00204499" w:rsidRPr="0075725C">
        <w:rPr>
          <w:b/>
          <w:lang w:val="sr-Cyrl-BA"/>
        </w:rPr>
        <w:t>,</w:t>
      </w:r>
      <w:r w:rsidR="00204499" w:rsidRPr="0075725C">
        <w:rPr>
          <w:b/>
        </w:rPr>
        <w:t xml:space="preserve"> </w:t>
      </w:r>
      <w:r w:rsidR="00204499" w:rsidRPr="0075725C">
        <w:rPr>
          <w:rStyle w:val="rynqvb"/>
          <w:b/>
          <w:lang w:val="sr-Latn-CS"/>
        </w:rPr>
        <w:t>2010</w:t>
      </w:r>
      <w:r w:rsidR="00204499" w:rsidRPr="0075725C">
        <w:rPr>
          <w:rStyle w:val="rynqvb"/>
          <w:b/>
          <w:lang w:val="sr-Cyrl-BA"/>
        </w:rPr>
        <w:t xml:space="preserve">; </w:t>
      </w:r>
      <w:r w:rsidR="00204499" w:rsidRPr="0075725C">
        <w:rPr>
          <w:b/>
        </w:rPr>
        <w:t>Zoratti et al.,</w:t>
      </w:r>
      <w:r w:rsidR="00204499" w:rsidRPr="0075725C">
        <w:rPr>
          <w:b/>
          <w:lang w:val="sr-Cyrl-BA"/>
        </w:rPr>
        <w:t xml:space="preserve"> </w:t>
      </w:r>
      <w:r w:rsidR="00204499" w:rsidRPr="0075725C">
        <w:rPr>
          <w:rStyle w:val="rynqvb"/>
          <w:b/>
          <w:lang w:val="sr-Latn-CS"/>
        </w:rPr>
        <w:t>2014а</w:t>
      </w:r>
      <w:r w:rsidR="00204499" w:rsidRPr="0075725C">
        <w:rPr>
          <w:b/>
          <w:lang w:val="sr-Cyrl-BA"/>
        </w:rPr>
        <w:t xml:space="preserve">; </w:t>
      </w:r>
      <w:r w:rsidR="00204499" w:rsidRPr="0075725C">
        <w:rPr>
          <w:b/>
        </w:rPr>
        <w:t>Zeng et al.</w:t>
      </w:r>
      <w:r w:rsidR="00204499" w:rsidRPr="0075725C">
        <w:rPr>
          <w:b/>
          <w:lang w:val="sr-Cyrl-BA"/>
        </w:rPr>
        <w:t>,</w:t>
      </w:r>
      <w:r w:rsidR="00204499" w:rsidRPr="0075725C">
        <w:rPr>
          <w:b/>
        </w:rPr>
        <w:t xml:space="preserve"> </w:t>
      </w:r>
      <w:r w:rsidR="00204499" w:rsidRPr="0075725C">
        <w:rPr>
          <w:rStyle w:val="rynqvb"/>
          <w:b/>
        </w:rPr>
        <w:t>2020)</w:t>
      </w:r>
      <w:r w:rsidR="00204499">
        <w:rPr>
          <w:rStyle w:val="rynqvb"/>
          <w:lang w:val="sr-Cyrl-BA"/>
        </w:rPr>
        <w:t xml:space="preserve">, који наводе да надморска висина </w:t>
      </w:r>
      <w:r w:rsidR="006117BE">
        <w:rPr>
          <w:rStyle w:val="rynqvb"/>
          <w:lang w:val="sr-Cyrl-BA"/>
        </w:rPr>
        <w:t xml:space="preserve">и </w:t>
      </w:r>
      <w:r w:rsidR="00204499">
        <w:rPr>
          <w:rStyle w:val="rynqvb"/>
          <w:lang w:val="sr-Cyrl-BA"/>
        </w:rPr>
        <w:t>услови средине утичу на акумулациј</w:t>
      </w:r>
      <w:r w:rsidR="006117BE">
        <w:rPr>
          <w:rStyle w:val="rynqvb"/>
          <w:lang w:val="sr-Cyrl-BA"/>
        </w:rPr>
        <w:t>у</w:t>
      </w:r>
      <w:r w:rsidR="00204499">
        <w:rPr>
          <w:rStyle w:val="rynqvb"/>
          <w:lang w:val="sr-Cyrl-BA"/>
        </w:rPr>
        <w:t xml:space="preserve"> секундарних метаболита. </w:t>
      </w:r>
    </w:p>
    <w:p w14:paraId="1313F6B9" w14:textId="77777777" w:rsidR="00CF61E5" w:rsidRDefault="00CA3680" w:rsidP="00E17B94">
      <w:pPr>
        <w:pStyle w:val="NoSpacing"/>
        <w:spacing w:line="360" w:lineRule="auto"/>
        <w:rPr>
          <w:rStyle w:val="rynqvb"/>
        </w:rPr>
      </w:pPr>
      <w:r>
        <w:rPr>
          <w:lang w:val="sr-Cyrl-BA"/>
        </w:rPr>
        <w:tab/>
      </w:r>
      <w:r w:rsidR="00D21FDD" w:rsidRPr="00CF61E5">
        <w:t xml:space="preserve"> </w:t>
      </w:r>
      <w:r w:rsidR="004801FC">
        <w:rPr>
          <w:lang w:val="sr-Cyrl-BA"/>
        </w:rPr>
        <w:t>Н</w:t>
      </w:r>
      <w:r w:rsidR="00CF61E5">
        <w:rPr>
          <w:rStyle w:val="rynqvb"/>
        </w:rPr>
        <w:t xml:space="preserve">еколико других студија </w:t>
      </w:r>
      <w:r w:rsidR="00CF61E5" w:rsidRPr="0075725C">
        <w:rPr>
          <w:rStyle w:val="rynqvb"/>
          <w:b/>
        </w:rPr>
        <w:t>(</w:t>
      </w:r>
      <w:r w:rsidR="00CF61E5" w:rsidRPr="0075725C">
        <w:rPr>
          <w:b/>
        </w:rPr>
        <w:t>Rieger et al., 2008; Zoratti et al., 2014b; Zoratti et al., 2015b; Ciulca et al., 2021</w:t>
      </w:r>
      <w:r w:rsidR="00CF61E5" w:rsidRPr="0075725C">
        <w:rPr>
          <w:rStyle w:val="rynqvb"/>
          <w:b/>
        </w:rPr>
        <w:t>)</w:t>
      </w:r>
      <w:r w:rsidR="00CF61E5">
        <w:rPr>
          <w:rStyle w:val="rynqvb"/>
        </w:rPr>
        <w:t xml:space="preserve"> открило је интеракцију између генотипа и животне средине у акумулацији фенолних једињења у природним</w:t>
      </w:r>
      <w:r w:rsidR="00CF61E5">
        <w:rPr>
          <w:rStyle w:val="hwtze"/>
          <w:lang w:val="sr-Latn-CS"/>
        </w:rPr>
        <w:t xml:space="preserve"> </w:t>
      </w:r>
      <w:r w:rsidR="00CF61E5">
        <w:rPr>
          <w:rStyle w:val="rynqvb"/>
        </w:rPr>
        <w:t>популациј</w:t>
      </w:r>
      <w:r w:rsidR="006117BE">
        <w:rPr>
          <w:rStyle w:val="rynqvb"/>
          <w:lang w:val="sr-Cyrl-BA"/>
        </w:rPr>
        <w:t>ама</w:t>
      </w:r>
      <w:r w:rsidR="00CF61E5">
        <w:rPr>
          <w:rStyle w:val="rynqvb"/>
        </w:rPr>
        <w:t xml:space="preserve"> боровнице у различитим европским земљама,</w:t>
      </w:r>
      <w:r w:rsidR="00CF61E5">
        <w:rPr>
          <w:rStyle w:val="rynqvb"/>
          <w:lang w:val="sr-Cyrl-BA"/>
        </w:rPr>
        <w:t xml:space="preserve"> која су у</w:t>
      </w:r>
      <w:r w:rsidR="00CF61E5">
        <w:rPr>
          <w:rStyle w:val="rynqvb"/>
        </w:rPr>
        <w:t xml:space="preserve"> складу са налазима </w:t>
      </w:r>
      <w:r w:rsidR="00CF61E5">
        <w:rPr>
          <w:rStyle w:val="rynqvb"/>
          <w:lang w:val="sr-Cyrl-BA"/>
        </w:rPr>
        <w:t xml:space="preserve">из </w:t>
      </w:r>
      <w:r w:rsidR="00CF61E5">
        <w:rPr>
          <w:rStyle w:val="rynqvb"/>
        </w:rPr>
        <w:t>нашег истраживања.</w:t>
      </w:r>
    </w:p>
    <w:p w14:paraId="7FECD35F" w14:textId="77777777" w:rsidR="0001518B" w:rsidRPr="003D058A" w:rsidRDefault="0001518B" w:rsidP="0001518B">
      <w:pPr>
        <w:pStyle w:val="NoSpacing"/>
        <w:spacing w:line="360" w:lineRule="auto"/>
        <w:ind w:firstLine="720"/>
        <w:rPr>
          <w:lang w:val="sr-Cyrl-BA"/>
        </w:rPr>
      </w:pPr>
      <w:r>
        <w:rPr>
          <w:rStyle w:val="rynqvb"/>
          <w:lang w:val="sr-Cyrl-BA"/>
        </w:rPr>
        <w:t xml:space="preserve">Дакле, на основу горе наведеног можемо констатовати да </w:t>
      </w:r>
      <w:r w:rsidR="006117BE">
        <w:rPr>
          <w:rStyle w:val="rynqvb"/>
          <w:lang w:val="sr-Cyrl-BA"/>
        </w:rPr>
        <w:t xml:space="preserve">су </w:t>
      </w:r>
      <w:r>
        <w:rPr>
          <w:rStyle w:val="rynqvb"/>
          <w:lang w:val="sr-Cyrl-BA"/>
        </w:rPr>
        <w:t xml:space="preserve">узорци дивље боровнице сакупљени из популација, које су расле на </w:t>
      </w:r>
      <w:r>
        <w:rPr>
          <w:rStyle w:val="rynqvb"/>
        </w:rPr>
        <w:t>јужни</w:t>
      </w:r>
      <w:r>
        <w:rPr>
          <w:rStyle w:val="rynqvb"/>
          <w:lang w:val="sr-Cyrl-BA"/>
        </w:rPr>
        <w:t>м експозицијама остварил</w:t>
      </w:r>
      <w:r w:rsidR="00DA23DB">
        <w:rPr>
          <w:rStyle w:val="rynqvb"/>
          <w:lang w:val="sr-Cyrl-BA"/>
        </w:rPr>
        <w:t>и</w:t>
      </w:r>
      <w:r>
        <w:rPr>
          <w:rStyle w:val="rynqvb"/>
          <w:lang w:val="sr-Cyrl-BA"/>
        </w:rPr>
        <w:t xml:space="preserve"> су </w:t>
      </w:r>
      <w:r>
        <w:rPr>
          <w:rStyle w:val="rynqvb"/>
        </w:rPr>
        <w:t>знатно нижи садржај ТА</w:t>
      </w:r>
      <w:r>
        <w:rPr>
          <w:rStyle w:val="rynqvb"/>
          <w:lang w:val="sr-Cyrl-BA"/>
        </w:rPr>
        <w:t>, у односу на боровнице пореклом са</w:t>
      </w:r>
      <w:r>
        <w:rPr>
          <w:rStyle w:val="rynqvb"/>
        </w:rPr>
        <w:t xml:space="preserve"> северних </w:t>
      </w:r>
      <w:r>
        <w:rPr>
          <w:rStyle w:val="rynqvb"/>
          <w:lang w:val="sr-Cyrl-BA"/>
        </w:rPr>
        <w:t>експозиција</w:t>
      </w:r>
      <w:r>
        <w:rPr>
          <w:rStyle w:val="rynqvb"/>
        </w:rPr>
        <w:t>.</w:t>
      </w:r>
      <w:r>
        <w:rPr>
          <w:rStyle w:val="rynqvb"/>
          <w:lang w:val="sr-Cyrl-BA"/>
        </w:rPr>
        <w:t xml:space="preserve"> Такође, популације самоникле дивље боровнице које су расле и развијале у засени </w:t>
      </w:r>
      <w:r>
        <w:rPr>
          <w:rStyle w:val="rynqvb"/>
        </w:rPr>
        <w:t xml:space="preserve">(означене са * у Табели </w:t>
      </w:r>
      <w:r>
        <w:rPr>
          <w:rStyle w:val="rynqvb"/>
          <w:lang w:val="sr-Cyrl-BA"/>
        </w:rPr>
        <w:t>8.</w:t>
      </w:r>
      <w:r>
        <w:rPr>
          <w:rStyle w:val="rynqvb"/>
        </w:rPr>
        <w:t xml:space="preserve">) генерално су показале нижи садржај ТА у поређењу са </w:t>
      </w:r>
      <w:r>
        <w:rPr>
          <w:rStyle w:val="rynqvb"/>
          <w:lang w:val="sr-Cyrl-BA"/>
        </w:rPr>
        <w:t xml:space="preserve">боровницама </w:t>
      </w:r>
      <w:r>
        <w:rPr>
          <w:rStyle w:val="rynqvb"/>
        </w:rPr>
        <w:t xml:space="preserve">које се </w:t>
      </w:r>
      <w:r>
        <w:rPr>
          <w:rStyle w:val="rynqvb"/>
          <w:lang w:val="sr-Cyrl-BA"/>
        </w:rPr>
        <w:t>развијале у</w:t>
      </w:r>
      <w:r>
        <w:rPr>
          <w:rStyle w:val="rynqvb"/>
        </w:rPr>
        <w:t xml:space="preserve"> сунчаним </w:t>
      </w:r>
      <w:r>
        <w:rPr>
          <w:rStyle w:val="rynqvb"/>
          <w:lang w:val="sr-Cyrl-BA"/>
        </w:rPr>
        <w:t>положајима</w:t>
      </w:r>
      <w:r>
        <w:rPr>
          <w:rStyle w:val="rynqvb"/>
        </w:rPr>
        <w:t>.</w:t>
      </w:r>
    </w:p>
    <w:p w14:paraId="3B75DE3F" w14:textId="77777777" w:rsidR="006F5DC3" w:rsidRDefault="006F5DC3" w:rsidP="005F08BF">
      <w:pPr>
        <w:pStyle w:val="NoSpacing"/>
        <w:rPr>
          <w:lang w:val="sr-Cyrl-BA"/>
        </w:rPr>
      </w:pPr>
    </w:p>
    <w:p w14:paraId="33DBDEBE" w14:textId="77777777" w:rsidR="006F5DC3" w:rsidRDefault="006F5DC3" w:rsidP="005F08BF">
      <w:pPr>
        <w:pStyle w:val="NoSpacing"/>
        <w:rPr>
          <w:lang w:val="sr-Cyrl-BA"/>
        </w:rPr>
      </w:pPr>
    </w:p>
    <w:p w14:paraId="14FD0049" w14:textId="77777777" w:rsidR="006F5DC3" w:rsidRDefault="006F5DC3" w:rsidP="00DE0B36">
      <w:pPr>
        <w:rPr>
          <w:rFonts w:cs="Times New Roman"/>
          <w:b/>
          <w:szCs w:val="24"/>
          <w:lang w:val="sr-Cyrl-BA"/>
        </w:rPr>
      </w:pPr>
    </w:p>
    <w:p w14:paraId="49009B27" w14:textId="77777777" w:rsidR="006F5DC3" w:rsidRDefault="006F5DC3" w:rsidP="00DE0B36">
      <w:pPr>
        <w:rPr>
          <w:rFonts w:cs="Times New Roman"/>
          <w:b/>
          <w:szCs w:val="24"/>
          <w:lang w:val="sr-Cyrl-BA"/>
        </w:rPr>
      </w:pPr>
    </w:p>
    <w:p w14:paraId="374D0E92" w14:textId="77777777" w:rsidR="0010020E" w:rsidRDefault="00EF4631" w:rsidP="00DE0B36">
      <w:pPr>
        <w:rPr>
          <w:rFonts w:cs="Times New Roman"/>
          <w:b/>
          <w:szCs w:val="24"/>
          <w:lang w:val="sr-Cyrl-BA"/>
        </w:rPr>
      </w:pPr>
      <w:r>
        <w:rPr>
          <w:rFonts w:cs="Times New Roman"/>
          <w:b/>
          <w:szCs w:val="24"/>
          <w:lang w:val="sr-Cyrl-BA"/>
        </w:rPr>
        <w:t>Појединачни антоцијани</w:t>
      </w:r>
      <w:r w:rsidR="00DA23DB">
        <w:rPr>
          <w:rFonts w:cs="Times New Roman"/>
          <w:b/>
          <w:szCs w:val="24"/>
          <w:lang w:val="sr-Cyrl-BA"/>
        </w:rPr>
        <w:t>дини</w:t>
      </w:r>
    </w:p>
    <w:p w14:paraId="2234C3FE" w14:textId="77777777" w:rsidR="003A7190" w:rsidRDefault="003A7190" w:rsidP="003A7190">
      <w:pPr>
        <w:pStyle w:val="NoSpacing"/>
        <w:spacing w:line="360" w:lineRule="auto"/>
        <w:ind w:firstLine="720"/>
        <w:rPr>
          <w:rStyle w:val="hwtze"/>
          <w:lang w:val="sr-Cyrl-BA"/>
        </w:rPr>
      </w:pPr>
      <w:r>
        <w:rPr>
          <w:rStyle w:val="rynqvb"/>
        </w:rPr>
        <w:t>Ва</w:t>
      </w:r>
      <w:r>
        <w:rPr>
          <w:rStyle w:val="rynqvb"/>
          <w:lang w:val="sr-Cyrl-BA"/>
        </w:rPr>
        <w:t>рирање</w:t>
      </w:r>
      <w:r>
        <w:rPr>
          <w:rStyle w:val="rynqvb"/>
        </w:rPr>
        <w:t xml:space="preserve"> просечни</w:t>
      </w:r>
      <w:r w:rsidR="00DA23DB">
        <w:rPr>
          <w:rStyle w:val="rynqvb"/>
          <w:lang w:val="sr-Cyrl-BA"/>
        </w:rPr>
        <w:t>х</w:t>
      </w:r>
      <w:r>
        <w:rPr>
          <w:rStyle w:val="rynqvb"/>
        </w:rPr>
        <w:t xml:space="preserve"> </w:t>
      </w:r>
      <w:r>
        <w:rPr>
          <w:rStyle w:val="rynqvb"/>
          <w:lang w:val="sr-Cyrl-BA"/>
        </w:rPr>
        <w:t xml:space="preserve">вредности </w:t>
      </w:r>
      <w:r>
        <w:rPr>
          <w:rStyle w:val="rynqvb"/>
        </w:rPr>
        <w:t>појединачних антоција</w:t>
      </w:r>
      <w:r w:rsidR="00DA23DB">
        <w:rPr>
          <w:rStyle w:val="rynqvb"/>
          <w:lang w:val="sr-Cyrl-BA"/>
        </w:rPr>
        <w:t>ниди</w:t>
      </w:r>
      <w:r>
        <w:rPr>
          <w:rStyle w:val="rynqvb"/>
        </w:rPr>
        <w:t>на потврдиле су разноликост антоцијанских профила дивље боровнице из различитих станишта северне Црне Горе.</w:t>
      </w:r>
      <w:r>
        <w:rPr>
          <w:rStyle w:val="hwtze"/>
          <w:lang w:val="sr-Latn-CS"/>
        </w:rPr>
        <w:t xml:space="preserve"> </w:t>
      </w:r>
      <w:r>
        <w:rPr>
          <w:rStyle w:val="rynqvb"/>
        </w:rPr>
        <w:t>Утврђено је да је делфинидин најзаступљенији агликон, а затим следи цијанидин.</w:t>
      </w:r>
      <w:r>
        <w:rPr>
          <w:rStyle w:val="hwtze"/>
          <w:lang w:val="sr-Latn-CS"/>
        </w:rPr>
        <w:t xml:space="preserve"> </w:t>
      </w:r>
      <w:r>
        <w:rPr>
          <w:rStyle w:val="hwtze"/>
          <w:lang w:val="sr-Cyrl-BA"/>
        </w:rPr>
        <w:t>Наши резултати су у сагласности са резултатима других аутора</w:t>
      </w:r>
      <w:r>
        <w:rPr>
          <w:rStyle w:val="rynqvb"/>
        </w:rPr>
        <w:t xml:space="preserve"> </w:t>
      </w:r>
      <w:r w:rsidRPr="00406951">
        <w:rPr>
          <w:rStyle w:val="rynqvb"/>
          <w:b/>
        </w:rPr>
        <w:t>(</w:t>
      </w:r>
      <w:r w:rsidRPr="00406951">
        <w:rPr>
          <w:b/>
        </w:rPr>
        <w:t>Latti et al., 2008</w:t>
      </w:r>
      <w:r w:rsidRPr="00406951">
        <w:rPr>
          <w:b/>
          <w:lang w:val="sr-Cyrl-BA"/>
        </w:rPr>
        <w:t xml:space="preserve">; </w:t>
      </w:r>
      <w:r w:rsidRPr="00406951">
        <w:rPr>
          <w:b/>
        </w:rPr>
        <w:t>Esquivel-Alvarado et al.</w:t>
      </w:r>
      <w:r w:rsidRPr="00406951">
        <w:rPr>
          <w:b/>
          <w:lang w:val="sr-Cyrl-BA"/>
        </w:rPr>
        <w:t xml:space="preserve">, </w:t>
      </w:r>
      <w:r w:rsidRPr="00406951">
        <w:rPr>
          <w:rStyle w:val="rynqvb"/>
          <w:b/>
        </w:rPr>
        <w:t>2020)</w:t>
      </w:r>
      <w:r>
        <w:rPr>
          <w:rStyle w:val="rynqvb"/>
          <w:lang w:val="sr-Cyrl-BA"/>
        </w:rPr>
        <w:t>.</w:t>
      </w:r>
      <w:r>
        <w:rPr>
          <w:rStyle w:val="rynqvb"/>
        </w:rPr>
        <w:t xml:space="preserve"> </w:t>
      </w:r>
    </w:p>
    <w:p w14:paraId="5D4FAFA7" w14:textId="77777777" w:rsidR="003A7190" w:rsidRDefault="003A7190" w:rsidP="003A7190">
      <w:pPr>
        <w:pStyle w:val="NoSpacing"/>
        <w:spacing w:line="360" w:lineRule="auto"/>
        <w:ind w:firstLine="720"/>
        <w:rPr>
          <w:rStyle w:val="rynqvb"/>
          <w:lang w:val="sr-Cyrl-BA"/>
        </w:rPr>
      </w:pPr>
      <w:r>
        <w:rPr>
          <w:rStyle w:val="rynqvb"/>
        </w:rPr>
        <w:t>Минималне и максималне вредности за посматран</w:t>
      </w:r>
      <w:r w:rsidR="00DA23DB">
        <w:rPr>
          <w:rStyle w:val="rynqvb"/>
          <w:lang w:val="sr-Cyrl-BA"/>
        </w:rPr>
        <w:t>е</w:t>
      </w:r>
      <w:r>
        <w:rPr>
          <w:rStyle w:val="rynqvb"/>
        </w:rPr>
        <w:t xml:space="preserve"> појединачн</w:t>
      </w:r>
      <w:r w:rsidR="00DA23DB">
        <w:rPr>
          <w:rStyle w:val="rynqvb"/>
          <w:lang w:val="sr-Cyrl-BA"/>
        </w:rPr>
        <w:t>е</w:t>
      </w:r>
      <w:r>
        <w:rPr>
          <w:rStyle w:val="rynqvb"/>
        </w:rPr>
        <w:t xml:space="preserve"> </w:t>
      </w:r>
      <w:r>
        <w:rPr>
          <w:rStyle w:val="rynqvb"/>
          <w:lang w:val="sr-Cyrl-BA"/>
        </w:rPr>
        <w:t>антоција</w:t>
      </w:r>
      <w:r w:rsidR="00DA23DB">
        <w:rPr>
          <w:rStyle w:val="rynqvb"/>
          <w:lang w:val="sr-Cyrl-BA"/>
        </w:rPr>
        <w:t>ниди</w:t>
      </w:r>
      <w:r>
        <w:rPr>
          <w:rStyle w:val="rynqvb"/>
          <w:lang w:val="sr-Cyrl-BA"/>
        </w:rPr>
        <w:t>не</w:t>
      </w:r>
      <w:r>
        <w:rPr>
          <w:rStyle w:val="rynqvb"/>
        </w:rPr>
        <w:t xml:space="preserve"> кретале су се за делфинидин од 80,1 до 205</w:t>
      </w:r>
      <w:r>
        <w:rPr>
          <w:rStyle w:val="rynqvb"/>
          <w:lang w:val="sr-Cyrl-BA"/>
        </w:rPr>
        <w:t xml:space="preserve"> </w:t>
      </w:r>
      <w:r w:rsidRPr="00697B7F">
        <w:rPr>
          <w:rFonts w:cs="Times New Roman"/>
          <w:color w:val="000000"/>
          <w:szCs w:val="24"/>
        </w:rPr>
        <w:t>mg/100g</w:t>
      </w:r>
      <w:r>
        <w:rPr>
          <w:rStyle w:val="rynqvb"/>
        </w:rPr>
        <w:t>, цијанид</w:t>
      </w:r>
      <w:r w:rsidR="00DA23DB">
        <w:rPr>
          <w:rStyle w:val="rynqvb"/>
          <w:lang w:val="sr-Cyrl-BA"/>
        </w:rPr>
        <w:t>ин</w:t>
      </w:r>
      <w:r>
        <w:rPr>
          <w:rStyle w:val="rynqvb"/>
        </w:rPr>
        <w:t xml:space="preserve"> од 60,4 до 181</w:t>
      </w:r>
      <w:r>
        <w:rPr>
          <w:rStyle w:val="rynqvb"/>
          <w:lang w:val="sr-Cyrl-BA"/>
        </w:rPr>
        <w:t xml:space="preserve"> </w:t>
      </w:r>
      <w:r w:rsidRPr="00697B7F">
        <w:rPr>
          <w:rFonts w:cs="Times New Roman"/>
          <w:color w:val="000000"/>
          <w:szCs w:val="24"/>
        </w:rPr>
        <w:t>mg/100g</w:t>
      </w:r>
      <w:r>
        <w:rPr>
          <w:rStyle w:val="rynqvb"/>
        </w:rPr>
        <w:t>, петунидин од 50,1 до 121</w:t>
      </w:r>
      <w:r>
        <w:rPr>
          <w:rStyle w:val="rynqvb"/>
          <w:lang w:val="sr-Cyrl-BA"/>
        </w:rPr>
        <w:t xml:space="preserve"> </w:t>
      </w:r>
      <w:r w:rsidRPr="00697B7F">
        <w:rPr>
          <w:rFonts w:cs="Times New Roman"/>
          <w:color w:val="000000"/>
          <w:szCs w:val="24"/>
        </w:rPr>
        <w:t>mg/100g</w:t>
      </w:r>
      <w:r>
        <w:rPr>
          <w:rStyle w:val="rynqvb"/>
        </w:rPr>
        <w:t>, пеонидин од 10,4</w:t>
      </w:r>
      <w:r>
        <w:rPr>
          <w:rStyle w:val="rynqvb"/>
          <w:lang w:val="sr-Cyrl-BA"/>
        </w:rPr>
        <w:t xml:space="preserve"> до 85,7 </w:t>
      </w:r>
      <w:r w:rsidRPr="00697B7F">
        <w:rPr>
          <w:rFonts w:cs="Times New Roman"/>
          <w:color w:val="000000"/>
          <w:szCs w:val="24"/>
        </w:rPr>
        <w:t>mg/100g</w:t>
      </w:r>
      <w:r>
        <w:rPr>
          <w:rFonts w:cs="Times New Roman"/>
          <w:color w:val="000000"/>
          <w:szCs w:val="24"/>
          <w:lang w:val="sr-Cyrl-BA"/>
        </w:rPr>
        <w:t xml:space="preserve"> и малвидин </w:t>
      </w:r>
      <w:r>
        <w:rPr>
          <w:rStyle w:val="rynqvb"/>
        </w:rPr>
        <w:t>40</w:t>
      </w:r>
      <w:r>
        <w:rPr>
          <w:rStyle w:val="rynqvb"/>
          <w:lang w:val="sr-Cyrl-BA"/>
        </w:rPr>
        <w:t xml:space="preserve"> </w:t>
      </w:r>
      <w:r>
        <w:rPr>
          <w:rStyle w:val="rynqvb"/>
        </w:rPr>
        <w:t>до 155</w:t>
      </w:r>
      <w:r>
        <w:rPr>
          <w:rStyle w:val="rynqvb"/>
          <w:lang w:val="sr-Cyrl-BA"/>
        </w:rPr>
        <w:t xml:space="preserve"> </w:t>
      </w:r>
      <w:r w:rsidRPr="00697B7F">
        <w:rPr>
          <w:rFonts w:cs="Times New Roman"/>
          <w:color w:val="000000"/>
          <w:szCs w:val="24"/>
        </w:rPr>
        <w:t>mg/100g</w:t>
      </w:r>
      <w:r>
        <w:rPr>
          <w:rFonts w:cs="Times New Roman"/>
          <w:color w:val="000000"/>
          <w:szCs w:val="24"/>
          <w:lang w:val="sr-Cyrl-BA"/>
        </w:rPr>
        <w:t xml:space="preserve"> (</w:t>
      </w:r>
      <w:r w:rsidR="00A21CF7">
        <w:rPr>
          <w:rFonts w:cs="Times New Roman"/>
          <w:color w:val="000000"/>
          <w:szCs w:val="24"/>
          <w:lang w:val="sr-Cyrl-BA"/>
        </w:rPr>
        <w:t>Табела</w:t>
      </w:r>
      <w:r>
        <w:rPr>
          <w:rFonts w:cs="Times New Roman"/>
          <w:color w:val="000000"/>
          <w:szCs w:val="24"/>
          <w:lang w:val="sr-Cyrl-BA"/>
        </w:rPr>
        <w:t xml:space="preserve"> 9.)</w:t>
      </w:r>
      <w:r>
        <w:rPr>
          <w:rStyle w:val="rynqvb"/>
        </w:rPr>
        <w:t>.</w:t>
      </w:r>
    </w:p>
    <w:p w14:paraId="55128557" w14:textId="77777777" w:rsidR="003605F6" w:rsidRDefault="003605F6" w:rsidP="003605F6">
      <w:pPr>
        <w:pStyle w:val="NoSpacing"/>
        <w:spacing w:line="360" w:lineRule="auto"/>
        <w:ind w:firstLine="720"/>
        <w:rPr>
          <w:rFonts w:eastAsia="CIDFont+F6" w:cs="Times New Roman"/>
          <w:szCs w:val="24"/>
          <w:lang w:val="sr-Cyrl-BA"/>
        </w:rPr>
      </w:pPr>
      <w:r>
        <w:rPr>
          <w:rStyle w:val="rynqvb"/>
        </w:rPr>
        <w:t>Промене у биохемијск</w:t>
      </w:r>
      <w:r>
        <w:rPr>
          <w:rStyle w:val="rynqvb"/>
          <w:lang w:val="sr-Cyrl-BA"/>
        </w:rPr>
        <w:t>ом</w:t>
      </w:r>
      <w:r>
        <w:rPr>
          <w:rStyle w:val="rynqvb"/>
        </w:rPr>
        <w:t xml:space="preserve"> састав</w:t>
      </w:r>
      <w:r>
        <w:rPr>
          <w:rStyle w:val="rynqvb"/>
          <w:lang w:val="sr-Cyrl-BA"/>
        </w:rPr>
        <w:t>у</w:t>
      </w:r>
      <w:r>
        <w:rPr>
          <w:rStyle w:val="rynqvb"/>
        </w:rPr>
        <w:t xml:space="preserve"> </w:t>
      </w:r>
      <w:r>
        <w:rPr>
          <w:rStyle w:val="rynqvb"/>
          <w:lang w:val="sr-Cyrl-BA"/>
        </w:rPr>
        <w:t xml:space="preserve">бобица </w:t>
      </w:r>
      <w:r>
        <w:rPr>
          <w:rStyle w:val="rynqvb"/>
        </w:rPr>
        <w:t>популациј</w:t>
      </w:r>
      <w:r>
        <w:rPr>
          <w:rStyle w:val="rynqvb"/>
          <w:lang w:val="sr-Cyrl-BA"/>
        </w:rPr>
        <w:t>а дивљих</w:t>
      </w:r>
      <w:r>
        <w:rPr>
          <w:rStyle w:val="rynqvb"/>
        </w:rPr>
        <w:t xml:space="preserve"> боровниц</w:t>
      </w:r>
      <w:r>
        <w:rPr>
          <w:rStyle w:val="rynqvb"/>
          <w:lang w:val="sr-Cyrl-BA"/>
        </w:rPr>
        <w:t>а</w:t>
      </w:r>
      <w:r>
        <w:rPr>
          <w:rStyle w:val="rynqvb"/>
        </w:rPr>
        <w:t xml:space="preserve"> из раз</w:t>
      </w:r>
      <w:r>
        <w:rPr>
          <w:rStyle w:val="rynqvb"/>
          <w:lang w:val="sr-Cyrl-BA"/>
        </w:rPr>
        <w:t>личитих подручја</w:t>
      </w:r>
      <w:r>
        <w:rPr>
          <w:rStyle w:val="rynqvb"/>
        </w:rPr>
        <w:t xml:space="preserve"> </w:t>
      </w:r>
      <w:r>
        <w:rPr>
          <w:rStyle w:val="rynqvb"/>
          <w:lang w:val="sr-Cyrl-BA"/>
        </w:rPr>
        <w:t xml:space="preserve">су потврђене у истраживањима других аутора </w:t>
      </w:r>
      <w:r w:rsidRPr="00406951">
        <w:rPr>
          <w:rStyle w:val="rynqvb"/>
          <w:b/>
        </w:rPr>
        <w:t>(</w:t>
      </w:r>
      <w:r w:rsidRPr="00406951">
        <w:rPr>
          <w:rFonts w:eastAsia="CIDFont+F6" w:cs="Times New Roman"/>
          <w:b/>
          <w:szCs w:val="24"/>
        </w:rPr>
        <w:t>Akerstrom et al., 2010; Jovančević et al., 2011; Giordani et al., 2018)</w:t>
      </w:r>
      <w:r>
        <w:rPr>
          <w:rFonts w:eastAsia="CIDFont+F6" w:cs="Times New Roman"/>
          <w:szCs w:val="24"/>
          <w:lang w:val="sr-Cyrl-BA"/>
        </w:rPr>
        <w:t xml:space="preserve"> и </w:t>
      </w:r>
      <w:r>
        <w:rPr>
          <w:rStyle w:val="rynqvb"/>
          <w:lang w:val="sr-Cyrl-BA"/>
        </w:rPr>
        <w:t xml:space="preserve">резултат су </w:t>
      </w:r>
      <w:r>
        <w:rPr>
          <w:rStyle w:val="rynqvb"/>
        </w:rPr>
        <w:t xml:space="preserve">кумулативних ефеката </w:t>
      </w:r>
      <w:r>
        <w:rPr>
          <w:rStyle w:val="rynqvb"/>
          <w:lang w:val="sr-Cyrl-BA"/>
        </w:rPr>
        <w:t xml:space="preserve">интеракције </w:t>
      </w:r>
      <w:r>
        <w:rPr>
          <w:rStyle w:val="rynqvb"/>
        </w:rPr>
        <w:t xml:space="preserve">генотипа и </w:t>
      </w:r>
      <w:r>
        <w:rPr>
          <w:rStyle w:val="rynqvb"/>
          <w:lang w:val="sr-Cyrl-BA"/>
        </w:rPr>
        <w:t>еколошких услова средине</w:t>
      </w:r>
      <w:r w:rsidRPr="001514C9">
        <w:rPr>
          <w:rFonts w:eastAsia="CIDFont+F6" w:cs="Times New Roman"/>
          <w:szCs w:val="24"/>
        </w:rPr>
        <w:t>.</w:t>
      </w:r>
    </w:p>
    <w:p w14:paraId="4292351E" w14:textId="77777777" w:rsidR="00F81670" w:rsidRDefault="00F81670" w:rsidP="00B85A86">
      <w:pPr>
        <w:pStyle w:val="NoSpacing"/>
        <w:spacing w:line="360" w:lineRule="auto"/>
        <w:ind w:firstLine="720"/>
        <w:rPr>
          <w:rStyle w:val="rynqvb"/>
          <w:lang w:val="sr-Cyrl-BA"/>
        </w:rPr>
      </w:pPr>
      <w:r>
        <w:rPr>
          <w:rStyle w:val="rynqvb"/>
        </w:rPr>
        <w:t>Садржај пет појединачних антоцијани</w:t>
      </w:r>
      <w:r w:rsidR="00DA23DB">
        <w:rPr>
          <w:rStyle w:val="rynqvb"/>
          <w:lang w:val="sr-Cyrl-BA"/>
        </w:rPr>
        <w:t>ди</w:t>
      </w:r>
      <w:r>
        <w:rPr>
          <w:rStyle w:val="rynqvb"/>
        </w:rPr>
        <w:t xml:space="preserve">на испитаних у овој студији је упоредив са претходним истраживањем </w:t>
      </w:r>
      <w:r w:rsidRPr="00406951">
        <w:rPr>
          <w:b/>
        </w:rPr>
        <w:t>Latti et al.</w:t>
      </w:r>
      <w:r w:rsidRPr="00406951">
        <w:rPr>
          <w:b/>
          <w:lang w:val="sr-Cyrl-BA"/>
        </w:rPr>
        <w:t xml:space="preserve"> </w:t>
      </w:r>
      <w:r w:rsidRPr="00406951">
        <w:rPr>
          <w:rStyle w:val="rynqvb"/>
          <w:b/>
        </w:rPr>
        <w:t>(2008)</w:t>
      </w:r>
      <w:r>
        <w:rPr>
          <w:rStyle w:val="rynqvb"/>
        </w:rPr>
        <w:t xml:space="preserve"> о</w:t>
      </w:r>
      <w:r>
        <w:rPr>
          <w:rStyle w:val="rynqvb"/>
          <w:lang w:val="sr-Cyrl-BA"/>
        </w:rPr>
        <w:t xml:space="preserve"> популацијама </w:t>
      </w:r>
      <w:r>
        <w:rPr>
          <w:rStyle w:val="rynqvb"/>
        </w:rPr>
        <w:t>дивљ</w:t>
      </w:r>
      <w:r>
        <w:rPr>
          <w:rStyle w:val="rynqvb"/>
          <w:lang w:val="sr-Cyrl-BA"/>
        </w:rPr>
        <w:t>е</w:t>
      </w:r>
      <w:r>
        <w:rPr>
          <w:rStyle w:val="rynqvb"/>
        </w:rPr>
        <w:t xml:space="preserve"> боровниц</w:t>
      </w:r>
      <w:r>
        <w:rPr>
          <w:rStyle w:val="rynqvb"/>
          <w:lang w:val="sr-Cyrl-BA"/>
        </w:rPr>
        <w:t>е</w:t>
      </w:r>
      <w:r>
        <w:rPr>
          <w:rStyle w:val="rynqvb"/>
        </w:rPr>
        <w:t xml:space="preserve"> у Финској.</w:t>
      </w:r>
      <w:r>
        <w:rPr>
          <w:rStyle w:val="hwtze"/>
          <w:lang w:val="sr-Latn-CS"/>
        </w:rPr>
        <w:t xml:space="preserve"> </w:t>
      </w:r>
      <w:r>
        <w:rPr>
          <w:rStyle w:val="rynqvb"/>
        </w:rPr>
        <w:t>Садржај делфинидина био је приближно исти, док је садржај цијанидина мањи за 11 %</w:t>
      </w:r>
      <w:r w:rsidR="00725CEC">
        <w:rPr>
          <w:rStyle w:val="rynqvb"/>
        </w:rPr>
        <w:t xml:space="preserve">, </w:t>
      </w:r>
      <w:r w:rsidR="00725CEC">
        <w:rPr>
          <w:rStyle w:val="rynqvb"/>
          <w:lang w:val="sr-Cyrl-BA"/>
        </w:rPr>
        <w:t>у односу на вредности наведене у Финској</w:t>
      </w:r>
      <w:r>
        <w:rPr>
          <w:rStyle w:val="rynqvb"/>
        </w:rPr>
        <w:t>.</w:t>
      </w:r>
      <w:r>
        <w:rPr>
          <w:rStyle w:val="hwtze"/>
          <w:lang w:val="sr-Latn-CS"/>
        </w:rPr>
        <w:t xml:space="preserve"> </w:t>
      </w:r>
      <w:r>
        <w:rPr>
          <w:rStyle w:val="rynqvb"/>
        </w:rPr>
        <w:t>Просечни садржај малвидина, пеонидина и петунидина на северу Црне Горе већи је за 31</w:t>
      </w:r>
      <w:r w:rsidR="00A21CF7">
        <w:rPr>
          <w:rStyle w:val="rynqvb"/>
          <w:lang w:val="sr-Cyrl-BA"/>
        </w:rPr>
        <w:t>-</w:t>
      </w:r>
      <w:r>
        <w:rPr>
          <w:rStyle w:val="rynqvb"/>
        </w:rPr>
        <w:t>41 %</w:t>
      </w:r>
      <w:r w:rsidR="00725CEC">
        <w:rPr>
          <w:rStyle w:val="rynqvb"/>
          <w:lang w:val="sr-Cyrl-BA"/>
        </w:rPr>
        <w:t>, у поређењу са резултатима у Финској</w:t>
      </w:r>
      <w:r>
        <w:rPr>
          <w:rStyle w:val="rynqvb"/>
          <w:lang w:val="sr-Cyrl-BA"/>
        </w:rPr>
        <w:t>.</w:t>
      </w:r>
    </w:p>
    <w:p w14:paraId="7E0CA9EB" w14:textId="77777777" w:rsidR="00342D54" w:rsidRPr="00342D54" w:rsidRDefault="007B0B43" w:rsidP="00B85A86">
      <w:pPr>
        <w:pStyle w:val="NoSpacing"/>
        <w:spacing w:line="360" w:lineRule="auto"/>
        <w:ind w:firstLine="720"/>
        <w:rPr>
          <w:szCs w:val="24"/>
          <w:lang w:val="sr-Cyrl-BA"/>
        </w:rPr>
      </w:pPr>
      <w:r>
        <w:rPr>
          <w:rStyle w:val="rynqvb"/>
        </w:rPr>
        <w:t xml:space="preserve">Највећа просечна вредност од 159 </w:t>
      </w:r>
      <w:r w:rsidRPr="00697B7F">
        <w:rPr>
          <w:rFonts w:cs="Times New Roman"/>
          <w:color w:val="000000"/>
          <w:szCs w:val="24"/>
        </w:rPr>
        <w:t>mg/100g</w:t>
      </w:r>
      <w:r>
        <w:rPr>
          <w:rStyle w:val="rynqvb"/>
        </w:rPr>
        <w:t xml:space="preserve"> </w:t>
      </w:r>
      <w:r w:rsidRPr="008F1849">
        <w:rPr>
          <w:rStyle w:val="rynqvb"/>
          <w:b/>
        </w:rPr>
        <w:t>делфинидина</w:t>
      </w:r>
      <w:r>
        <w:rPr>
          <w:rStyle w:val="rynqvb"/>
        </w:rPr>
        <w:t xml:space="preserve"> утврђена у </w:t>
      </w:r>
      <w:r>
        <w:rPr>
          <w:rStyle w:val="rynqvb"/>
          <w:lang w:val="sr-Cyrl-BA"/>
        </w:rPr>
        <w:t xml:space="preserve">узорцима популација пореклом </w:t>
      </w:r>
      <w:r>
        <w:rPr>
          <w:rStyle w:val="rynqvb"/>
        </w:rPr>
        <w:t xml:space="preserve">из </w:t>
      </w:r>
      <w:r>
        <w:rPr>
          <w:rStyle w:val="rynqvb"/>
          <w:lang w:val="sr-Cyrl-BA"/>
        </w:rPr>
        <w:t xml:space="preserve">региона </w:t>
      </w:r>
      <w:r>
        <w:rPr>
          <w:rStyle w:val="rynqvb"/>
        </w:rPr>
        <w:t>Мојкова</w:t>
      </w:r>
      <w:r>
        <w:rPr>
          <w:rStyle w:val="rynqvb"/>
          <w:lang w:val="sr-Cyrl-BA"/>
        </w:rPr>
        <w:t>ц</w:t>
      </w:r>
      <w:r w:rsidR="00606542">
        <w:rPr>
          <w:rStyle w:val="rynqvb"/>
          <w:lang w:val="sr-Cyrl-BA"/>
        </w:rPr>
        <w:t xml:space="preserve"> (</w:t>
      </w:r>
      <w:r w:rsidR="007A11D6">
        <w:rPr>
          <w:rStyle w:val="rynqvb"/>
          <w:lang w:val="sr-Cyrl-BA"/>
        </w:rPr>
        <w:t>Т</w:t>
      </w:r>
      <w:r w:rsidR="00606542">
        <w:rPr>
          <w:rStyle w:val="rynqvb"/>
          <w:lang w:val="sr-Cyrl-BA"/>
        </w:rPr>
        <w:t xml:space="preserve">абела 9.) је резултат положаја, односно северних експозиција свих локалитета, просечне надморске висисне преко 1.500 </w:t>
      </w:r>
      <w:r w:rsidR="00606542" w:rsidRPr="00697B7F">
        <w:rPr>
          <w:rFonts w:cs="Times New Roman"/>
          <w:color w:val="000000"/>
          <w:szCs w:val="24"/>
        </w:rPr>
        <w:t>m</w:t>
      </w:r>
      <w:r w:rsidR="00606542">
        <w:rPr>
          <w:rFonts w:cs="Times New Roman"/>
          <w:color w:val="000000"/>
          <w:szCs w:val="24"/>
          <w:lang w:val="sr-Cyrl-BA"/>
        </w:rPr>
        <w:t xml:space="preserve"> и високе просечне </w:t>
      </w:r>
      <w:r w:rsidR="00606542" w:rsidRPr="00697B7F">
        <w:rPr>
          <w:rFonts w:cs="Times New Roman"/>
          <w:color w:val="000000"/>
          <w:szCs w:val="24"/>
        </w:rPr>
        <w:t>UV</w:t>
      </w:r>
      <w:r w:rsidR="00606542">
        <w:rPr>
          <w:rStyle w:val="rynqvb"/>
        </w:rPr>
        <w:t xml:space="preserve"> </w:t>
      </w:r>
      <w:r w:rsidR="00606542">
        <w:rPr>
          <w:rStyle w:val="rynqvb"/>
          <w:lang w:val="sr-Cyrl-BA"/>
        </w:rPr>
        <w:t xml:space="preserve">радијације </w:t>
      </w:r>
      <w:r w:rsidR="00606542">
        <w:rPr>
          <w:rStyle w:val="rynqvb"/>
        </w:rPr>
        <w:t>0,</w:t>
      </w:r>
      <w:r w:rsidR="00606542">
        <w:rPr>
          <w:rStyle w:val="rynqvb"/>
          <w:lang w:val="sr-Cyrl-BA"/>
        </w:rPr>
        <w:t xml:space="preserve">423 </w:t>
      </w:r>
      <w:r w:rsidR="00606542">
        <w:rPr>
          <w:rFonts w:cs="Times New Roman"/>
          <w:color w:val="000000"/>
          <w:szCs w:val="24"/>
        </w:rPr>
        <w:t>W/</w:t>
      </w:r>
      <w:r w:rsidR="00606542" w:rsidRPr="00697B7F">
        <w:rPr>
          <w:rFonts w:cs="Times New Roman"/>
          <w:color w:val="000000"/>
          <w:szCs w:val="24"/>
        </w:rPr>
        <w:t>m</w:t>
      </w:r>
      <w:r w:rsidR="00606542" w:rsidRPr="00AC7335">
        <w:rPr>
          <w:rFonts w:cs="Times New Roman"/>
          <w:color w:val="000000"/>
          <w:szCs w:val="24"/>
          <w:vertAlign w:val="superscript"/>
        </w:rPr>
        <w:t>2</w:t>
      </w:r>
      <w:r w:rsidR="00606542">
        <w:rPr>
          <w:rFonts w:cs="Times New Roman"/>
          <w:color w:val="000000"/>
          <w:szCs w:val="24"/>
          <w:lang w:val="sr-Cyrl-BA"/>
        </w:rPr>
        <w:t xml:space="preserve"> (</w:t>
      </w:r>
      <w:r w:rsidR="00A21CF7">
        <w:rPr>
          <w:rFonts w:cs="Times New Roman"/>
          <w:color w:val="000000"/>
          <w:szCs w:val="24"/>
          <w:lang w:val="sr-Cyrl-BA"/>
        </w:rPr>
        <w:t>Т</w:t>
      </w:r>
      <w:r w:rsidR="00606542">
        <w:rPr>
          <w:rFonts w:cs="Times New Roman"/>
          <w:color w:val="000000"/>
          <w:szCs w:val="24"/>
          <w:lang w:val="sr-Cyrl-BA"/>
        </w:rPr>
        <w:t>абела 1.).</w:t>
      </w:r>
      <w:r w:rsidR="00342D54">
        <w:rPr>
          <w:rFonts w:cs="Times New Roman"/>
          <w:color w:val="000000"/>
          <w:szCs w:val="24"/>
          <w:lang w:val="sr-Cyrl-BA"/>
        </w:rPr>
        <w:t xml:space="preserve"> </w:t>
      </w:r>
      <w:r w:rsidR="004B39E9">
        <w:rPr>
          <w:rFonts w:cs="Times New Roman"/>
          <w:color w:val="000000"/>
          <w:szCs w:val="24"/>
          <w:lang w:val="sr-Cyrl-BA"/>
        </w:rPr>
        <w:t xml:space="preserve">Овакви резултати су у сагласности са истраживанњима многих аутора </w:t>
      </w:r>
      <w:r w:rsidR="004B39E9" w:rsidRPr="00406951">
        <w:rPr>
          <w:b/>
          <w:szCs w:val="24"/>
        </w:rPr>
        <w:t xml:space="preserve">(Lätti et al., 2008; </w:t>
      </w:r>
      <w:r w:rsidR="00360445" w:rsidRPr="00406951">
        <w:rPr>
          <w:b/>
          <w:szCs w:val="24"/>
        </w:rPr>
        <w:t>Hokkanen et al., 2009</w:t>
      </w:r>
      <w:r w:rsidR="00360445" w:rsidRPr="00406951">
        <w:rPr>
          <w:b/>
          <w:szCs w:val="24"/>
          <w:lang w:val="sr-Cyrl-BA"/>
        </w:rPr>
        <w:t xml:space="preserve">; </w:t>
      </w:r>
      <w:r w:rsidR="004B39E9" w:rsidRPr="00406951">
        <w:rPr>
          <w:b/>
          <w:szCs w:val="24"/>
        </w:rPr>
        <w:t xml:space="preserve">Martz et al., 2010; </w:t>
      </w:r>
      <w:r w:rsidR="00360445" w:rsidRPr="00406951">
        <w:rPr>
          <w:b/>
          <w:szCs w:val="24"/>
          <w:lang w:val="sr-Cyrl-BA"/>
        </w:rPr>
        <w:t>Jovanče</w:t>
      </w:r>
      <w:r w:rsidR="00360445" w:rsidRPr="00406951">
        <w:rPr>
          <w:b/>
          <w:szCs w:val="24"/>
        </w:rPr>
        <w:t>v</w:t>
      </w:r>
      <w:r w:rsidR="00360445" w:rsidRPr="00406951">
        <w:rPr>
          <w:b/>
          <w:szCs w:val="24"/>
          <w:lang w:val="sr-Cyrl-BA"/>
        </w:rPr>
        <w:t>ić</w:t>
      </w:r>
      <w:r w:rsidR="00360445" w:rsidRPr="00406951">
        <w:rPr>
          <w:b/>
          <w:szCs w:val="24"/>
        </w:rPr>
        <w:t xml:space="preserve"> et al., 2011; </w:t>
      </w:r>
      <w:r w:rsidR="004B39E9" w:rsidRPr="00406951">
        <w:rPr>
          <w:b/>
          <w:szCs w:val="24"/>
        </w:rPr>
        <w:t>Mikulic-Petkovsek et al.</w:t>
      </w:r>
      <w:r w:rsidR="004B39E9" w:rsidRPr="00406951">
        <w:rPr>
          <w:b/>
          <w:szCs w:val="24"/>
          <w:lang w:val="sr-Cyrl-BA"/>
        </w:rPr>
        <w:t xml:space="preserve">, </w:t>
      </w:r>
      <w:r w:rsidR="004B39E9" w:rsidRPr="00406951">
        <w:rPr>
          <w:b/>
          <w:szCs w:val="24"/>
        </w:rPr>
        <w:t>2014</w:t>
      </w:r>
      <w:r w:rsidR="004B39E9" w:rsidRPr="00406951">
        <w:rPr>
          <w:b/>
          <w:szCs w:val="24"/>
          <w:lang w:val="sr-Cyrl-BA"/>
        </w:rPr>
        <w:t xml:space="preserve">; </w:t>
      </w:r>
      <w:r w:rsidR="004B39E9" w:rsidRPr="00406951">
        <w:rPr>
          <w:b/>
          <w:szCs w:val="24"/>
        </w:rPr>
        <w:t>Zoratti et al.</w:t>
      </w:r>
      <w:r w:rsidR="004B39E9" w:rsidRPr="00406951">
        <w:rPr>
          <w:b/>
          <w:szCs w:val="24"/>
          <w:lang w:val="sr-Cyrl-BA"/>
        </w:rPr>
        <w:t>,</w:t>
      </w:r>
      <w:r w:rsidR="00360445" w:rsidRPr="00406951">
        <w:rPr>
          <w:b/>
          <w:szCs w:val="24"/>
          <w:lang w:val="sr-Cyrl-BA"/>
        </w:rPr>
        <w:t xml:space="preserve"> </w:t>
      </w:r>
      <w:r w:rsidR="004B39E9" w:rsidRPr="00406951">
        <w:rPr>
          <w:b/>
          <w:szCs w:val="24"/>
        </w:rPr>
        <w:t>2014a</w:t>
      </w:r>
      <w:r w:rsidR="004B39E9" w:rsidRPr="00406951">
        <w:rPr>
          <w:b/>
          <w:szCs w:val="24"/>
          <w:lang w:val="sr-Cyrl-BA"/>
        </w:rPr>
        <w:t xml:space="preserve">; </w:t>
      </w:r>
      <w:r w:rsidR="004B39E9" w:rsidRPr="00406951">
        <w:rPr>
          <w:b/>
          <w:szCs w:val="24"/>
        </w:rPr>
        <w:t xml:space="preserve">Liu et al., 2018; Ma et al., 2019; </w:t>
      </w:r>
      <w:r w:rsidR="004B39E9" w:rsidRPr="00406951">
        <w:rPr>
          <w:rStyle w:val="rynqvb"/>
          <w:b/>
          <w:lang w:val="sr-Latn-CS"/>
        </w:rPr>
        <w:t>Vanekova et al.</w:t>
      </w:r>
      <w:r w:rsidR="004B39E9" w:rsidRPr="00406951">
        <w:rPr>
          <w:rStyle w:val="rynqvb"/>
          <w:b/>
          <w:lang w:val="sr-Cyrl-BA"/>
        </w:rPr>
        <w:t xml:space="preserve">, </w:t>
      </w:r>
      <w:r w:rsidR="004B39E9" w:rsidRPr="00406951">
        <w:rPr>
          <w:rStyle w:val="rynqvb"/>
          <w:b/>
          <w:lang w:val="sr-Latn-CS"/>
        </w:rPr>
        <w:t>2020</w:t>
      </w:r>
      <w:r w:rsidR="004B39E9" w:rsidRPr="00406951">
        <w:rPr>
          <w:rStyle w:val="rynqvb"/>
          <w:b/>
          <w:lang w:val="sr-Cyrl-BA"/>
        </w:rPr>
        <w:t>;</w:t>
      </w:r>
      <w:r w:rsidR="004B39E9" w:rsidRPr="00406951">
        <w:rPr>
          <w:rStyle w:val="rynqvb"/>
          <w:b/>
        </w:rPr>
        <w:t xml:space="preserve"> Samkumar et al., 2022</w:t>
      </w:r>
      <w:r w:rsidR="004B39E9" w:rsidRPr="00406951">
        <w:rPr>
          <w:b/>
          <w:szCs w:val="24"/>
        </w:rPr>
        <w:t>)</w:t>
      </w:r>
      <w:r w:rsidR="004B39E9">
        <w:rPr>
          <w:szCs w:val="24"/>
        </w:rPr>
        <w:t>, који тврде да</w:t>
      </w:r>
      <w:r w:rsidR="004B39E9">
        <w:rPr>
          <w:szCs w:val="24"/>
          <w:lang w:val="sr-Cyrl-BA"/>
        </w:rPr>
        <w:t xml:space="preserve"> </w:t>
      </w:r>
      <w:r w:rsidR="00DA23DB">
        <w:rPr>
          <w:szCs w:val="24"/>
          <w:lang w:val="sr-Cyrl-BA"/>
        </w:rPr>
        <w:t xml:space="preserve">су </w:t>
      </w:r>
      <w:r w:rsidR="004B39E9">
        <w:rPr>
          <w:szCs w:val="24"/>
          <w:lang w:val="sr-Cyrl-BA"/>
        </w:rPr>
        <w:t>к</w:t>
      </w:r>
      <w:r w:rsidR="00342D54" w:rsidRPr="004B39E9">
        <w:rPr>
          <w:rStyle w:val="rynqvb"/>
          <w:lang w:val="sr-Cyrl-BA"/>
        </w:rPr>
        <w:t xml:space="preserve">валитет </w:t>
      </w:r>
      <w:r w:rsidR="00360445">
        <w:rPr>
          <w:rStyle w:val="rynqvb"/>
          <w:lang w:val="sr-Cyrl-BA"/>
        </w:rPr>
        <w:t xml:space="preserve">и интензитет </w:t>
      </w:r>
      <w:r w:rsidR="00342D54" w:rsidRPr="004B39E9">
        <w:rPr>
          <w:rStyle w:val="rynqvb"/>
          <w:lang w:val="sr-Cyrl-BA"/>
        </w:rPr>
        <w:t>с</w:t>
      </w:r>
      <w:r w:rsidR="00342D54" w:rsidRPr="004B39E9">
        <w:rPr>
          <w:rStyle w:val="rynqvb"/>
          <w:lang w:val="sr-Latn-CS"/>
        </w:rPr>
        <w:t>унчево</w:t>
      </w:r>
      <w:r w:rsidR="00342D54" w:rsidRPr="004B39E9">
        <w:rPr>
          <w:rStyle w:val="rynqvb"/>
          <w:lang w:val="sr-Cyrl-BA"/>
        </w:rPr>
        <w:t>г</w:t>
      </w:r>
      <w:r w:rsidR="00342D54" w:rsidRPr="004B39E9">
        <w:rPr>
          <w:rStyle w:val="rynqvb"/>
          <w:lang w:val="sr-Latn-CS"/>
        </w:rPr>
        <w:t xml:space="preserve"> зрачењ</w:t>
      </w:r>
      <w:r w:rsidR="00342D54" w:rsidRPr="004B39E9">
        <w:rPr>
          <w:rStyle w:val="rynqvb"/>
          <w:lang w:val="sr-Cyrl-BA"/>
        </w:rPr>
        <w:t>а</w:t>
      </w:r>
      <w:r w:rsidR="00360445">
        <w:rPr>
          <w:rStyle w:val="rynqvb"/>
          <w:lang w:val="sr-Cyrl-BA"/>
        </w:rPr>
        <w:t xml:space="preserve">, надморска висина, експозиција положаја популација боровнице су </w:t>
      </w:r>
      <w:r w:rsidR="00342D54" w:rsidRPr="00342D54">
        <w:rPr>
          <w:rStyle w:val="rynqvb"/>
          <w:lang w:val="sr-Cyrl-BA"/>
        </w:rPr>
        <w:t>кључни фактор</w:t>
      </w:r>
      <w:r w:rsidR="00DA23DB">
        <w:rPr>
          <w:rStyle w:val="rynqvb"/>
          <w:lang w:val="sr-Cyrl-BA"/>
        </w:rPr>
        <w:t>и</w:t>
      </w:r>
      <w:r w:rsidR="00342D54" w:rsidRPr="00342D54">
        <w:rPr>
          <w:rStyle w:val="rynqvb"/>
          <w:lang w:val="sr-Cyrl-BA"/>
        </w:rPr>
        <w:t xml:space="preserve"> синтезе полифенола</w:t>
      </w:r>
      <w:r w:rsidR="00360445">
        <w:rPr>
          <w:rStyle w:val="rynqvb"/>
          <w:lang w:val="sr-Cyrl-BA"/>
        </w:rPr>
        <w:t>.</w:t>
      </w:r>
    </w:p>
    <w:p w14:paraId="46DF9D66" w14:textId="77777777" w:rsidR="007B0B43" w:rsidRPr="00D849B0" w:rsidRDefault="00606542" w:rsidP="00023AE0">
      <w:pPr>
        <w:pStyle w:val="NoSpacing"/>
        <w:spacing w:line="360" w:lineRule="auto"/>
        <w:rPr>
          <w:lang w:val="sr-Cyrl-BA"/>
        </w:rPr>
      </w:pPr>
      <w:r>
        <w:rPr>
          <w:rFonts w:cs="Times New Roman"/>
          <w:color w:val="000000"/>
          <w:szCs w:val="24"/>
          <w:lang w:val="sr-Cyrl-BA"/>
        </w:rPr>
        <w:t xml:space="preserve"> </w:t>
      </w:r>
      <w:r w:rsidR="00D849B0">
        <w:rPr>
          <w:rFonts w:cs="Times New Roman"/>
          <w:color w:val="000000"/>
          <w:szCs w:val="24"/>
          <w:lang w:val="sr-Cyrl-BA"/>
        </w:rPr>
        <w:tab/>
      </w:r>
      <w:r>
        <w:rPr>
          <w:rFonts w:cs="Times New Roman"/>
          <w:color w:val="000000"/>
          <w:szCs w:val="24"/>
          <w:lang w:val="sr-Cyrl-BA"/>
        </w:rPr>
        <w:t xml:space="preserve"> </w:t>
      </w:r>
      <w:r w:rsidR="007B0B43">
        <w:rPr>
          <w:rStyle w:val="hwtze"/>
          <w:lang w:val="sr-Cyrl-BA"/>
        </w:rPr>
        <w:t>Посматрано по локалитетима</w:t>
      </w:r>
      <w:r w:rsidR="00DA23DB">
        <w:rPr>
          <w:rStyle w:val="hwtze"/>
          <w:lang w:val="sr-Cyrl-BA"/>
        </w:rPr>
        <w:t>,</w:t>
      </w:r>
      <w:r w:rsidR="007B0B43">
        <w:rPr>
          <w:rStyle w:val="hwtze"/>
          <w:lang w:val="sr-Cyrl-BA"/>
        </w:rPr>
        <w:t xml:space="preserve"> највећа количина делфинидина утврђена је у популацији боровнице пореклом са локалитета </w:t>
      </w:r>
      <w:r w:rsidR="007B0B43">
        <w:rPr>
          <w:rStyle w:val="rynqvb"/>
          <w:lang w:val="sr-Cyrl-BA"/>
        </w:rPr>
        <w:t>Ж</w:t>
      </w:r>
      <w:r w:rsidR="007B0B43">
        <w:rPr>
          <w:rStyle w:val="rynqvb"/>
        </w:rPr>
        <w:t xml:space="preserve">арска </w:t>
      </w:r>
      <w:r w:rsidR="007B0B43">
        <w:rPr>
          <w:rStyle w:val="rynqvb"/>
          <w:lang w:val="sr-Cyrl-BA"/>
        </w:rPr>
        <w:t>Ч</w:t>
      </w:r>
      <w:r w:rsidR="007B0B43">
        <w:rPr>
          <w:rStyle w:val="rynqvb"/>
        </w:rPr>
        <w:t>ука</w:t>
      </w:r>
      <w:r w:rsidR="007B0B43">
        <w:rPr>
          <w:rStyle w:val="rynqvb"/>
          <w:lang w:val="sr-Cyrl-BA"/>
        </w:rPr>
        <w:t xml:space="preserve"> (</w:t>
      </w:r>
      <w:r w:rsidR="007B0B43">
        <w:rPr>
          <w:rStyle w:val="rynqvb"/>
        </w:rPr>
        <w:t>ZC</w:t>
      </w:r>
      <w:r w:rsidR="007B0B43">
        <w:rPr>
          <w:rStyle w:val="rynqvb"/>
          <w:lang w:val="sr-Cyrl-BA"/>
        </w:rPr>
        <w:t>)</w:t>
      </w:r>
      <w:r w:rsidR="007B0B43">
        <w:rPr>
          <w:rStyle w:val="rynqvb"/>
        </w:rPr>
        <w:t xml:space="preserve"> са 205</w:t>
      </w:r>
      <w:r w:rsidR="007B0B43">
        <w:rPr>
          <w:rStyle w:val="rynqvb"/>
          <w:lang w:val="sr-Cyrl-BA"/>
        </w:rPr>
        <w:t xml:space="preserve"> </w:t>
      </w:r>
      <w:r w:rsidR="007B0B43" w:rsidRPr="00697B7F">
        <w:rPr>
          <w:rFonts w:cs="Times New Roman"/>
          <w:color w:val="000000"/>
          <w:szCs w:val="24"/>
        </w:rPr>
        <w:t>mg/100g</w:t>
      </w:r>
      <w:r w:rsidR="007B0B43">
        <w:rPr>
          <w:rFonts w:cs="Times New Roman"/>
          <w:color w:val="000000"/>
          <w:szCs w:val="24"/>
          <w:lang w:val="sr-Cyrl-BA"/>
        </w:rPr>
        <w:t xml:space="preserve"> (регион Мојковац), затим </w:t>
      </w:r>
      <w:r w:rsidR="00DA23DB">
        <w:rPr>
          <w:rFonts w:cs="Times New Roman"/>
          <w:color w:val="000000"/>
          <w:szCs w:val="24"/>
          <w:lang w:val="sr-Cyrl-BA"/>
        </w:rPr>
        <w:t xml:space="preserve">у </w:t>
      </w:r>
      <w:r w:rsidR="007B0B43">
        <w:rPr>
          <w:rFonts w:cs="Times New Roman"/>
          <w:color w:val="000000"/>
          <w:szCs w:val="24"/>
          <w:lang w:val="sr-Cyrl-BA"/>
        </w:rPr>
        <w:lastRenderedPageBreak/>
        <w:t>популациј</w:t>
      </w:r>
      <w:r w:rsidR="00DA23DB">
        <w:rPr>
          <w:rFonts w:cs="Times New Roman"/>
          <w:color w:val="000000"/>
          <w:szCs w:val="24"/>
          <w:lang w:val="sr-Cyrl-BA"/>
        </w:rPr>
        <w:t>и</w:t>
      </w:r>
      <w:r w:rsidR="007B0B43">
        <w:rPr>
          <w:rFonts w:cs="Times New Roman"/>
          <w:color w:val="000000"/>
          <w:szCs w:val="24"/>
          <w:lang w:val="sr-Cyrl-BA"/>
        </w:rPr>
        <w:t xml:space="preserve"> са локалитета Букељ (</w:t>
      </w:r>
      <w:r w:rsidR="007B0B43">
        <w:rPr>
          <w:rFonts w:cs="Times New Roman"/>
          <w:color w:val="000000"/>
          <w:szCs w:val="24"/>
        </w:rPr>
        <w:t>BK</w:t>
      </w:r>
      <w:r w:rsidR="007B0B43">
        <w:rPr>
          <w:rFonts w:cs="Times New Roman"/>
          <w:color w:val="000000"/>
          <w:szCs w:val="24"/>
          <w:lang w:val="sr-Cyrl-BA"/>
        </w:rPr>
        <w:t xml:space="preserve">) 200 </w:t>
      </w:r>
      <w:r w:rsidR="007B0B43" w:rsidRPr="00697B7F">
        <w:rPr>
          <w:rFonts w:cs="Times New Roman"/>
          <w:color w:val="000000"/>
          <w:szCs w:val="24"/>
        </w:rPr>
        <w:t>mg/100g</w:t>
      </w:r>
      <w:r w:rsidR="007B0B43">
        <w:rPr>
          <w:rStyle w:val="rynqvb"/>
        </w:rPr>
        <w:t xml:space="preserve">  </w:t>
      </w:r>
      <w:r w:rsidR="007B0B43">
        <w:rPr>
          <w:rStyle w:val="rynqvb"/>
          <w:lang w:val="sr-Cyrl-BA"/>
        </w:rPr>
        <w:t xml:space="preserve">(регио Рожаје), </w:t>
      </w:r>
      <w:r w:rsidR="007B0B43">
        <w:rPr>
          <w:rFonts w:cs="Times New Roman"/>
          <w:color w:val="000000"/>
          <w:szCs w:val="24"/>
          <w:lang w:val="sr-Cyrl-BA"/>
        </w:rPr>
        <w:t>следи</w:t>
      </w:r>
      <w:r w:rsidR="007B0B43">
        <w:rPr>
          <w:rStyle w:val="rynqvb"/>
        </w:rPr>
        <w:t xml:space="preserve"> </w:t>
      </w:r>
      <w:r w:rsidR="007B0B43">
        <w:rPr>
          <w:rStyle w:val="rynqvb"/>
          <w:lang w:val="sr-Cyrl-BA"/>
        </w:rPr>
        <w:t>Ж</w:t>
      </w:r>
      <w:r w:rsidR="007B0B43">
        <w:rPr>
          <w:rStyle w:val="rynqvb"/>
        </w:rPr>
        <w:t xml:space="preserve">арски </w:t>
      </w:r>
      <w:r w:rsidR="007B0B43">
        <w:rPr>
          <w:rStyle w:val="rynqvb"/>
          <w:lang w:val="sr-Cyrl-BA"/>
        </w:rPr>
        <w:t>К</w:t>
      </w:r>
      <w:r w:rsidR="007B0B43">
        <w:rPr>
          <w:rStyle w:val="rynqvb"/>
        </w:rPr>
        <w:t>атун</w:t>
      </w:r>
      <w:r w:rsidR="007B0B43">
        <w:rPr>
          <w:rStyle w:val="rynqvb"/>
          <w:lang w:val="sr-Cyrl-BA"/>
        </w:rPr>
        <w:t xml:space="preserve"> (</w:t>
      </w:r>
      <w:r w:rsidR="007B0B43">
        <w:rPr>
          <w:rStyle w:val="rynqvb"/>
        </w:rPr>
        <w:t>Z</w:t>
      </w:r>
      <w:r w:rsidR="007B0B43">
        <w:rPr>
          <w:rStyle w:val="rynqvb"/>
          <w:lang w:val="sr-Cyrl-BA"/>
        </w:rPr>
        <w:t xml:space="preserve">А) са </w:t>
      </w:r>
      <w:r w:rsidR="007B0B43">
        <w:rPr>
          <w:rStyle w:val="rynqvb"/>
        </w:rPr>
        <w:t>180</w:t>
      </w:r>
      <w:r w:rsidR="007B0B43">
        <w:rPr>
          <w:rStyle w:val="rynqvb"/>
          <w:lang w:val="sr-Cyrl-BA"/>
        </w:rPr>
        <w:t xml:space="preserve"> </w:t>
      </w:r>
      <w:r w:rsidR="007B0B43" w:rsidRPr="00697B7F">
        <w:rPr>
          <w:rFonts w:cs="Times New Roman"/>
          <w:color w:val="000000"/>
          <w:szCs w:val="24"/>
        </w:rPr>
        <w:t>mg/100g</w:t>
      </w:r>
      <w:r w:rsidR="007B0B43">
        <w:rPr>
          <w:rFonts w:cs="Times New Roman"/>
          <w:color w:val="000000"/>
          <w:szCs w:val="24"/>
          <w:lang w:val="sr-Cyrl-BA"/>
        </w:rPr>
        <w:t xml:space="preserve"> (</w:t>
      </w:r>
      <w:r w:rsidR="00DA23DB">
        <w:rPr>
          <w:rStyle w:val="rynqvb"/>
          <w:lang w:val="sr-Cyrl-BA"/>
        </w:rPr>
        <w:t>регион Мојковац).</w:t>
      </w:r>
      <w:r w:rsidR="007B0B43">
        <w:rPr>
          <w:rStyle w:val="rynqvb"/>
          <w:lang w:val="sr-Cyrl-BA"/>
        </w:rPr>
        <w:t xml:space="preserve"> </w:t>
      </w:r>
      <w:r w:rsidR="00DA23DB">
        <w:rPr>
          <w:rStyle w:val="rynqvb"/>
          <w:lang w:val="sr-Cyrl-BA"/>
        </w:rPr>
        <w:t>О</w:t>
      </w:r>
      <w:r w:rsidR="007B0B43">
        <w:rPr>
          <w:rStyle w:val="rynqvb"/>
          <w:lang w:val="sr-Cyrl-BA"/>
        </w:rPr>
        <w:t xml:space="preserve">ве три популације </w:t>
      </w:r>
      <w:r w:rsidR="007B0B43">
        <w:rPr>
          <w:rStyle w:val="rynqvb"/>
        </w:rPr>
        <w:t xml:space="preserve">са </w:t>
      </w:r>
      <w:r w:rsidR="00DA23DB">
        <w:rPr>
          <w:rStyle w:val="rynqvb"/>
          <w:lang w:val="sr-Cyrl-BA"/>
        </w:rPr>
        <w:t xml:space="preserve">садржајем </w:t>
      </w:r>
      <w:r w:rsidR="007B0B43">
        <w:rPr>
          <w:rStyle w:val="rynqvb"/>
        </w:rPr>
        <w:t>преко 180</w:t>
      </w:r>
      <w:r w:rsidR="007B0B43">
        <w:rPr>
          <w:rStyle w:val="rynqvb"/>
          <w:lang w:val="sr-Cyrl-BA"/>
        </w:rPr>
        <w:t xml:space="preserve"> </w:t>
      </w:r>
      <w:r w:rsidR="007B0B43" w:rsidRPr="00697B7F">
        <w:rPr>
          <w:rFonts w:cs="Times New Roman"/>
          <w:color w:val="000000"/>
          <w:szCs w:val="24"/>
        </w:rPr>
        <w:t>mg/100g</w:t>
      </w:r>
      <w:r w:rsidR="007B0B43">
        <w:rPr>
          <w:rStyle w:val="rynqvb"/>
        </w:rPr>
        <w:t xml:space="preserve"> делфинидина знатно </w:t>
      </w:r>
      <w:r w:rsidR="007B0B43">
        <w:rPr>
          <w:rStyle w:val="rynqvb"/>
          <w:lang w:val="sr-Cyrl-BA"/>
        </w:rPr>
        <w:t>су</w:t>
      </w:r>
      <w:r w:rsidR="007B0B43">
        <w:rPr>
          <w:rStyle w:val="rynqvb"/>
        </w:rPr>
        <w:t xml:space="preserve"> надма</w:t>
      </w:r>
      <w:r w:rsidR="007B0B43">
        <w:rPr>
          <w:rStyle w:val="rynqvb"/>
          <w:lang w:val="sr-Cyrl-BA"/>
        </w:rPr>
        <w:t>ш</w:t>
      </w:r>
      <w:r w:rsidR="007B0B43">
        <w:rPr>
          <w:rStyle w:val="rynqvb"/>
        </w:rPr>
        <w:t>ил</w:t>
      </w:r>
      <w:r w:rsidR="007B0B43">
        <w:rPr>
          <w:rStyle w:val="rynqvb"/>
          <w:lang w:val="sr-Cyrl-BA"/>
        </w:rPr>
        <w:t>е</w:t>
      </w:r>
      <w:r w:rsidR="007B0B43">
        <w:rPr>
          <w:rStyle w:val="rynqvb"/>
        </w:rPr>
        <w:t xml:space="preserve"> остале популације.</w:t>
      </w:r>
      <w:r w:rsidR="007B0B43">
        <w:rPr>
          <w:rStyle w:val="hwtze"/>
          <w:lang w:val="sr-Latn-CS"/>
        </w:rPr>
        <w:t xml:space="preserve"> </w:t>
      </w:r>
      <w:r w:rsidR="00023AE0">
        <w:rPr>
          <w:lang w:val="sr-Cyrl-BA"/>
        </w:rPr>
        <w:t xml:space="preserve">Највећа остварена вредност </w:t>
      </w:r>
      <w:r w:rsidR="00DA23DB">
        <w:rPr>
          <w:lang w:val="sr-Cyrl-BA"/>
        </w:rPr>
        <w:t xml:space="preserve">од </w:t>
      </w:r>
      <w:r w:rsidR="00023AE0">
        <w:t xml:space="preserve">205,36 mg/100g </w:t>
      </w:r>
      <w:r w:rsidR="00023AE0">
        <w:rPr>
          <w:lang w:val="sr-Cyrl-BA"/>
        </w:rPr>
        <w:t>антоција</w:t>
      </w:r>
      <w:r w:rsidR="00DA23DB">
        <w:rPr>
          <w:lang w:val="sr-Cyrl-BA"/>
        </w:rPr>
        <w:t>ниди</w:t>
      </w:r>
      <w:r w:rsidR="00023AE0">
        <w:rPr>
          <w:lang w:val="sr-Cyrl-BA"/>
        </w:rPr>
        <w:t xml:space="preserve">на делфинидина у </w:t>
      </w:r>
      <w:r w:rsidR="00DA23DB">
        <w:rPr>
          <w:lang w:val="sr-Cyrl-BA"/>
        </w:rPr>
        <w:t>у</w:t>
      </w:r>
      <w:r w:rsidR="00023AE0">
        <w:rPr>
          <w:lang w:val="sr-Cyrl-BA"/>
        </w:rPr>
        <w:t>зорци</w:t>
      </w:r>
      <w:r w:rsidR="00DA23DB">
        <w:rPr>
          <w:lang w:val="sr-Cyrl-BA"/>
        </w:rPr>
        <w:t>м</w:t>
      </w:r>
      <w:r w:rsidR="00023AE0">
        <w:rPr>
          <w:lang w:val="sr-Cyrl-BA"/>
        </w:rPr>
        <w:t>а дивље боровнице пореклом са локалитет</w:t>
      </w:r>
      <w:r w:rsidR="007D4E64">
        <w:rPr>
          <w:lang w:val="sr-Cyrl-BA"/>
        </w:rPr>
        <w:t>а</w:t>
      </w:r>
      <w:r w:rsidR="00023AE0">
        <w:rPr>
          <w:lang w:val="sr-Cyrl-BA"/>
        </w:rPr>
        <w:t xml:space="preserve"> Жаршка Чука </w:t>
      </w:r>
      <w:r w:rsidR="00023AE0">
        <w:t xml:space="preserve">(ZC) </w:t>
      </w:r>
      <w:r w:rsidR="00023AE0">
        <w:rPr>
          <w:lang w:val="sr-Cyrl-BA"/>
        </w:rPr>
        <w:t xml:space="preserve">у региону Мојковац, била </w:t>
      </w:r>
      <w:r w:rsidR="007D4E64">
        <w:rPr>
          <w:lang w:val="sr-Cyrl-BA"/>
        </w:rPr>
        <w:t xml:space="preserve">је </w:t>
      </w:r>
      <w:r w:rsidR="00023AE0">
        <w:rPr>
          <w:lang w:val="sr-Cyrl-BA"/>
        </w:rPr>
        <w:t>веома значајно већа у односу на 27 популација</w:t>
      </w:r>
      <w:r w:rsidR="00023AE0">
        <w:t xml:space="preserve">, </w:t>
      </w:r>
      <w:r w:rsidR="00023AE0">
        <w:rPr>
          <w:lang w:val="sr-Cyrl-BA"/>
        </w:rPr>
        <w:t>осим популација боровнице пореклом са локалитета Жарски Катун</w:t>
      </w:r>
      <w:r w:rsidR="00023AE0">
        <w:t xml:space="preserve"> (ZA) </w:t>
      </w:r>
      <w:r w:rsidR="00023AE0">
        <w:rPr>
          <w:lang w:val="sr-Cyrl-BA"/>
        </w:rPr>
        <w:t>и Букељ (</w:t>
      </w:r>
      <w:r w:rsidR="00023AE0">
        <w:t>BK).</w:t>
      </w:r>
      <w:r w:rsidR="00023AE0">
        <w:rPr>
          <w:lang w:val="sr-Cyrl-BA"/>
        </w:rPr>
        <w:t xml:space="preserve"> </w:t>
      </w:r>
      <w:r w:rsidR="007D4E64">
        <w:rPr>
          <w:rStyle w:val="hwtze"/>
          <w:lang w:val="sr-Cyrl-BA"/>
        </w:rPr>
        <w:t>С</w:t>
      </w:r>
      <w:r w:rsidR="007B0B43">
        <w:rPr>
          <w:rStyle w:val="hwtze"/>
          <w:lang w:val="sr-Cyrl-BA"/>
        </w:rPr>
        <w:t xml:space="preserve">ва три локалитета налазила су се на подручју са надморском висином преко 1.400 </w:t>
      </w:r>
      <w:r w:rsidR="007B0B43" w:rsidRPr="00697B7F">
        <w:rPr>
          <w:rFonts w:cs="Times New Roman"/>
          <w:color w:val="000000"/>
          <w:szCs w:val="24"/>
        </w:rPr>
        <w:t>m</w:t>
      </w:r>
      <w:r w:rsidR="007B0B43">
        <w:rPr>
          <w:rFonts w:cs="Times New Roman"/>
          <w:color w:val="000000"/>
          <w:szCs w:val="24"/>
          <w:lang w:val="sr-Cyrl-BA"/>
        </w:rPr>
        <w:t xml:space="preserve">, северним експозицијама без засене и са </w:t>
      </w:r>
      <w:r w:rsidR="007B0B43" w:rsidRPr="00697B7F">
        <w:rPr>
          <w:rFonts w:cs="Times New Roman"/>
          <w:color w:val="000000"/>
          <w:szCs w:val="24"/>
        </w:rPr>
        <w:t>UV</w:t>
      </w:r>
      <w:r w:rsidR="007B0B43">
        <w:rPr>
          <w:rStyle w:val="rynqvb"/>
        </w:rPr>
        <w:t xml:space="preserve"> зрачење</w:t>
      </w:r>
      <w:r w:rsidR="007B0B43">
        <w:rPr>
          <w:rStyle w:val="rynqvb"/>
          <w:lang w:val="sr-Cyrl-BA"/>
        </w:rPr>
        <w:t>м</w:t>
      </w:r>
      <w:r w:rsidR="007B0B43">
        <w:rPr>
          <w:rStyle w:val="rynqvb"/>
        </w:rPr>
        <w:t xml:space="preserve"> </w:t>
      </w:r>
      <w:r w:rsidR="007B0B43">
        <w:rPr>
          <w:rStyle w:val="rynqvb"/>
          <w:lang w:val="sr-Cyrl-BA"/>
        </w:rPr>
        <w:t>изнад</w:t>
      </w:r>
      <w:r w:rsidR="007B0B43">
        <w:rPr>
          <w:rStyle w:val="rynqvb"/>
        </w:rPr>
        <w:t xml:space="preserve"> 0,390</w:t>
      </w:r>
      <w:r w:rsidR="007B0B43">
        <w:rPr>
          <w:rStyle w:val="rynqvb"/>
          <w:lang w:val="sr-Cyrl-BA"/>
        </w:rPr>
        <w:t xml:space="preserve"> </w:t>
      </w:r>
      <w:r w:rsidR="007B0B43">
        <w:rPr>
          <w:rFonts w:cs="Times New Roman"/>
          <w:color w:val="000000"/>
          <w:szCs w:val="24"/>
        </w:rPr>
        <w:t>W/</w:t>
      </w:r>
      <w:r w:rsidR="007B0B43" w:rsidRPr="00697B7F">
        <w:rPr>
          <w:rFonts w:cs="Times New Roman"/>
          <w:color w:val="000000"/>
          <w:szCs w:val="24"/>
        </w:rPr>
        <w:t>m</w:t>
      </w:r>
      <w:r w:rsidR="007B0B43" w:rsidRPr="00AC7335">
        <w:rPr>
          <w:rFonts w:cs="Times New Roman"/>
          <w:color w:val="000000"/>
          <w:szCs w:val="24"/>
          <w:vertAlign w:val="superscript"/>
        </w:rPr>
        <w:t>2</w:t>
      </w:r>
      <w:r w:rsidR="007B0B43">
        <w:rPr>
          <w:rFonts w:cs="Times New Roman"/>
          <w:color w:val="000000"/>
          <w:szCs w:val="24"/>
          <w:lang w:val="sr-Cyrl-BA"/>
        </w:rPr>
        <w:t xml:space="preserve"> (</w:t>
      </w:r>
      <w:r w:rsidR="007A11D6">
        <w:rPr>
          <w:rFonts w:cs="Times New Roman"/>
          <w:color w:val="000000"/>
          <w:szCs w:val="24"/>
          <w:lang w:val="sr-Cyrl-BA"/>
        </w:rPr>
        <w:t>Т</w:t>
      </w:r>
      <w:r w:rsidR="007B0B43">
        <w:rPr>
          <w:rFonts w:cs="Times New Roman"/>
          <w:color w:val="000000"/>
          <w:szCs w:val="24"/>
          <w:lang w:val="sr-Cyrl-BA"/>
        </w:rPr>
        <w:t xml:space="preserve">абела 1.). </w:t>
      </w:r>
      <w:r w:rsidR="00023AE0">
        <w:rPr>
          <w:rFonts w:cs="Times New Roman"/>
          <w:color w:val="000000"/>
          <w:szCs w:val="24"/>
          <w:lang w:val="sr-Cyrl-BA"/>
        </w:rPr>
        <w:t xml:space="preserve">Наши резултати су у складу са резултатима других истраживача </w:t>
      </w:r>
      <w:r w:rsidR="00023AE0" w:rsidRPr="00406951">
        <w:rPr>
          <w:b/>
          <w:szCs w:val="24"/>
        </w:rPr>
        <w:t>(Zoratti et al.</w:t>
      </w:r>
      <w:r w:rsidR="00023AE0" w:rsidRPr="00406951">
        <w:rPr>
          <w:b/>
          <w:szCs w:val="24"/>
          <w:lang w:val="sr-Cyrl-BA"/>
        </w:rPr>
        <w:t xml:space="preserve">, </w:t>
      </w:r>
      <w:r w:rsidR="00023AE0" w:rsidRPr="00406951">
        <w:rPr>
          <w:b/>
          <w:szCs w:val="24"/>
        </w:rPr>
        <w:t>2014a</w:t>
      </w:r>
      <w:r w:rsidR="00023AE0" w:rsidRPr="00406951">
        <w:rPr>
          <w:b/>
          <w:szCs w:val="24"/>
          <w:lang w:val="sr-Cyrl-BA"/>
        </w:rPr>
        <w:t xml:space="preserve">; </w:t>
      </w:r>
      <w:r w:rsidR="00D849B0" w:rsidRPr="00406951">
        <w:rPr>
          <w:rFonts w:cs="Minion Pro"/>
          <w:b/>
        </w:rPr>
        <w:t>Ouzounis et al.</w:t>
      </w:r>
      <w:r w:rsidR="00D849B0" w:rsidRPr="00406951">
        <w:rPr>
          <w:rFonts w:cs="Minion Pro"/>
          <w:b/>
          <w:lang w:val="sr-Cyrl-BA"/>
        </w:rPr>
        <w:t xml:space="preserve">, </w:t>
      </w:r>
      <w:r w:rsidR="00D849B0" w:rsidRPr="00406951">
        <w:rPr>
          <w:rFonts w:cs="Minion Pro"/>
          <w:b/>
        </w:rPr>
        <w:t>2015</w:t>
      </w:r>
      <w:r w:rsidR="00D849B0" w:rsidRPr="00406951">
        <w:rPr>
          <w:rFonts w:cs="Minion Pro"/>
          <w:b/>
          <w:lang w:val="sr-Cyrl-BA"/>
        </w:rPr>
        <w:t xml:space="preserve">; </w:t>
      </w:r>
      <w:r w:rsidR="00023AE0" w:rsidRPr="00406951">
        <w:rPr>
          <w:b/>
          <w:szCs w:val="24"/>
        </w:rPr>
        <w:t xml:space="preserve">Liu et al., 2018; Ma et al., 2019; </w:t>
      </w:r>
      <w:r w:rsidR="00D849B0" w:rsidRPr="00406951">
        <w:rPr>
          <w:rFonts w:cs="Minion Pro"/>
          <w:b/>
        </w:rPr>
        <w:t>Abeysinghe et al.</w:t>
      </w:r>
      <w:r w:rsidR="00D849B0" w:rsidRPr="00406951">
        <w:rPr>
          <w:rFonts w:cs="Minion Pro"/>
          <w:b/>
          <w:lang w:val="sr-Cyrl-BA"/>
        </w:rPr>
        <w:t xml:space="preserve">, </w:t>
      </w:r>
      <w:r w:rsidR="00D849B0" w:rsidRPr="00406951">
        <w:rPr>
          <w:rFonts w:cs="Minion Pro"/>
          <w:b/>
        </w:rPr>
        <w:t>2019</w:t>
      </w:r>
      <w:r w:rsidR="00D849B0" w:rsidRPr="00406951">
        <w:rPr>
          <w:rFonts w:cs="Minion Pro"/>
          <w:b/>
          <w:lang w:val="sr-Cyrl-BA"/>
        </w:rPr>
        <w:t>;</w:t>
      </w:r>
      <w:r w:rsidR="00D849B0" w:rsidRPr="00406951">
        <w:rPr>
          <w:rStyle w:val="rynqvb"/>
          <w:b/>
          <w:lang w:val="sr-Cyrl-BA"/>
        </w:rPr>
        <w:t xml:space="preserve"> </w:t>
      </w:r>
      <w:r w:rsidR="00023AE0" w:rsidRPr="00406951">
        <w:rPr>
          <w:rStyle w:val="rynqvb"/>
          <w:b/>
          <w:lang w:val="sr-Latn-CS"/>
        </w:rPr>
        <w:t>Vanekova et al.</w:t>
      </w:r>
      <w:r w:rsidR="00023AE0" w:rsidRPr="00406951">
        <w:rPr>
          <w:rStyle w:val="rynqvb"/>
          <w:b/>
          <w:lang w:val="sr-Cyrl-BA"/>
        </w:rPr>
        <w:t xml:space="preserve">, </w:t>
      </w:r>
      <w:r w:rsidR="00023AE0" w:rsidRPr="00406951">
        <w:rPr>
          <w:rStyle w:val="rynqvb"/>
          <w:b/>
          <w:lang w:val="sr-Latn-CS"/>
        </w:rPr>
        <w:t>2020</w:t>
      </w:r>
      <w:r w:rsidR="00023AE0" w:rsidRPr="00406951">
        <w:rPr>
          <w:rStyle w:val="rynqvb"/>
          <w:b/>
          <w:lang w:val="sr-Cyrl-BA"/>
        </w:rPr>
        <w:t>;</w:t>
      </w:r>
      <w:r w:rsidR="00023AE0" w:rsidRPr="00406951">
        <w:rPr>
          <w:rStyle w:val="rynqvb"/>
          <w:b/>
        </w:rPr>
        <w:t xml:space="preserve"> Samkumar et al., 2022</w:t>
      </w:r>
      <w:r w:rsidR="00023AE0" w:rsidRPr="00406951">
        <w:rPr>
          <w:b/>
          <w:szCs w:val="24"/>
        </w:rPr>
        <w:t>)</w:t>
      </w:r>
      <w:r w:rsidR="00D849B0">
        <w:rPr>
          <w:szCs w:val="24"/>
          <w:lang w:val="sr-Cyrl-BA"/>
        </w:rPr>
        <w:t xml:space="preserve">, који наводе </w:t>
      </w:r>
      <w:r w:rsidR="00D849B0" w:rsidRPr="00023AE0">
        <w:rPr>
          <w:rStyle w:val="rynqvb"/>
          <w:lang w:val="sr-Latn-CS"/>
        </w:rPr>
        <w:t>да је светлост један од главних фактора животне средине који контролишу сазревање воћа и биосинтезу антоцијана</w:t>
      </w:r>
      <w:r w:rsidR="00D849B0" w:rsidRPr="00023AE0">
        <w:rPr>
          <w:rStyle w:val="rynqvb"/>
          <w:lang w:val="sr-Cyrl-BA"/>
        </w:rPr>
        <w:t>.</w:t>
      </w:r>
      <w:r w:rsidR="00D849B0" w:rsidRPr="00023AE0">
        <w:rPr>
          <w:rStyle w:val="hwtze"/>
          <w:lang w:val="sr-Latn-CS"/>
        </w:rPr>
        <w:t xml:space="preserve"> </w:t>
      </w:r>
      <w:r w:rsidR="00D849B0" w:rsidRPr="00023AE0">
        <w:rPr>
          <w:rStyle w:val="hwtze"/>
          <w:lang w:val="sr-Cyrl-BA"/>
        </w:rPr>
        <w:t>Такође је п</w:t>
      </w:r>
      <w:r w:rsidR="00D849B0" w:rsidRPr="00023AE0">
        <w:rPr>
          <w:rStyle w:val="rynqvb"/>
          <w:lang w:val="sr-Latn-CS"/>
        </w:rPr>
        <w:t>ознато да одређене таласне дужине из опсега фотосинтет</w:t>
      </w:r>
      <w:r w:rsidR="00D849B0" w:rsidRPr="00023AE0">
        <w:rPr>
          <w:rStyle w:val="rynqvb"/>
          <w:lang w:val="sr-Cyrl-BA"/>
        </w:rPr>
        <w:t>ског</w:t>
      </w:r>
      <w:r w:rsidR="00D849B0" w:rsidRPr="00023AE0">
        <w:rPr>
          <w:rStyle w:val="rynqvb"/>
          <w:lang w:val="sr-Latn-CS"/>
        </w:rPr>
        <w:t xml:space="preserve"> активног зрачења (</w:t>
      </w:r>
      <w:r w:rsidR="00D849B0" w:rsidRPr="00023AE0">
        <w:rPr>
          <w:rFonts w:cs="Minion Pro"/>
        </w:rPr>
        <w:t>PAR</w:t>
      </w:r>
      <w:r w:rsidR="00D849B0" w:rsidRPr="00023AE0">
        <w:rPr>
          <w:rStyle w:val="rynqvb"/>
          <w:lang w:val="sr-Latn-CS"/>
        </w:rPr>
        <w:t xml:space="preserve">) позитивно утичу и мењају метаболизам флавоноида </w:t>
      </w:r>
      <w:r w:rsidR="00D849B0" w:rsidRPr="00406951">
        <w:rPr>
          <w:rStyle w:val="rynqvb"/>
          <w:b/>
          <w:lang w:val="sr-Latn-CS"/>
        </w:rPr>
        <w:t>(</w:t>
      </w:r>
      <w:r w:rsidR="00D849B0" w:rsidRPr="00406951">
        <w:rPr>
          <w:rFonts w:cs="Minion Pro"/>
          <w:b/>
        </w:rPr>
        <w:t>Liu et al., 2018</w:t>
      </w:r>
      <w:r w:rsidR="00D849B0" w:rsidRPr="00406951">
        <w:rPr>
          <w:rStyle w:val="rynqvb"/>
          <w:b/>
          <w:lang w:val="sr-Latn-CS"/>
        </w:rPr>
        <w:t>)</w:t>
      </w:r>
      <w:r w:rsidR="00D849B0" w:rsidRPr="00023AE0">
        <w:rPr>
          <w:rStyle w:val="rynqvb"/>
          <w:lang w:val="sr-Latn-CS"/>
        </w:rPr>
        <w:t>.</w:t>
      </w:r>
    </w:p>
    <w:p w14:paraId="0BA623CE" w14:textId="77777777" w:rsidR="00116FFD" w:rsidRPr="006F5DC3" w:rsidRDefault="007B0B43" w:rsidP="006F5DC3">
      <w:pPr>
        <w:pStyle w:val="NoSpacing"/>
        <w:spacing w:line="360" w:lineRule="auto"/>
        <w:ind w:firstLine="720"/>
      </w:pPr>
      <w:r>
        <w:rPr>
          <w:rStyle w:val="rynqvb"/>
        </w:rPr>
        <w:t xml:space="preserve">Најниже вредности </w:t>
      </w:r>
      <w:r>
        <w:rPr>
          <w:rStyle w:val="rynqvb"/>
          <w:lang w:val="sr-Cyrl-BA"/>
        </w:rPr>
        <w:t>од 80</w:t>
      </w:r>
      <w:r w:rsidRPr="004E1FDC">
        <w:rPr>
          <w:rFonts w:cs="Times New Roman"/>
          <w:color w:val="000000"/>
        </w:rPr>
        <w:t xml:space="preserve"> </w:t>
      </w:r>
      <w:r w:rsidRPr="00697B7F">
        <w:rPr>
          <w:rFonts w:cs="Times New Roman"/>
          <w:color w:val="000000"/>
        </w:rPr>
        <w:t>mg/100g</w:t>
      </w:r>
      <w:r>
        <w:rPr>
          <w:rStyle w:val="rynqvb"/>
        </w:rPr>
        <w:t xml:space="preserve"> делфинидина забележен</w:t>
      </w:r>
      <w:r w:rsidR="007D4E64">
        <w:rPr>
          <w:rStyle w:val="rynqvb"/>
          <w:lang w:val="sr-Cyrl-BA"/>
        </w:rPr>
        <w:t>е</w:t>
      </w:r>
      <w:r>
        <w:rPr>
          <w:rStyle w:val="rynqvb"/>
        </w:rPr>
        <w:t xml:space="preserve"> </w:t>
      </w:r>
      <w:r w:rsidR="007D4E64">
        <w:rPr>
          <w:rStyle w:val="rynqvb"/>
          <w:lang w:val="sr-Cyrl-BA"/>
        </w:rPr>
        <w:t>су</w:t>
      </w:r>
      <w:r>
        <w:rPr>
          <w:rStyle w:val="rynqvb"/>
          <w:lang w:val="sr-Cyrl-BA"/>
        </w:rPr>
        <w:t xml:space="preserve"> у узорку пореклом са</w:t>
      </w:r>
      <w:r>
        <w:rPr>
          <w:rStyle w:val="rynqvb"/>
        </w:rPr>
        <w:t xml:space="preserve"> локалитет</w:t>
      </w:r>
      <w:r>
        <w:rPr>
          <w:rStyle w:val="rynqvb"/>
          <w:lang w:val="sr-Cyrl-BA"/>
        </w:rPr>
        <w:t>а</w:t>
      </w:r>
      <w:r>
        <w:rPr>
          <w:rStyle w:val="rynqvb"/>
        </w:rPr>
        <w:t xml:space="preserve"> Вељи Поток </w:t>
      </w:r>
      <w:r>
        <w:rPr>
          <w:rStyle w:val="rynqvb"/>
          <w:lang w:val="sr-Cyrl-BA"/>
        </w:rPr>
        <w:t>(</w:t>
      </w:r>
      <w:r>
        <w:rPr>
          <w:rStyle w:val="rynqvb"/>
        </w:rPr>
        <w:t>VP</w:t>
      </w:r>
      <w:r>
        <w:rPr>
          <w:rStyle w:val="rynqvb"/>
          <w:lang w:val="sr-Cyrl-BA"/>
        </w:rPr>
        <w:t xml:space="preserve">*) </w:t>
      </w:r>
      <w:r>
        <w:rPr>
          <w:rStyle w:val="rynqvb"/>
        </w:rPr>
        <w:t>(</w:t>
      </w:r>
      <w:r>
        <w:rPr>
          <w:rStyle w:val="rynqvb"/>
          <w:lang w:val="sr-Cyrl-BA"/>
        </w:rPr>
        <w:t>регион</w:t>
      </w:r>
      <w:r>
        <w:rPr>
          <w:rStyle w:val="rynqvb"/>
        </w:rPr>
        <w:t xml:space="preserve"> Андријевица) и </w:t>
      </w:r>
      <w:r>
        <w:rPr>
          <w:rStyle w:val="rynqvb"/>
          <w:lang w:val="sr-Cyrl-BA"/>
        </w:rPr>
        <w:t xml:space="preserve">86 </w:t>
      </w:r>
      <w:r w:rsidRPr="00697B7F">
        <w:rPr>
          <w:rFonts w:cs="Times New Roman"/>
          <w:color w:val="000000"/>
        </w:rPr>
        <w:t>mg/100g</w:t>
      </w:r>
      <w:r>
        <w:rPr>
          <w:rStyle w:val="rynqvb"/>
        </w:rPr>
        <w:t xml:space="preserve"> </w:t>
      </w:r>
      <w:r>
        <w:rPr>
          <w:rStyle w:val="rynqvb"/>
          <w:lang w:val="sr-Cyrl-BA"/>
        </w:rPr>
        <w:t>у узорку пореклом са</w:t>
      </w:r>
      <w:r>
        <w:rPr>
          <w:rStyle w:val="rynqvb"/>
        </w:rPr>
        <w:t>локалитет</w:t>
      </w:r>
      <w:r>
        <w:rPr>
          <w:rStyle w:val="rynqvb"/>
          <w:lang w:val="sr-Cyrl-BA"/>
        </w:rPr>
        <w:t>а</w:t>
      </w:r>
      <w:r>
        <w:rPr>
          <w:rStyle w:val="rynqvb"/>
        </w:rPr>
        <w:t xml:space="preserve"> Сљемена </w:t>
      </w:r>
      <w:r>
        <w:rPr>
          <w:rStyle w:val="rynqvb"/>
          <w:lang w:val="sr-Cyrl-BA"/>
        </w:rPr>
        <w:t>(</w:t>
      </w:r>
      <w:r>
        <w:rPr>
          <w:rStyle w:val="rynqvb"/>
        </w:rPr>
        <w:t>SL</w:t>
      </w:r>
      <w:r>
        <w:rPr>
          <w:rStyle w:val="rynqvb"/>
          <w:lang w:val="sr-Cyrl-BA"/>
        </w:rPr>
        <w:t xml:space="preserve">*) </w:t>
      </w:r>
      <w:r>
        <w:rPr>
          <w:rStyle w:val="rynqvb"/>
        </w:rPr>
        <w:t>(</w:t>
      </w:r>
      <w:r>
        <w:rPr>
          <w:rStyle w:val="rynqvb"/>
          <w:lang w:val="sr-Cyrl-BA"/>
        </w:rPr>
        <w:t xml:space="preserve">регион </w:t>
      </w:r>
      <w:r>
        <w:rPr>
          <w:rStyle w:val="rynqvb"/>
        </w:rPr>
        <w:t>Бијело Поље).</w:t>
      </w:r>
      <w:r>
        <w:rPr>
          <w:rStyle w:val="hwtze"/>
          <w:lang w:val="sr-Latn-CS"/>
        </w:rPr>
        <w:t xml:space="preserve"> </w:t>
      </w:r>
      <w:r>
        <w:rPr>
          <w:rStyle w:val="rynqvb"/>
        </w:rPr>
        <w:t xml:space="preserve">На оба локалитета популације </w:t>
      </w:r>
      <w:r>
        <w:rPr>
          <w:rStyle w:val="rynqvb"/>
          <w:lang w:val="sr-Cyrl-BA"/>
        </w:rPr>
        <w:t xml:space="preserve">самоникле дивље </w:t>
      </w:r>
      <w:r>
        <w:rPr>
          <w:rStyle w:val="rynqvb"/>
        </w:rPr>
        <w:t>боровнице расле су на јужним странама региона, у сеновитим пределима на надморској висини од око 1050</w:t>
      </w:r>
      <w:r>
        <w:rPr>
          <w:rStyle w:val="rynqvb"/>
          <w:lang w:val="sr-Cyrl-BA"/>
        </w:rPr>
        <w:t xml:space="preserve"> </w:t>
      </w:r>
      <w:r w:rsidRPr="00697B7F">
        <w:rPr>
          <w:rFonts w:cs="Times New Roman"/>
          <w:color w:val="000000"/>
        </w:rPr>
        <w:t>m</w:t>
      </w:r>
      <w:r>
        <w:rPr>
          <w:rStyle w:val="rynqvb"/>
        </w:rPr>
        <w:t xml:space="preserve"> са веома ниским </w:t>
      </w:r>
      <w:r w:rsidRPr="00697B7F">
        <w:rPr>
          <w:rFonts w:cs="Times New Roman"/>
          <w:color w:val="000000"/>
        </w:rPr>
        <w:t>UV</w:t>
      </w:r>
      <w:r>
        <w:rPr>
          <w:rFonts w:cs="Times New Roman"/>
          <w:color w:val="000000"/>
          <w:lang w:val="sr-Cyrl-BA"/>
        </w:rPr>
        <w:t xml:space="preserve"> </w:t>
      </w:r>
      <w:r>
        <w:rPr>
          <w:rStyle w:val="rynqvb"/>
        </w:rPr>
        <w:t>зрачењем до 0,030</w:t>
      </w:r>
      <w:r>
        <w:rPr>
          <w:rStyle w:val="rynqvb"/>
          <w:lang w:val="sr-Cyrl-BA"/>
        </w:rPr>
        <w:t xml:space="preserve"> </w:t>
      </w:r>
      <w:r>
        <w:rPr>
          <w:rFonts w:cs="Times New Roman"/>
          <w:color w:val="000000"/>
        </w:rPr>
        <w:t>W/</w:t>
      </w:r>
      <w:r w:rsidRPr="00697B7F">
        <w:rPr>
          <w:rFonts w:cs="Times New Roman"/>
          <w:color w:val="000000"/>
        </w:rPr>
        <w:t>m</w:t>
      </w:r>
      <w:r w:rsidRPr="00AC7335">
        <w:rPr>
          <w:rFonts w:cs="Times New Roman"/>
          <w:color w:val="000000"/>
          <w:vertAlign w:val="superscript"/>
        </w:rPr>
        <w:t>2</w:t>
      </w:r>
      <w:r>
        <w:rPr>
          <w:rStyle w:val="rynqvb"/>
        </w:rPr>
        <w:t xml:space="preserve"> (Табела 1</w:t>
      </w:r>
      <w:r>
        <w:rPr>
          <w:rStyle w:val="rynqvb"/>
          <w:lang w:val="sr-Cyrl-BA"/>
        </w:rPr>
        <w:t>.</w:t>
      </w:r>
      <w:r>
        <w:rPr>
          <w:rStyle w:val="rynqvb"/>
        </w:rPr>
        <w:t>).</w:t>
      </w:r>
      <w:r>
        <w:rPr>
          <w:rStyle w:val="hwtze"/>
          <w:lang w:val="sr-Latn-CS"/>
        </w:rPr>
        <w:t xml:space="preserve"> </w:t>
      </w:r>
      <w:r w:rsidR="00B55494">
        <w:rPr>
          <w:rStyle w:val="hwtze"/>
          <w:lang w:val="sr-Cyrl-BA"/>
        </w:rPr>
        <w:t>Овако ниске вредности делфинидина на ова два локалитета су очекиване и у</w:t>
      </w:r>
      <w:r w:rsidR="00CD1226">
        <w:rPr>
          <w:rStyle w:val="hwtze"/>
          <w:lang w:val="sr-Cyrl-BA"/>
        </w:rPr>
        <w:t xml:space="preserve"> </w:t>
      </w:r>
      <w:r w:rsidR="00B55494">
        <w:rPr>
          <w:rStyle w:val="hwtze"/>
          <w:lang w:val="sr-Cyrl-BA"/>
        </w:rPr>
        <w:t xml:space="preserve">сагласности су са резултатима  многих аутора </w:t>
      </w:r>
      <w:r w:rsidR="00B55494" w:rsidRPr="00406951">
        <w:rPr>
          <w:b/>
        </w:rPr>
        <w:t>(Hokkanen et al., 2009</w:t>
      </w:r>
      <w:r w:rsidR="00B55494" w:rsidRPr="00406951">
        <w:rPr>
          <w:b/>
          <w:lang w:val="sr-Cyrl-BA"/>
        </w:rPr>
        <w:t>; Jovanče</w:t>
      </w:r>
      <w:r w:rsidR="00B55494" w:rsidRPr="00406951">
        <w:rPr>
          <w:b/>
        </w:rPr>
        <w:t>v</w:t>
      </w:r>
      <w:r w:rsidR="00B55494" w:rsidRPr="00406951">
        <w:rPr>
          <w:b/>
          <w:lang w:val="sr-Cyrl-BA"/>
        </w:rPr>
        <w:t>ić</w:t>
      </w:r>
      <w:r w:rsidR="00B55494" w:rsidRPr="00406951">
        <w:rPr>
          <w:b/>
        </w:rPr>
        <w:t xml:space="preserve"> et al., 2011; Mikulic-Petkovsek et al.</w:t>
      </w:r>
      <w:r w:rsidR="00B55494" w:rsidRPr="00406951">
        <w:rPr>
          <w:b/>
          <w:lang w:val="sr-Cyrl-BA"/>
        </w:rPr>
        <w:t xml:space="preserve">, </w:t>
      </w:r>
      <w:r w:rsidR="00B55494" w:rsidRPr="00406951">
        <w:rPr>
          <w:b/>
        </w:rPr>
        <w:t>2014</w:t>
      </w:r>
      <w:r w:rsidR="00B55494" w:rsidRPr="00406951">
        <w:rPr>
          <w:b/>
          <w:lang w:val="sr-Cyrl-BA"/>
        </w:rPr>
        <w:t xml:space="preserve">; </w:t>
      </w:r>
      <w:r w:rsidR="00B55494" w:rsidRPr="00406951">
        <w:rPr>
          <w:b/>
        </w:rPr>
        <w:t>Zoratti et al.</w:t>
      </w:r>
      <w:r w:rsidR="00B55494" w:rsidRPr="00406951">
        <w:rPr>
          <w:b/>
          <w:lang w:val="sr-Cyrl-BA"/>
        </w:rPr>
        <w:t xml:space="preserve">, </w:t>
      </w:r>
      <w:r w:rsidR="00B55494" w:rsidRPr="00406951">
        <w:rPr>
          <w:b/>
        </w:rPr>
        <w:t>2014a</w:t>
      </w:r>
      <w:r w:rsidR="00B55494" w:rsidRPr="00406951">
        <w:rPr>
          <w:b/>
          <w:lang w:val="sr-Cyrl-BA"/>
        </w:rPr>
        <w:t xml:space="preserve">; </w:t>
      </w:r>
      <w:r w:rsidR="00B55494" w:rsidRPr="00406951">
        <w:rPr>
          <w:b/>
        </w:rPr>
        <w:t xml:space="preserve">Liu et al., 2018; Ma et al., 2019; </w:t>
      </w:r>
      <w:r w:rsidR="00B55494" w:rsidRPr="00406951">
        <w:rPr>
          <w:rStyle w:val="rynqvb"/>
          <w:b/>
          <w:lang w:val="sr-Latn-CS"/>
        </w:rPr>
        <w:t>Vanekova et al.</w:t>
      </w:r>
      <w:r w:rsidR="00B55494" w:rsidRPr="00406951">
        <w:rPr>
          <w:rStyle w:val="rynqvb"/>
          <w:b/>
          <w:lang w:val="sr-Cyrl-BA"/>
        </w:rPr>
        <w:t xml:space="preserve">, </w:t>
      </w:r>
      <w:r w:rsidR="00B55494" w:rsidRPr="00406951">
        <w:rPr>
          <w:rStyle w:val="rynqvb"/>
          <w:b/>
          <w:lang w:val="sr-Latn-CS"/>
        </w:rPr>
        <w:t>2020</w:t>
      </w:r>
      <w:r w:rsidR="00B55494" w:rsidRPr="00406951">
        <w:rPr>
          <w:rStyle w:val="rynqvb"/>
          <w:b/>
          <w:lang w:val="sr-Cyrl-BA"/>
        </w:rPr>
        <w:t>;</w:t>
      </w:r>
      <w:r w:rsidR="00B55494" w:rsidRPr="00406951">
        <w:rPr>
          <w:rStyle w:val="rynqvb"/>
          <w:b/>
        </w:rPr>
        <w:t xml:space="preserve"> Samkumar et al., 2022</w:t>
      </w:r>
      <w:r w:rsidR="00B55494" w:rsidRPr="00406951">
        <w:rPr>
          <w:b/>
        </w:rPr>
        <w:t>)</w:t>
      </w:r>
      <w:r w:rsidR="00116FFD">
        <w:rPr>
          <w:lang w:val="sr-Cyrl-BA"/>
        </w:rPr>
        <w:t xml:space="preserve">, </w:t>
      </w:r>
      <w:r w:rsidR="00116FFD">
        <w:t>који тврде да се з</w:t>
      </w:r>
      <w:r w:rsidR="00116FFD">
        <w:rPr>
          <w:lang w:val="sr-Cyrl-BA"/>
        </w:rPr>
        <w:t>н</w:t>
      </w:r>
      <w:r w:rsidR="00116FFD">
        <w:t xml:space="preserve">ачајно </w:t>
      </w:r>
      <w:r w:rsidR="00116FFD">
        <w:rPr>
          <w:lang w:val="sr-Cyrl-BA"/>
        </w:rPr>
        <w:t xml:space="preserve">ниже вредности садржаја фенолних једињења и </w:t>
      </w:r>
      <w:r w:rsidR="00116FFD" w:rsidRPr="006F5DC3">
        <w:t xml:space="preserve">антиоксидативни капацитет </w:t>
      </w:r>
      <w:r w:rsidR="007D4E64">
        <w:rPr>
          <w:lang w:val="sr-Cyrl-BA"/>
        </w:rPr>
        <w:t xml:space="preserve">јављају </w:t>
      </w:r>
      <w:r w:rsidR="00116FFD" w:rsidRPr="006F5DC3">
        <w:t>у плоду боровница које расту и развијају се у засени.</w:t>
      </w:r>
    </w:p>
    <w:p w14:paraId="7FB84FD4" w14:textId="77777777" w:rsidR="00B34E28" w:rsidRDefault="00B34E28" w:rsidP="006F5DC3">
      <w:pPr>
        <w:pStyle w:val="NoSpacing"/>
        <w:spacing w:line="360" w:lineRule="auto"/>
        <w:ind w:firstLine="720"/>
        <w:rPr>
          <w:rStyle w:val="hwtze"/>
          <w:lang w:val="sr-Cyrl-BA"/>
        </w:rPr>
      </w:pPr>
      <w:r w:rsidRPr="006F5DC3">
        <w:rPr>
          <w:rStyle w:val="rynqvb"/>
        </w:rPr>
        <w:t>Највећа</w:t>
      </w:r>
      <w:r>
        <w:rPr>
          <w:rStyle w:val="rynqvb"/>
        </w:rPr>
        <w:t xml:space="preserve"> просечна вредност </w:t>
      </w:r>
      <w:r>
        <w:rPr>
          <w:rStyle w:val="rynqvb"/>
          <w:lang w:val="sr-Cyrl-BA"/>
        </w:rPr>
        <w:t xml:space="preserve">од 125 </w:t>
      </w:r>
      <w:r w:rsidRPr="00697B7F">
        <w:rPr>
          <w:rFonts w:cs="Times New Roman"/>
          <w:color w:val="000000"/>
        </w:rPr>
        <w:t>mg/100g</w:t>
      </w:r>
      <w:r>
        <w:rPr>
          <w:rStyle w:val="rynqvb"/>
          <w:lang w:val="sr-Cyrl-BA"/>
        </w:rPr>
        <w:t xml:space="preserve"> садржаја </w:t>
      </w:r>
      <w:r w:rsidRPr="008F1849">
        <w:rPr>
          <w:rStyle w:val="rynqvb"/>
          <w:b/>
          <w:lang w:val="sr-Cyrl-BA"/>
        </w:rPr>
        <w:t>цијанидина</w:t>
      </w:r>
      <w:r>
        <w:rPr>
          <w:rStyle w:val="rynqvb"/>
        </w:rPr>
        <w:t xml:space="preserve"> </w:t>
      </w:r>
      <w:r>
        <w:rPr>
          <w:rStyle w:val="rynqvb"/>
          <w:lang w:val="sr-Cyrl-BA"/>
        </w:rPr>
        <w:t>установљена је у узорцима популација пореклом са локалитета Андријевица</w:t>
      </w:r>
      <w:r>
        <w:rPr>
          <w:rFonts w:cs="Times New Roman"/>
          <w:color w:val="000000"/>
          <w:lang w:val="sr-Cyrl-BA"/>
        </w:rPr>
        <w:t xml:space="preserve">, следи регион Мојковац са 108 </w:t>
      </w:r>
      <w:r w:rsidRPr="00697B7F">
        <w:rPr>
          <w:rFonts w:cs="Times New Roman"/>
          <w:color w:val="000000"/>
        </w:rPr>
        <w:t>mg/100g</w:t>
      </w:r>
      <w:r>
        <w:rPr>
          <w:rFonts w:cs="Times New Roman"/>
          <w:color w:val="000000"/>
          <w:lang w:val="sr-Cyrl-BA"/>
        </w:rPr>
        <w:t xml:space="preserve">, затим са 102 </w:t>
      </w:r>
      <w:r w:rsidRPr="00697B7F">
        <w:rPr>
          <w:rFonts w:cs="Times New Roman"/>
          <w:color w:val="000000"/>
        </w:rPr>
        <w:t>mg/100g</w:t>
      </w:r>
      <w:r>
        <w:rPr>
          <w:rFonts w:cs="Times New Roman"/>
          <w:color w:val="000000"/>
          <w:lang w:val="sr-Cyrl-BA"/>
        </w:rPr>
        <w:t xml:space="preserve"> региом Беране, док је најнижа просечна вредност садржаја цијанидина од 95 </w:t>
      </w:r>
      <w:r w:rsidRPr="00697B7F">
        <w:rPr>
          <w:rFonts w:cs="Times New Roman"/>
          <w:color w:val="000000"/>
        </w:rPr>
        <w:t>mg/100g</w:t>
      </w:r>
      <w:r>
        <w:rPr>
          <w:rFonts w:cs="Times New Roman"/>
          <w:color w:val="000000"/>
          <w:lang w:val="sr-Cyrl-BA"/>
        </w:rPr>
        <w:t xml:space="preserve"> констатована у региону Рожаје (</w:t>
      </w:r>
      <w:r w:rsidR="007A11D6">
        <w:rPr>
          <w:rFonts w:cs="Times New Roman"/>
          <w:color w:val="000000"/>
          <w:lang w:val="sr-Cyrl-BA"/>
        </w:rPr>
        <w:t>Т</w:t>
      </w:r>
      <w:r>
        <w:rPr>
          <w:rFonts w:cs="Times New Roman"/>
          <w:color w:val="000000"/>
          <w:lang w:val="sr-Cyrl-BA"/>
        </w:rPr>
        <w:t>абела 9.)</w:t>
      </w:r>
      <w:r>
        <w:rPr>
          <w:rStyle w:val="rynqvb"/>
        </w:rPr>
        <w:t>.</w:t>
      </w:r>
      <w:r>
        <w:rPr>
          <w:rStyle w:val="hwtze"/>
          <w:lang w:val="sr-Latn-CS"/>
        </w:rPr>
        <w:t xml:space="preserve"> </w:t>
      </w:r>
    </w:p>
    <w:p w14:paraId="5CDB687B" w14:textId="77777777" w:rsidR="00B34E28" w:rsidRDefault="00B34E28" w:rsidP="00B34E28">
      <w:pPr>
        <w:pStyle w:val="NoSpacing"/>
        <w:spacing w:line="360" w:lineRule="auto"/>
        <w:ind w:firstLine="720"/>
        <w:rPr>
          <w:rFonts w:cs="Times New Roman"/>
          <w:color w:val="000000"/>
          <w:szCs w:val="24"/>
          <w:lang w:val="sr-Cyrl-BA"/>
        </w:rPr>
      </w:pPr>
      <w:r>
        <w:rPr>
          <w:rStyle w:val="hwtze"/>
          <w:lang w:val="sr-Cyrl-BA"/>
        </w:rPr>
        <w:t xml:space="preserve">Посматрано по локалитетима највећа количина цијанидина констатована је у популацији боровнице пореклом са локалитета </w:t>
      </w:r>
      <w:r>
        <w:rPr>
          <w:rStyle w:val="rynqvb"/>
          <w:lang w:val="sr-Cyrl-BA"/>
        </w:rPr>
        <w:t>Крље (</w:t>
      </w:r>
      <w:r>
        <w:rPr>
          <w:rStyle w:val="rynqvb"/>
        </w:rPr>
        <w:t>KR</w:t>
      </w:r>
      <w:r>
        <w:rPr>
          <w:rStyle w:val="rynqvb"/>
          <w:lang w:val="sr-Cyrl-BA"/>
        </w:rPr>
        <w:t>)</w:t>
      </w:r>
      <w:r>
        <w:rPr>
          <w:rStyle w:val="rynqvb"/>
        </w:rPr>
        <w:t xml:space="preserve"> са </w:t>
      </w:r>
      <w:r>
        <w:rPr>
          <w:rStyle w:val="rynqvb"/>
          <w:lang w:val="sr-Cyrl-BA"/>
        </w:rPr>
        <w:t xml:space="preserve">181 </w:t>
      </w:r>
      <w:r w:rsidRPr="00697B7F">
        <w:rPr>
          <w:rFonts w:cs="Times New Roman"/>
          <w:color w:val="000000"/>
          <w:szCs w:val="24"/>
        </w:rPr>
        <w:t>mg/100g</w:t>
      </w:r>
      <w:r>
        <w:rPr>
          <w:rFonts w:cs="Times New Roman"/>
          <w:color w:val="000000"/>
          <w:szCs w:val="24"/>
          <w:lang w:val="sr-Cyrl-BA"/>
        </w:rPr>
        <w:t xml:space="preserve"> (регион Бијело Поље), затим популација са локалитета Слатински Катун (</w:t>
      </w:r>
      <w:r>
        <w:rPr>
          <w:rFonts w:cs="Times New Roman"/>
          <w:color w:val="000000"/>
          <w:szCs w:val="24"/>
        </w:rPr>
        <w:t>SK</w:t>
      </w:r>
      <w:r>
        <w:rPr>
          <w:rFonts w:cs="Times New Roman"/>
          <w:color w:val="000000"/>
          <w:szCs w:val="24"/>
          <w:lang w:val="sr-Cyrl-BA"/>
        </w:rPr>
        <w:t xml:space="preserve">) 151 </w:t>
      </w:r>
      <w:r w:rsidRPr="00697B7F">
        <w:rPr>
          <w:rFonts w:cs="Times New Roman"/>
          <w:color w:val="000000"/>
          <w:szCs w:val="24"/>
        </w:rPr>
        <w:t>mg/100g</w:t>
      </w:r>
      <w:r>
        <w:rPr>
          <w:rStyle w:val="rynqvb"/>
        </w:rPr>
        <w:t xml:space="preserve">  </w:t>
      </w:r>
      <w:r>
        <w:rPr>
          <w:rStyle w:val="rynqvb"/>
          <w:lang w:val="sr-Cyrl-BA"/>
        </w:rPr>
        <w:t xml:space="preserve">(регион Андријевица), </w:t>
      </w:r>
      <w:r>
        <w:rPr>
          <w:rFonts w:cs="Times New Roman"/>
          <w:color w:val="000000"/>
          <w:szCs w:val="24"/>
          <w:lang w:val="sr-Cyrl-BA"/>
        </w:rPr>
        <w:t xml:space="preserve">следе са 150 </w:t>
      </w:r>
      <w:r>
        <w:rPr>
          <w:rStyle w:val="rynqvb"/>
        </w:rPr>
        <w:t xml:space="preserve"> </w:t>
      </w:r>
      <w:r w:rsidRPr="00697B7F">
        <w:rPr>
          <w:rFonts w:cs="Times New Roman"/>
          <w:color w:val="000000"/>
          <w:szCs w:val="24"/>
        </w:rPr>
        <w:t>mg/100g</w:t>
      </w:r>
      <w:r>
        <w:rPr>
          <w:rStyle w:val="rynqvb"/>
          <w:lang w:val="sr-Cyrl-BA"/>
        </w:rPr>
        <w:t xml:space="preserve"> локалитети Буљићи (</w:t>
      </w:r>
      <w:r>
        <w:rPr>
          <w:rStyle w:val="rynqvb"/>
        </w:rPr>
        <w:t>BU</w:t>
      </w:r>
      <w:r>
        <w:rPr>
          <w:rStyle w:val="rynqvb"/>
          <w:lang w:val="sr-Cyrl-BA"/>
        </w:rPr>
        <w:t xml:space="preserve">) регион Андријевица и Букељ </w:t>
      </w:r>
      <w:r>
        <w:rPr>
          <w:rStyle w:val="rynqvb"/>
        </w:rPr>
        <w:t xml:space="preserve">(BK) </w:t>
      </w:r>
      <w:r w:rsidR="00C97837">
        <w:rPr>
          <w:rStyle w:val="rynqvb"/>
          <w:lang w:val="sr-Cyrl-BA"/>
        </w:rPr>
        <w:t>(регион Рожаје). Ове</w:t>
      </w:r>
      <w:r>
        <w:rPr>
          <w:rStyle w:val="rynqvb"/>
          <w:lang w:val="sr-Cyrl-BA"/>
        </w:rPr>
        <w:t xml:space="preserve"> четири популације</w:t>
      </w:r>
      <w:r w:rsidR="00C97837">
        <w:rPr>
          <w:rStyle w:val="rynqvb"/>
          <w:lang w:val="sr-Cyrl-BA"/>
        </w:rPr>
        <w:t>,</w:t>
      </w:r>
      <w:r>
        <w:rPr>
          <w:rStyle w:val="rynqvb"/>
          <w:lang w:val="sr-Cyrl-BA"/>
        </w:rPr>
        <w:t xml:space="preserve"> </w:t>
      </w:r>
      <w:r>
        <w:rPr>
          <w:rStyle w:val="rynqvb"/>
        </w:rPr>
        <w:t>са преко 1</w:t>
      </w:r>
      <w:r>
        <w:rPr>
          <w:rStyle w:val="rynqvb"/>
          <w:lang w:val="sr-Cyrl-BA"/>
        </w:rPr>
        <w:t>5</w:t>
      </w:r>
      <w:r>
        <w:rPr>
          <w:rStyle w:val="rynqvb"/>
        </w:rPr>
        <w:t>0</w:t>
      </w:r>
      <w:r>
        <w:rPr>
          <w:rStyle w:val="rynqvb"/>
          <w:lang w:val="sr-Cyrl-BA"/>
        </w:rPr>
        <w:t xml:space="preserve"> </w:t>
      </w:r>
      <w:r w:rsidRPr="00697B7F">
        <w:rPr>
          <w:rFonts w:cs="Times New Roman"/>
          <w:color w:val="000000"/>
          <w:szCs w:val="24"/>
        </w:rPr>
        <w:t>mg/100g</w:t>
      </w:r>
      <w:r>
        <w:rPr>
          <w:rStyle w:val="rynqvb"/>
        </w:rPr>
        <w:t xml:space="preserve"> </w:t>
      </w:r>
      <w:r>
        <w:rPr>
          <w:rStyle w:val="rynqvb"/>
          <w:lang w:val="sr-Cyrl-BA"/>
        </w:rPr>
        <w:t>цијанидина</w:t>
      </w:r>
      <w:r>
        <w:rPr>
          <w:rStyle w:val="rynqvb"/>
        </w:rPr>
        <w:t xml:space="preserve"> зна</w:t>
      </w:r>
      <w:r>
        <w:rPr>
          <w:rStyle w:val="rynqvb"/>
          <w:lang w:val="sr-Cyrl-BA"/>
        </w:rPr>
        <w:t xml:space="preserve">чајно су имале већи садржај цијанидина у </w:t>
      </w:r>
      <w:r>
        <w:rPr>
          <w:rStyle w:val="rynqvb"/>
          <w:lang w:val="sr-Cyrl-BA"/>
        </w:rPr>
        <w:lastRenderedPageBreak/>
        <w:t>односу на остале популације.</w:t>
      </w:r>
      <w:r>
        <w:rPr>
          <w:rStyle w:val="hwtze"/>
          <w:lang w:val="sr-Latn-CS"/>
        </w:rPr>
        <w:t xml:space="preserve"> </w:t>
      </w:r>
      <w:r>
        <w:rPr>
          <w:rStyle w:val="hwtze"/>
          <w:lang w:val="sr-Cyrl-BA"/>
        </w:rPr>
        <w:t xml:space="preserve">Као и код највишег садржаја делфинидина, иста тенденција је уочена и код највећег садржаја цијанидина, наиме сва четири поменута локалитета налазила су се на подручју са надморском висином преко 1.400 </w:t>
      </w:r>
      <w:r w:rsidRPr="00697B7F">
        <w:rPr>
          <w:rFonts w:cs="Times New Roman"/>
          <w:color w:val="000000"/>
          <w:szCs w:val="24"/>
        </w:rPr>
        <w:t>m</w:t>
      </w:r>
      <w:r>
        <w:rPr>
          <w:rFonts w:cs="Times New Roman"/>
          <w:color w:val="000000"/>
          <w:szCs w:val="24"/>
          <w:lang w:val="sr-Cyrl-BA"/>
        </w:rPr>
        <w:t xml:space="preserve">, северним експозицијама без засене и са </w:t>
      </w:r>
      <w:r w:rsidR="00CD1226">
        <w:rPr>
          <w:rFonts w:cs="Times New Roman"/>
          <w:color w:val="000000"/>
          <w:szCs w:val="24"/>
          <w:lang w:val="sr-Cyrl-BA"/>
        </w:rPr>
        <w:t xml:space="preserve">високим </w:t>
      </w:r>
      <w:r w:rsidRPr="00697B7F">
        <w:rPr>
          <w:rFonts w:cs="Times New Roman"/>
          <w:color w:val="000000"/>
          <w:szCs w:val="24"/>
        </w:rPr>
        <w:t>UV</w:t>
      </w:r>
      <w:r>
        <w:rPr>
          <w:rStyle w:val="rynqvb"/>
        </w:rPr>
        <w:t xml:space="preserve"> зрачење</w:t>
      </w:r>
      <w:r>
        <w:rPr>
          <w:rStyle w:val="rynqvb"/>
          <w:lang w:val="sr-Cyrl-BA"/>
        </w:rPr>
        <w:t>м</w:t>
      </w:r>
      <w:r>
        <w:rPr>
          <w:rStyle w:val="rynqvb"/>
        </w:rPr>
        <w:t xml:space="preserve"> </w:t>
      </w:r>
      <w:r>
        <w:rPr>
          <w:rStyle w:val="rynqvb"/>
          <w:lang w:val="sr-Cyrl-BA"/>
        </w:rPr>
        <w:t>изнад</w:t>
      </w:r>
      <w:r>
        <w:rPr>
          <w:rStyle w:val="rynqvb"/>
        </w:rPr>
        <w:t xml:space="preserve"> 0,390</w:t>
      </w:r>
      <w:r>
        <w:rPr>
          <w:rStyle w:val="rynqvb"/>
          <w:lang w:val="sr-Cyrl-BA"/>
        </w:rPr>
        <w:t xml:space="preserve"> </w:t>
      </w:r>
      <w:r>
        <w:rPr>
          <w:rFonts w:cs="Times New Roman"/>
          <w:color w:val="000000"/>
          <w:szCs w:val="24"/>
        </w:rPr>
        <w:t>W/</w:t>
      </w:r>
      <w:r w:rsidRPr="00697B7F">
        <w:rPr>
          <w:rFonts w:cs="Times New Roman"/>
          <w:color w:val="000000"/>
          <w:szCs w:val="24"/>
        </w:rPr>
        <w:t>m</w:t>
      </w:r>
      <w:r w:rsidRPr="00AC7335">
        <w:rPr>
          <w:rFonts w:cs="Times New Roman"/>
          <w:color w:val="000000"/>
          <w:szCs w:val="24"/>
          <w:vertAlign w:val="superscript"/>
        </w:rPr>
        <w:t>2</w:t>
      </w:r>
      <w:r>
        <w:rPr>
          <w:rFonts w:cs="Times New Roman"/>
          <w:color w:val="000000"/>
          <w:szCs w:val="24"/>
          <w:lang w:val="sr-Cyrl-BA"/>
        </w:rPr>
        <w:t xml:space="preserve"> (</w:t>
      </w:r>
      <w:r w:rsidR="007A11D6">
        <w:rPr>
          <w:rFonts w:cs="Times New Roman"/>
          <w:color w:val="000000"/>
          <w:szCs w:val="24"/>
          <w:lang w:val="sr-Cyrl-BA"/>
        </w:rPr>
        <w:t>Т</w:t>
      </w:r>
      <w:r>
        <w:rPr>
          <w:rFonts w:cs="Times New Roman"/>
          <w:color w:val="000000"/>
          <w:szCs w:val="24"/>
          <w:lang w:val="sr-Cyrl-BA"/>
        </w:rPr>
        <w:t>абела 1.).</w:t>
      </w:r>
      <w:r w:rsidR="00CD1226">
        <w:rPr>
          <w:rFonts w:cs="Times New Roman"/>
          <w:color w:val="000000"/>
          <w:szCs w:val="24"/>
          <w:lang w:val="sr-Cyrl-BA"/>
        </w:rPr>
        <w:t xml:space="preserve"> Овакви резултати су усагласности са резултатима многих аутора </w:t>
      </w:r>
      <w:r w:rsidR="00CD1226" w:rsidRPr="00406951">
        <w:rPr>
          <w:b/>
          <w:szCs w:val="24"/>
        </w:rPr>
        <w:t>(Zoratti et al.</w:t>
      </w:r>
      <w:r w:rsidR="00CD1226" w:rsidRPr="00406951">
        <w:rPr>
          <w:b/>
          <w:szCs w:val="24"/>
          <w:lang w:val="sr-Cyrl-BA"/>
        </w:rPr>
        <w:t xml:space="preserve">, </w:t>
      </w:r>
      <w:r w:rsidR="00CD1226" w:rsidRPr="00406951">
        <w:rPr>
          <w:b/>
          <w:szCs w:val="24"/>
        </w:rPr>
        <w:t>2014a</w:t>
      </w:r>
      <w:r w:rsidR="00CD1226" w:rsidRPr="00406951">
        <w:rPr>
          <w:b/>
          <w:szCs w:val="24"/>
          <w:lang w:val="sr-Cyrl-BA"/>
        </w:rPr>
        <w:t xml:space="preserve">; </w:t>
      </w:r>
      <w:r w:rsidR="00CD1226" w:rsidRPr="00406951">
        <w:rPr>
          <w:rFonts w:cs="Minion Pro"/>
          <w:b/>
        </w:rPr>
        <w:t>Ouzounis et al.</w:t>
      </w:r>
      <w:r w:rsidR="00CD1226" w:rsidRPr="00406951">
        <w:rPr>
          <w:rFonts w:cs="Minion Pro"/>
          <w:b/>
          <w:lang w:val="sr-Cyrl-BA"/>
        </w:rPr>
        <w:t xml:space="preserve">, </w:t>
      </w:r>
      <w:r w:rsidR="00CD1226" w:rsidRPr="00406951">
        <w:rPr>
          <w:rFonts w:cs="Minion Pro"/>
          <w:b/>
        </w:rPr>
        <w:t>2015</w:t>
      </w:r>
      <w:r w:rsidR="00CD1226" w:rsidRPr="00406951">
        <w:rPr>
          <w:rFonts w:cs="Minion Pro"/>
          <w:b/>
          <w:lang w:val="sr-Cyrl-BA"/>
        </w:rPr>
        <w:t xml:space="preserve">; </w:t>
      </w:r>
      <w:r w:rsidR="00CD1226" w:rsidRPr="00406951">
        <w:rPr>
          <w:b/>
          <w:szCs w:val="24"/>
        </w:rPr>
        <w:t xml:space="preserve">Liu et al., 2018; Ma et al., 2019; </w:t>
      </w:r>
      <w:r w:rsidR="00CD1226" w:rsidRPr="00406951">
        <w:rPr>
          <w:rFonts w:cs="Minion Pro"/>
          <w:b/>
        </w:rPr>
        <w:t>Abeysinghe et al.</w:t>
      </w:r>
      <w:r w:rsidR="00CD1226" w:rsidRPr="00406951">
        <w:rPr>
          <w:rFonts w:cs="Minion Pro"/>
          <w:b/>
          <w:lang w:val="sr-Cyrl-BA"/>
        </w:rPr>
        <w:t xml:space="preserve">, </w:t>
      </w:r>
      <w:r w:rsidR="00CD1226" w:rsidRPr="00406951">
        <w:rPr>
          <w:rFonts w:cs="Minion Pro"/>
          <w:b/>
        </w:rPr>
        <w:t>2019</w:t>
      </w:r>
      <w:r w:rsidR="00CD1226" w:rsidRPr="00406951">
        <w:rPr>
          <w:rFonts w:cs="Minion Pro"/>
          <w:b/>
          <w:lang w:val="sr-Cyrl-BA"/>
        </w:rPr>
        <w:t>;</w:t>
      </w:r>
      <w:r w:rsidR="00CD1226" w:rsidRPr="00406951">
        <w:rPr>
          <w:rStyle w:val="rynqvb"/>
          <w:b/>
          <w:lang w:val="sr-Cyrl-BA"/>
        </w:rPr>
        <w:t xml:space="preserve"> </w:t>
      </w:r>
      <w:r w:rsidR="00CD1226" w:rsidRPr="00406951">
        <w:rPr>
          <w:rStyle w:val="rynqvb"/>
          <w:b/>
          <w:lang w:val="sr-Latn-CS"/>
        </w:rPr>
        <w:t>Vanekova et al.</w:t>
      </w:r>
      <w:r w:rsidR="00CD1226" w:rsidRPr="00406951">
        <w:rPr>
          <w:rStyle w:val="rynqvb"/>
          <w:b/>
          <w:lang w:val="sr-Cyrl-BA"/>
        </w:rPr>
        <w:t xml:space="preserve">, </w:t>
      </w:r>
      <w:r w:rsidR="00CD1226" w:rsidRPr="00406951">
        <w:rPr>
          <w:rStyle w:val="rynqvb"/>
          <w:b/>
          <w:lang w:val="sr-Latn-CS"/>
        </w:rPr>
        <w:t>2020</w:t>
      </w:r>
      <w:r w:rsidR="00CD1226" w:rsidRPr="00406951">
        <w:rPr>
          <w:rStyle w:val="rynqvb"/>
          <w:b/>
          <w:lang w:val="sr-Cyrl-BA"/>
        </w:rPr>
        <w:t>;</w:t>
      </w:r>
      <w:r w:rsidR="00CD1226" w:rsidRPr="00406951">
        <w:rPr>
          <w:rStyle w:val="rynqvb"/>
          <w:b/>
        </w:rPr>
        <w:t xml:space="preserve"> Samkumar et al., 2022</w:t>
      </w:r>
      <w:r w:rsidR="00CD1226" w:rsidRPr="00406951">
        <w:rPr>
          <w:b/>
          <w:szCs w:val="24"/>
        </w:rPr>
        <w:t>)</w:t>
      </w:r>
      <w:r w:rsidR="00A96E88">
        <w:rPr>
          <w:szCs w:val="24"/>
          <w:lang w:val="sr-Cyrl-BA"/>
        </w:rPr>
        <w:t>, који наводе да интензитет светлости на осунчаним местима и надморска висина стимулишу експресију гена за биосинтезу флавоноида у плоду дивље боровнице</w:t>
      </w:r>
      <w:r w:rsidR="00CD1226">
        <w:rPr>
          <w:szCs w:val="24"/>
          <w:lang w:val="sr-Cyrl-BA"/>
        </w:rPr>
        <w:t>.</w:t>
      </w:r>
    </w:p>
    <w:p w14:paraId="6844293F" w14:textId="77777777" w:rsidR="00CD1226" w:rsidRPr="006F5DC3" w:rsidRDefault="00B34E28" w:rsidP="006F5DC3">
      <w:pPr>
        <w:pStyle w:val="NoSpacing"/>
        <w:spacing w:line="360" w:lineRule="auto"/>
        <w:ind w:firstLine="720"/>
        <w:rPr>
          <w:rStyle w:val="hwtze"/>
        </w:rPr>
      </w:pPr>
      <w:r>
        <w:rPr>
          <w:rStyle w:val="rynqvb"/>
        </w:rPr>
        <w:t xml:space="preserve">Најниже вредности </w:t>
      </w:r>
      <w:r>
        <w:rPr>
          <w:rStyle w:val="rynqvb"/>
          <w:lang w:val="sr-Cyrl-BA"/>
        </w:rPr>
        <w:t>од 60</w:t>
      </w:r>
      <w:r w:rsidRPr="004E1FDC">
        <w:rPr>
          <w:rFonts w:cs="Times New Roman"/>
          <w:color w:val="000000"/>
        </w:rPr>
        <w:t xml:space="preserve"> </w:t>
      </w:r>
      <w:r w:rsidRPr="00697B7F">
        <w:rPr>
          <w:rFonts w:cs="Times New Roman"/>
          <w:color w:val="000000"/>
        </w:rPr>
        <w:t>mg/100g</w:t>
      </w:r>
      <w:r>
        <w:rPr>
          <w:rStyle w:val="rynqvb"/>
        </w:rPr>
        <w:t xml:space="preserve"> </w:t>
      </w:r>
      <w:r>
        <w:rPr>
          <w:rStyle w:val="rynqvb"/>
          <w:lang w:val="sr-Cyrl-BA"/>
        </w:rPr>
        <w:t>цијанидина</w:t>
      </w:r>
      <w:r>
        <w:rPr>
          <w:rStyle w:val="rynqvb"/>
        </w:rPr>
        <w:t xml:space="preserve"> </w:t>
      </w:r>
      <w:r>
        <w:rPr>
          <w:rStyle w:val="rynqvb"/>
          <w:lang w:val="sr-Cyrl-BA"/>
        </w:rPr>
        <w:t>утврђен</w:t>
      </w:r>
      <w:r w:rsidR="00C97837">
        <w:rPr>
          <w:rStyle w:val="rynqvb"/>
          <w:lang w:val="sr-Cyrl-BA"/>
        </w:rPr>
        <w:t>е су</w:t>
      </w:r>
      <w:r>
        <w:rPr>
          <w:rStyle w:val="rynqvb"/>
          <w:lang w:val="sr-Cyrl-BA"/>
        </w:rPr>
        <w:t xml:space="preserve"> у узорку пореклом са</w:t>
      </w:r>
      <w:r>
        <w:rPr>
          <w:rStyle w:val="rynqvb"/>
        </w:rPr>
        <w:t xml:space="preserve"> локалитет</w:t>
      </w:r>
      <w:r>
        <w:rPr>
          <w:rStyle w:val="rynqvb"/>
          <w:lang w:val="sr-Cyrl-BA"/>
        </w:rPr>
        <w:t>а</w:t>
      </w:r>
      <w:r>
        <w:rPr>
          <w:rStyle w:val="rynqvb"/>
        </w:rPr>
        <w:t xml:space="preserve"> Сљемена </w:t>
      </w:r>
      <w:r>
        <w:rPr>
          <w:rStyle w:val="rynqvb"/>
          <w:lang w:val="sr-Cyrl-BA"/>
        </w:rPr>
        <w:t>(</w:t>
      </w:r>
      <w:r>
        <w:rPr>
          <w:rStyle w:val="rynqvb"/>
        </w:rPr>
        <w:t>SL</w:t>
      </w:r>
      <w:r>
        <w:rPr>
          <w:rStyle w:val="rynqvb"/>
          <w:lang w:val="sr-Cyrl-BA"/>
        </w:rPr>
        <w:t xml:space="preserve">*) </w:t>
      </w:r>
      <w:r>
        <w:rPr>
          <w:rStyle w:val="rynqvb"/>
        </w:rPr>
        <w:t>(</w:t>
      </w:r>
      <w:r>
        <w:rPr>
          <w:rStyle w:val="rynqvb"/>
          <w:lang w:val="sr-Cyrl-BA"/>
        </w:rPr>
        <w:t xml:space="preserve">регион </w:t>
      </w:r>
      <w:r>
        <w:rPr>
          <w:rStyle w:val="rynqvb"/>
        </w:rPr>
        <w:t xml:space="preserve">Бијело Поље) и </w:t>
      </w:r>
      <w:r>
        <w:rPr>
          <w:rStyle w:val="rynqvb"/>
          <w:lang w:val="sr-Cyrl-BA"/>
        </w:rPr>
        <w:t xml:space="preserve">61 </w:t>
      </w:r>
      <w:r w:rsidRPr="00697B7F">
        <w:rPr>
          <w:rFonts w:cs="Times New Roman"/>
          <w:color w:val="000000"/>
        </w:rPr>
        <w:t>mg/100g</w:t>
      </w:r>
      <w:r>
        <w:rPr>
          <w:rStyle w:val="rynqvb"/>
        </w:rPr>
        <w:t xml:space="preserve"> </w:t>
      </w:r>
      <w:r>
        <w:rPr>
          <w:rStyle w:val="rynqvb"/>
          <w:lang w:val="sr-Cyrl-BA"/>
        </w:rPr>
        <w:t>у узорку пореклом са</w:t>
      </w:r>
      <w:r>
        <w:rPr>
          <w:rStyle w:val="rynqvb"/>
        </w:rPr>
        <w:t>локалитет</w:t>
      </w:r>
      <w:r>
        <w:rPr>
          <w:rStyle w:val="rynqvb"/>
          <w:lang w:val="sr-Cyrl-BA"/>
        </w:rPr>
        <w:t>а</w:t>
      </w:r>
      <w:r>
        <w:rPr>
          <w:rStyle w:val="rynqvb"/>
        </w:rPr>
        <w:t xml:space="preserve"> Вељи Поток </w:t>
      </w:r>
      <w:r>
        <w:rPr>
          <w:rStyle w:val="rynqvb"/>
          <w:lang w:val="sr-Cyrl-BA"/>
        </w:rPr>
        <w:t>(</w:t>
      </w:r>
      <w:r>
        <w:rPr>
          <w:rStyle w:val="rynqvb"/>
        </w:rPr>
        <w:t>VP</w:t>
      </w:r>
      <w:r>
        <w:rPr>
          <w:rStyle w:val="rynqvb"/>
          <w:lang w:val="sr-Cyrl-BA"/>
        </w:rPr>
        <w:t xml:space="preserve">*) </w:t>
      </w:r>
      <w:r>
        <w:rPr>
          <w:rStyle w:val="rynqvb"/>
        </w:rPr>
        <w:t>(</w:t>
      </w:r>
      <w:r>
        <w:rPr>
          <w:rStyle w:val="rynqvb"/>
          <w:lang w:val="sr-Cyrl-BA"/>
        </w:rPr>
        <w:t>регион</w:t>
      </w:r>
      <w:r>
        <w:rPr>
          <w:rStyle w:val="rynqvb"/>
        </w:rPr>
        <w:t xml:space="preserve"> Андријевица).</w:t>
      </w:r>
      <w:r>
        <w:rPr>
          <w:rStyle w:val="hwtze"/>
          <w:lang w:val="sr-Latn-CS"/>
        </w:rPr>
        <w:t xml:space="preserve"> </w:t>
      </w:r>
      <w:r>
        <w:rPr>
          <w:rStyle w:val="hwtze"/>
          <w:lang w:val="sr-Cyrl-BA"/>
        </w:rPr>
        <w:t>У истим популацијама забележен је и најнижи садржај делфинидина. Иста тенденција када је у питању најнижа вредност делфинидина</w:t>
      </w:r>
      <w:r w:rsidR="00C97837">
        <w:rPr>
          <w:rStyle w:val="hwtze"/>
          <w:lang w:val="sr-Cyrl-BA"/>
        </w:rPr>
        <w:t>,</w:t>
      </w:r>
      <w:r>
        <w:rPr>
          <w:rStyle w:val="hwtze"/>
          <w:lang w:val="sr-Cyrl-BA"/>
        </w:rPr>
        <w:t xml:space="preserve"> запажена је и код најнижег садржаја цијанидина у узорцима испитиваних популација. </w:t>
      </w:r>
      <w:r>
        <w:rPr>
          <w:rStyle w:val="rynqvb"/>
        </w:rPr>
        <w:t xml:space="preserve">На оба локалитета популације </w:t>
      </w:r>
      <w:r>
        <w:rPr>
          <w:rStyle w:val="rynqvb"/>
          <w:lang w:val="sr-Cyrl-BA"/>
        </w:rPr>
        <w:t xml:space="preserve">самоникле дивље </w:t>
      </w:r>
      <w:r>
        <w:rPr>
          <w:rStyle w:val="rynqvb"/>
        </w:rPr>
        <w:t xml:space="preserve">боровнице расле су на јужним </w:t>
      </w:r>
      <w:r>
        <w:rPr>
          <w:rStyle w:val="rynqvb"/>
          <w:lang w:val="sr-Cyrl-BA"/>
        </w:rPr>
        <w:t>експозицијама</w:t>
      </w:r>
      <w:r>
        <w:rPr>
          <w:rStyle w:val="rynqvb"/>
        </w:rPr>
        <w:t>, у сеновитим пределима на надморској висини од око 1</w:t>
      </w:r>
      <w:r w:rsidR="00C97837">
        <w:rPr>
          <w:rStyle w:val="rynqvb"/>
          <w:lang w:val="sr-Cyrl-BA"/>
        </w:rPr>
        <w:t>.</w:t>
      </w:r>
      <w:r>
        <w:rPr>
          <w:rStyle w:val="rynqvb"/>
        </w:rPr>
        <w:t>050</w:t>
      </w:r>
      <w:r>
        <w:rPr>
          <w:rStyle w:val="rynqvb"/>
          <w:lang w:val="sr-Cyrl-BA"/>
        </w:rPr>
        <w:t xml:space="preserve"> </w:t>
      </w:r>
      <w:r w:rsidRPr="00697B7F">
        <w:rPr>
          <w:rFonts w:cs="Times New Roman"/>
          <w:color w:val="000000"/>
        </w:rPr>
        <w:t>m</w:t>
      </w:r>
      <w:r>
        <w:rPr>
          <w:rStyle w:val="rynqvb"/>
        </w:rPr>
        <w:t xml:space="preserve"> </w:t>
      </w:r>
      <w:r w:rsidR="00C97837">
        <w:rPr>
          <w:rStyle w:val="rynqvb"/>
          <w:lang w:val="sr-Cyrl-BA"/>
        </w:rPr>
        <w:t xml:space="preserve">и </w:t>
      </w:r>
      <w:r>
        <w:rPr>
          <w:rStyle w:val="rynqvb"/>
        </w:rPr>
        <w:t xml:space="preserve">са веома ниским </w:t>
      </w:r>
      <w:r w:rsidRPr="00697B7F">
        <w:rPr>
          <w:rFonts w:cs="Times New Roman"/>
          <w:color w:val="000000"/>
        </w:rPr>
        <w:t>UV</w:t>
      </w:r>
      <w:r>
        <w:rPr>
          <w:rFonts w:cs="Times New Roman"/>
          <w:color w:val="000000"/>
          <w:lang w:val="sr-Cyrl-BA"/>
        </w:rPr>
        <w:t xml:space="preserve"> </w:t>
      </w:r>
      <w:r>
        <w:rPr>
          <w:rStyle w:val="rynqvb"/>
        </w:rPr>
        <w:t>зрачењем до 0,030</w:t>
      </w:r>
      <w:r>
        <w:rPr>
          <w:rStyle w:val="rynqvb"/>
          <w:lang w:val="sr-Cyrl-BA"/>
        </w:rPr>
        <w:t xml:space="preserve"> </w:t>
      </w:r>
      <w:r>
        <w:rPr>
          <w:rFonts w:cs="Times New Roman"/>
          <w:color w:val="000000"/>
        </w:rPr>
        <w:t>W/</w:t>
      </w:r>
      <w:r w:rsidRPr="00697B7F">
        <w:rPr>
          <w:rFonts w:cs="Times New Roman"/>
          <w:color w:val="000000"/>
        </w:rPr>
        <w:t>m</w:t>
      </w:r>
      <w:r w:rsidRPr="00AC7335">
        <w:rPr>
          <w:rFonts w:cs="Times New Roman"/>
          <w:color w:val="000000"/>
          <w:vertAlign w:val="superscript"/>
        </w:rPr>
        <w:t>2</w:t>
      </w:r>
      <w:r>
        <w:rPr>
          <w:rStyle w:val="rynqvb"/>
        </w:rPr>
        <w:t xml:space="preserve"> (Табела 1</w:t>
      </w:r>
      <w:r>
        <w:rPr>
          <w:rStyle w:val="rynqvb"/>
          <w:lang w:val="sr-Cyrl-BA"/>
        </w:rPr>
        <w:t>.</w:t>
      </w:r>
      <w:r>
        <w:rPr>
          <w:rStyle w:val="rynqvb"/>
        </w:rPr>
        <w:t>).</w:t>
      </w:r>
      <w:r>
        <w:rPr>
          <w:rStyle w:val="hwtze"/>
          <w:lang w:val="sr-Latn-CS"/>
        </w:rPr>
        <w:t xml:space="preserve"> </w:t>
      </w:r>
      <w:r w:rsidR="00CD1226">
        <w:rPr>
          <w:rStyle w:val="hwtze"/>
          <w:lang w:val="sr-Cyrl-BA"/>
        </w:rPr>
        <w:t xml:space="preserve">Добијени резултати су у складу са истраживањима других аутора </w:t>
      </w:r>
      <w:r w:rsidR="00CD1226" w:rsidRPr="003A377C">
        <w:rPr>
          <w:b/>
        </w:rPr>
        <w:t>(Hokkanen et al., 2009</w:t>
      </w:r>
      <w:r w:rsidR="00CD1226" w:rsidRPr="003A377C">
        <w:rPr>
          <w:b/>
          <w:lang w:val="sr-Cyrl-BA"/>
        </w:rPr>
        <w:t>; Jovanče</w:t>
      </w:r>
      <w:r w:rsidR="00CD1226" w:rsidRPr="003A377C">
        <w:rPr>
          <w:b/>
        </w:rPr>
        <w:t>v</w:t>
      </w:r>
      <w:r w:rsidR="00CD1226" w:rsidRPr="003A377C">
        <w:rPr>
          <w:b/>
          <w:lang w:val="sr-Cyrl-BA"/>
        </w:rPr>
        <w:t>ić</w:t>
      </w:r>
      <w:r w:rsidR="00CD1226" w:rsidRPr="003A377C">
        <w:rPr>
          <w:b/>
        </w:rPr>
        <w:t xml:space="preserve"> et al., 2011; Mikulic-Petkovsek et al.</w:t>
      </w:r>
      <w:r w:rsidR="00CD1226" w:rsidRPr="003A377C">
        <w:rPr>
          <w:b/>
          <w:lang w:val="sr-Cyrl-BA"/>
        </w:rPr>
        <w:t xml:space="preserve">, </w:t>
      </w:r>
      <w:r w:rsidR="00CD1226" w:rsidRPr="003A377C">
        <w:rPr>
          <w:b/>
        </w:rPr>
        <w:t>2014</w:t>
      </w:r>
      <w:r w:rsidR="00CD1226" w:rsidRPr="003A377C">
        <w:rPr>
          <w:b/>
          <w:lang w:val="sr-Cyrl-BA"/>
        </w:rPr>
        <w:t xml:space="preserve">; </w:t>
      </w:r>
      <w:r w:rsidR="00CD1226" w:rsidRPr="003A377C">
        <w:rPr>
          <w:b/>
        </w:rPr>
        <w:t>Zoratti et al.</w:t>
      </w:r>
      <w:r w:rsidR="00CD1226" w:rsidRPr="003A377C">
        <w:rPr>
          <w:b/>
          <w:lang w:val="sr-Cyrl-BA"/>
        </w:rPr>
        <w:t xml:space="preserve">, </w:t>
      </w:r>
      <w:r w:rsidR="00CD1226" w:rsidRPr="003A377C">
        <w:rPr>
          <w:b/>
        </w:rPr>
        <w:t>2014a</w:t>
      </w:r>
      <w:r w:rsidR="00CD1226" w:rsidRPr="003A377C">
        <w:rPr>
          <w:b/>
          <w:lang w:val="sr-Cyrl-BA"/>
        </w:rPr>
        <w:t xml:space="preserve">; </w:t>
      </w:r>
      <w:r w:rsidR="00CD1226" w:rsidRPr="003A377C">
        <w:rPr>
          <w:b/>
        </w:rPr>
        <w:t xml:space="preserve">Liu et al., 2018; Ma et al., 2019; </w:t>
      </w:r>
      <w:r w:rsidR="00CD1226" w:rsidRPr="003A377C">
        <w:rPr>
          <w:rStyle w:val="rynqvb"/>
          <w:b/>
          <w:lang w:val="sr-Latn-CS"/>
        </w:rPr>
        <w:t>Vanekova et al.</w:t>
      </w:r>
      <w:r w:rsidR="00CD1226" w:rsidRPr="003A377C">
        <w:rPr>
          <w:rStyle w:val="rynqvb"/>
          <w:b/>
          <w:lang w:val="sr-Cyrl-BA"/>
        </w:rPr>
        <w:t xml:space="preserve">, </w:t>
      </w:r>
      <w:r w:rsidR="00CD1226" w:rsidRPr="003A377C">
        <w:rPr>
          <w:rStyle w:val="rynqvb"/>
          <w:b/>
          <w:lang w:val="sr-Latn-CS"/>
        </w:rPr>
        <w:t>2020</w:t>
      </w:r>
      <w:r w:rsidR="00CD1226" w:rsidRPr="003A377C">
        <w:rPr>
          <w:rStyle w:val="rynqvb"/>
          <w:b/>
          <w:lang w:val="sr-Cyrl-BA"/>
        </w:rPr>
        <w:t>;</w:t>
      </w:r>
      <w:r w:rsidR="00CD1226" w:rsidRPr="003A377C">
        <w:rPr>
          <w:rStyle w:val="rynqvb"/>
          <w:b/>
        </w:rPr>
        <w:t xml:space="preserve"> Samkumar et al., 2022</w:t>
      </w:r>
      <w:r w:rsidR="00CD1226" w:rsidRPr="003A377C">
        <w:rPr>
          <w:b/>
        </w:rPr>
        <w:t>)</w:t>
      </w:r>
      <w:r w:rsidR="00A96E88">
        <w:rPr>
          <w:lang w:val="sr-Cyrl-BA"/>
        </w:rPr>
        <w:t xml:space="preserve">, који наводе да </w:t>
      </w:r>
      <w:r w:rsidR="00C97837">
        <w:rPr>
          <w:lang w:val="sr-Cyrl-BA"/>
        </w:rPr>
        <w:t xml:space="preserve">су </w:t>
      </w:r>
      <w:r w:rsidR="00A96E88">
        <w:rPr>
          <w:lang w:val="sr-Cyrl-BA"/>
        </w:rPr>
        <w:t xml:space="preserve">популације боровнице које су расле на јужним експозицијама, у засени садржале мање количине флавоноида, посебно антоцијана, у поређењу са боровницама са северних </w:t>
      </w:r>
      <w:r w:rsidR="00A96E88" w:rsidRPr="006F5DC3">
        <w:t>експозиција и под директним сунчевим зрачењем</w:t>
      </w:r>
      <w:r w:rsidR="00CD1226" w:rsidRPr="006F5DC3">
        <w:rPr>
          <w:rStyle w:val="hwtze"/>
        </w:rPr>
        <w:t>.</w:t>
      </w:r>
    </w:p>
    <w:p w14:paraId="19EF4BAD" w14:textId="77777777" w:rsidR="00172E9E" w:rsidRDefault="00083D2D" w:rsidP="006F5DC3">
      <w:pPr>
        <w:pStyle w:val="NoSpacing"/>
        <w:spacing w:line="360" w:lineRule="auto"/>
        <w:ind w:firstLine="720"/>
        <w:rPr>
          <w:rStyle w:val="rynqvb"/>
          <w:lang w:val="sr-Cyrl-BA"/>
        </w:rPr>
      </w:pPr>
      <w:r w:rsidRPr="006F5DC3">
        <w:rPr>
          <w:rStyle w:val="rynqvb"/>
        </w:rPr>
        <w:t>Највећа</w:t>
      </w:r>
      <w:r>
        <w:rPr>
          <w:rStyle w:val="rynqvb"/>
        </w:rPr>
        <w:t xml:space="preserve"> просечна вредност од </w:t>
      </w:r>
      <w:r>
        <w:rPr>
          <w:rStyle w:val="rynqvb"/>
          <w:lang w:val="sr-Cyrl-BA"/>
        </w:rPr>
        <w:t>70</w:t>
      </w:r>
      <w:r>
        <w:rPr>
          <w:rStyle w:val="rynqvb"/>
        </w:rPr>
        <w:t xml:space="preserve"> </w:t>
      </w:r>
      <w:r w:rsidRPr="00697B7F">
        <w:rPr>
          <w:rFonts w:cs="Times New Roman"/>
          <w:color w:val="000000"/>
        </w:rPr>
        <w:t>mg/100g</w:t>
      </w:r>
      <w:r>
        <w:rPr>
          <w:rStyle w:val="rynqvb"/>
        </w:rPr>
        <w:t xml:space="preserve"> </w:t>
      </w:r>
      <w:r w:rsidRPr="008F1849">
        <w:rPr>
          <w:rStyle w:val="rynqvb"/>
          <w:b/>
          <w:lang w:val="sr-Cyrl-BA"/>
        </w:rPr>
        <w:t>пеонидина</w:t>
      </w:r>
      <w:r>
        <w:rPr>
          <w:rStyle w:val="rynqvb"/>
        </w:rPr>
        <w:t xml:space="preserve"> </w:t>
      </w:r>
      <w:r>
        <w:rPr>
          <w:rStyle w:val="rynqvb"/>
          <w:lang w:val="sr-Cyrl-BA"/>
        </w:rPr>
        <w:t xml:space="preserve">констатована </w:t>
      </w:r>
      <w:r>
        <w:rPr>
          <w:rStyle w:val="rynqvb"/>
        </w:rPr>
        <w:t xml:space="preserve">је у </w:t>
      </w:r>
      <w:r>
        <w:rPr>
          <w:rStyle w:val="rynqvb"/>
          <w:lang w:val="sr-Cyrl-BA"/>
        </w:rPr>
        <w:t xml:space="preserve">узорцима популација пореклом </w:t>
      </w:r>
      <w:r>
        <w:rPr>
          <w:rStyle w:val="rynqvb"/>
        </w:rPr>
        <w:t xml:space="preserve">из </w:t>
      </w:r>
      <w:r>
        <w:rPr>
          <w:rStyle w:val="rynqvb"/>
          <w:lang w:val="sr-Cyrl-BA"/>
        </w:rPr>
        <w:t xml:space="preserve">региона </w:t>
      </w:r>
      <w:r>
        <w:rPr>
          <w:rStyle w:val="rynqvb"/>
        </w:rPr>
        <w:t>Мојкова</w:t>
      </w:r>
      <w:r>
        <w:rPr>
          <w:rStyle w:val="rynqvb"/>
          <w:lang w:val="sr-Cyrl-BA"/>
        </w:rPr>
        <w:t>ц</w:t>
      </w:r>
      <w:r>
        <w:rPr>
          <w:rFonts w:cs="Times New Roman"/>
          <w:color w:val="000000"/>
          <w:lang w:val="sr-Cyrl-BA"/>
        </w:rPr>
        <w:t xml:space="preserve">, следе региони Андријевица и Рожаје са по 40 </w:t>
      </w:r>
      <w:r w:rsidRPr="00697B7F">
        <w:rPr>
          <w:rFonts w:cs="Times New Roman"/>
          <w:color w:val="000000"/>
        </w:rPr>
        <w:t>mg/100g</w:t>
      </w:r>
      <w:r>
        <w:rPr>
          <w:rFonts w:cs="Times New Roman"/>
          <w:color w:val="000000"/>
          <w:lang w:val="sr-Cyrl-BA"/>
        </w:rPr>
        <w:t xml:space="preserve">, затим са 37 </w:t>
      </w:r>
      <w:r w:rsidRPr="00697B7F">
        <w:rPr>
          <w:rFonts w:cs="Times New Roman"/>
          <w:color w:val="000000"/>
        </w:rPr>
        <w:t>mg/100g</w:t>
      </w:r>
      <w:r>
        <w:rPr>
          <w:rFonts w:cs="Times New Roman"/>
          <w:color w:val="000000"/>
          <w:lang w:val="sr-Cyrl-BA"/>
        </w:rPr>
        <w:t xml:space="preserve"> регион Беране, док је најнижа просечна вредност садржаја пеонидина од 33 </w:t>
      </w:r>
      <w:r w:rsidRPr="00697B7F">
        <w:rPr>
          <w:rFonts w:cs="Times New Roman"/>
          <w:color w:val="000000"/>
        </w:rPr>
        <w:t>mg/100g</w:t>
      </w:r>
      <w:r>
        <w:rPr>
          <w:rFonts w:cs="Times New Roman"/>
          <w:color w:val="000000"/>
          <w:lang w:val="sr-Cyrl-BA"/>
        </w:rPr>
        <w:t xml:space="preserve"> забележена у региону Бијело Поље (</w:t>
      </w:r>
      <w:r w:rsidR="00480A6A">
        <w:rPr>
          <w:rFonts w:cs="Times New Roman"/>
          <w:color w:val="000000"/>
          <w:lang w:val="sr-Cyrl-BA"/>
        </w:rPr>
        <w:t>Т</w:t>
      </w:r>
      <w:r>
        <w:rPr>
          <w:rFonts w:cs="Times New Roman"/>
          <w:color w:val="000000"/>
          <w:lang w:val="sr-Cyrl-BA"/>
        </w:rPr>
        <w:t xml:space="preserve">абела 9. и </w:t>
      </w:r>
      <w:r w:rsidR="00480A6A">
        <w:rPr>
          <w:rFonts w:cs="Times New Roman"/>
          <w:color w:val="000000"/>
          <w:lang w:val="sr-Cyrl-BA"/>
        </w:rPr>
        <w:t>Г</w:t>
      </w:r>
      <w:r>
        <w:rPr>
          <w:rFonts w:cs="Times New Roman"/>
          <w:color w:val="000000"/>
          <w:lang w:val="sr-Cyrl-BA"/>
        </w:rPr>
        <w:t>раф. 11.)</w:t>
      </w:r>
      <w:r>
        <w:rPr>
          <w:rStyle w:val="rynqvb"/>
        </w:rPr>
        <w:t>.</w:t>
      </w:r>
      <w:r w:rsidR="00004716">
        <w:rPr>
          <w:rStyle w:val="rynqvb"/>
          <w:lang w:val="sr-Cyrl-BA"/>
        </w:rPr>
        <w:t xml:space="preserve"> </w:t>
      </w:r>
      <w:r w:rsidR="00004716">
        <w:rPr>
          <w:rStyle w:val="rynqvb"/>
        </w:rPr>
        <w:t xml:space="preserve">Највећа просечна вредност од </w:t>
      </w:r>
      <w:r w:rsidR="00004716">
        <w:rPr>
          <w:rStyle w:val="rynqvb"/>
          <w:lang w:val="sr-Cyrl-BA"/>
        </w:rPr>
        <w:t>70</w:t>
      </w:r>
      <w:r w:rsidR="00004716">
        <w:rPr>
          <w:rStyle w:val="rynqvb"/>
        </w:rPr>
        <w:t xml:space="preserve"> </w:t>
      </w:r>
      <w:r w:rsidR="00004716" w:rsidRPr="00697B7F">
        <w:rPr>
          <w:rFonts w:cs="Times New Roman"/>
          <w:color w:val="000000"/>
        </w:rPr>
        <w:t>mg/100g</w:t>
      </w:r>
      <w:r w:rsidR="00004716">
        <w:rPr>
          <w:rStyle w:val="rynqvb"/>
        </w:rPr>
        <w:t xml:space="preserve"> делфинидина утврђена је у </w:t>
      </w:r>
      <w:r w:rsidR="00004716">
        <w:rPr>
          <w:rStyle w:val="rynqvb"/>
          <w:lang w:val="sr-Cyrl-BA"/>
        </w:rPr>
        <w:t xml:space="preserve">узорцима популација пореклом </w:t>
      </w:r>
      <w:r w:rsidR="00004716">
        <w:rPr>
          <w:rStyle w:val="rynqvb"/>
        </w:rPr>
        <w:t xml:space="preserve">из </w:t>
      </w:r>
      <w:r w:rsidR="00004716">
        <w:rPr>
          <w:rStyle w:val="rynqvb"/>
          <w:lang w:val="sr-Cyrl-BA"/>
        </w:rPr>
        <w:t xml:space="preserve">региона </w:t>
      </w:r>
      <w:r w:rsidR="00004716">
        <w:rPr>
          <w:rStyle w:val="rynqvb"/>
        </w:rPr>
        <w:t>Мојкова</w:t>
      </w:r>
      <w:r w:rsidR="00004716">
        <w:rPr>
          <w:rStyle w:val="rynqvb"/>
          <w:lang w:val="sr-Cyrl-BA"/>
        </w:rPr>
        <w:t>ц (</w:t>
      </w:r>
      <w:r w:rsidR="00480A6A">
        <w:rPr>
          <w:rStyle w:val="rynqvb"/>
          <w:lang w:val="sr-Cyrl-BA"/>
        </w:rPr>
        <w:t>Т</w:t>
      </w:r>
      <w:r w:rsidR="00004716">
        <w:rPr>
          <w:rStyle w:val="rynqvb"/>
          <w:lang w:val="sr-Cyrl-BA"/>
        </w:rPr>
        <w:t xml:space="preserve">абела 9.) је резултат положаја, односно северних експозиција свих локалитета, просечне надморске висисне преко 1.500 </w:t>
      </w:r>
      <w:r w:rsidR="00004716" w:rsidRPr="00697B7F">
        <w:rPr>
          <w:rFonts w:cs="Times New Roman"/>
          <w:color w:val="000000"/>
        </w:rPr>
        <w:t>m</w:t>
      </w:r>
      <w:r w:rsidR="00004716">
        <w:rPr>
          <w:rFonts w:cs="Times New Roman"/>
          <w:color w:val="000000"/>
          <w:lang w:val="sr-Cyrl-BA"/>
        </w:rPr>
        <w:t xml:space="preserve"> и високе просечне </w:t>
      </w:r>
      <w:r w:rsidR="00004716" w:rsidRPr="00697B7F">
        <w:rPr>
          <w:rFonts w:cs="Times New Roman"/>
          <w:color w:val="000000"/>
        </w:rPr>
        <w:t>UV</w:t>
      </w:r>
      <w:r w:rsidR="00004716">
        <w:rPr>
          <w:rStyle w:val="rynqvb"/>
        </w:rPr>
        <w:t xml:space="preserve"> </w:t>
      </w:r>
      <w:r w:rsidR="00004716">
        <w:rPr>
          <w:rStyle w:val="rynqvb"/>
          <w:lang w:val="sr-Cyrl-BA"/>
        </w:rPr>
        <w:t xml:space="preserve">радијације </w:t>
      </w:r>
      <w:r w:rsidR="00004716">
        <w:rPr>
          <w:rStyle w:val="rynqvb"/>
        </w:rPr>
        <w:t>0,</w:t>
      </w:r>
      <w:r w:rsidR="00004716">
        <w:rPr>
          <w:rStyle w:val="rynqvb"/>
          <w:lang w:val="sr-Cyrl-BA"/>
        </w:rPr>
        <w:t xml:space="preserve">423 </w:t>
      </w:r>
      <w:r w:rsidR="00004716">
        <w:rPr>
          <w:rFonts w:cs="Times New Roman"/>
          <w:color w:val="000000"/>
        </w:rPr>
        <w:t>W/</w:t>
      </w:r>
      <w:r w:rsidR="00004716" w:rsidRPr="00697B7F">
        <w:rPr>
          <w:rFonts w:cs="Times New Roman"/>
          <w:color w:val="000000"/>
        </w:rPr>
        <w:t>m</w:t>
      </w:r>
      <w:r w:rsidR="00004716" w:rsidRPr="00AC7335">
        <w:rPr>
          <w:rFonts w:cs="Times New Roman"/>
          <w:color w:val="000000"/>
          <w:vertAlign w:val="superscript"/>
        </w:rPr>
        <w:t>2</w:t>
      </w:r>
      <w:r w:rsidR="00004716">
        <w:rPr>
          <w:rFonts w:cs="Times New Roman"/>
          <w:color w:val="000000"/>
          <w:lang w:val="sr-Cyrl-BA"/>
        </w:rPr>
        <w:t xml:space="preserve"> (</w:t>
      </w:r>
      <w:r w:rsidR="00480A6A">
        <w:rPr>
          <w:rFonts w:cs="Times New Roman"/>
          <w:color w:val="000000"/>
          <w:lang w:val="sr-Cyrl-BA"/>
        </w:rPr>
        <w:t>Т</w:t>
      </w:r>
      <w:r w:rsidR="00004716">
        <w:rPr>
          <w:rFonts w:cs="Times New Roman"/>
          <w:color w:val="000000"/>
          <w:lang w:val="sr-Cyrl-BA"/>
        </w:rPr>
        <w:t xml:space="preserve">абела 1.). Овакви резултати су у сагласности са истраживанњима многих аутора </w:t>
      </w:r>
      <w:r w:rsidR="00004716" w:rsidRPr="003A377C">
        <w:rPr>
          <w:b/>
        </w:rPr>
        <w:t>(Lätti et al., 2008; Hokkanen et al., 2009</w:t>
      </w:r>
      <w:r w:rsidR="00004716" w:rsidRPr="003A377C">
        <w:rPr>
          <w:b/>
          <w:lang w:val="sr-Cyrl-BA"/>
        </w:rPr>
        <w:t xml:space="preserve">; </w:t>
      </w:r>
      <w:r w:rsidR="00004716" w:rsidRPr="003A377C">
        <w:rPr>
          <w:b/>
        </w:rPr>
        <w:t xml:space="preserve">Martz et al., 2010; </w:t>
      </w:r>
      <w:r w:rsidR="00004716" w:rsidRPr="003A377C">
        <w:rPr>
          <w:b/>
          <w:lang w:val="sr-Cyrl-BA"/>
        </w:rPr>
        <w:t>Jovanče</w:t>
      </w:r>
      <w:r w:rsidR="00004716" w:rsidRPr="003A377C">
        <w:rPr>
          <w:b/>
        </w:rPr>
        <w:t>v</w:t>
      </w:r>
      <w:r w:rsidR="00004716" w:rsidRPr="003A377C">
        <w:rPr>
          <w:b/>
          <w:lang w:val="sr-Cyrl-BA"/>
        </w:rPr>
        <w:t>ić</w:t>
      </w:r>
      <w:r w:rsidR="00004716" w:rsidRPr="003A377C">
        <w:rPr>
          <w:b/>
        </w:rPr>
        <w:t xml:space="preserve"> et al., 2011; Mikulic-Petkovsek et al.</w:t>
      </w:r>
      <w:r w:rsidR="00004716" w:rsidRPr="003A377C">
        <w:rPr>
          <w:b/>
          <w:lang w:val="sr-Cyrl-BA"/>
        </w:rPr>
        <w:t xml:space="preserve">, </w:t>
      </w:r>
      <w:r w:rsidR="00004716" w:rsidRPr="003A377C">
        <w:rPr>
          <w:b/>
        </w:rPr>
        <w:t>2014</w:t>
      </w:r>
      <w:r w:rsidR="00004716" w:rsidRPr="003A377C">
        <w:rPr>
          <w:b/>
          <w:lang w:val="sr-Cyrl-BA"/>
        </w:rPr>
        <w:t xml:space="preserve">; </w:t>
      </w:r>
      <w:r w:rsidR="00004716" w:rsidRPr="003A377C">
        <w:rPr>
          <w:b/>
        </w:rPr>
        <w:t>Zoratti et al.</w:t>
      </w:r>
      <w:r w:rsidR="00004716" w:rsidRPr="003A377C">
        <w:rPr>
          <w:b/>
          <w:lang w:val="sr-Cyrl-BA"/>
        </w:rPr>
        <w:t xml:space="preserve">, </w:t>
      </w:r>
      <w:r w:rsidR="00004716" w:rsidRPr="003A377C">
        <w:rPr>
          <w:b/>
        </w:rPr>
        <w:t>2014a</w:t>
      </w:r>
      <w:r w:rsidR="00004716" w:rsidRPr="003A377C">
        <w:rPr>
          <w:b/>
          <w:lang w:val="sr-Cyrl-BA"/>
        </w:rPr>
        <w:t xml:space="preserve">; </w:t>
      </w:r>
      <w:r w:rsidR="00004716" w:rsidRPr="003A377C">
        <w:rPr>
          <w:b/>
        </w:rPr>
        <w:t xml:space="preserve">Liu et al., 2018; Ma et al., 2019; </w:t>
      </w:r>
      <w:r w:rsidR="00004716" w:rsidRPr="003A377C">
        <w:rPr>
          <w:rStyle w:val="rynqvb"/>
          <w:b/>
          <w:lang w:val="sr-Latn-CS"/>
        </w:rPr>
        <w:t>Vanekova et al.</w:t>
      </w:r>
      <w:r w:rsidR="00004716" w:rsidRPr="003A377C">
        <w:rPr>
          <w:rStyle w:val="rynqvb"/>
          <w:b/>
          <w:lang w:val="sr-Cyrl-BA"/>
        </w:rPr>
        <w:t xml:space="preserve">, </w:t>
      </w:r>
      <w:r w:rsidR="00004716" w:rsidRPr="003A377C">
        <w:rPr>
          <w:rStyle w:val="rynqvb"/>
          <w:b/>
          <w:lang w:val="sr-Latn-CS"/>
        </w:rPr>
        <w:t>2020</w:t>
      </w:r>
      <w:r w:rsidR="00004716" w:rsidRPr="003A377C">
        <w:rPr>
          <w:rStyle w:val="rynqvb"/>
          <w:b/>
          <w:lang w:val="sr-Cyrl-BA"/>
        </w:rPr>
        <w:t>;</w:t>
      </w:r>
      <w:r w:rsidR="00004716" w:rsidRPr="003A377C">
        <w:rPr>
          <w:rStyle w:val="rynqvb"/>
          <w:b/>
        </w:rPr>
        <w:t xml:space="preserve"> Samkumar et al., 2022</w:t>
      </w:r>
      <w:r w:rsidR="00004716" w:rsidRPr="003A377C">
        <w:rPr>
          <w:b/>
        </w:rPr>
        <w:t>)</w:t>
      </w:r>
      <w:r w:rsidR="00004716">
        <w:t>, који тврде да</w:t>
      </w:r>
      <w:r w:rsidR="00004716">
        <w:rPr>
          <w:lang w:val="sr-Cyrl-BA"/>
        </w:rPr>
        <w:t xml:space="preserve"> </w:t>
      </w:r>
      <w:r w:rsidR="00C97837">
        <w:rPr>
          <w:lang w:val="sr-Cyrl-BA"/>
        </w:rPr>
        <w:t xml:space="preserve">су </w:t>
      </w:r>
      <w:r w:rsidR="00004716">
        <w:rPr>
          <w:lang w:val="sr-Cyrl-BA"/>
        </w:rPr>
        <w:t>к</w:t>
      </w:r>
      <w:r w:rsidR="00004716" w:rsidRPr="004B39E9">
        <w:rPr>
          <w:rStyle w:val="rynqvb"/>
          <w:lang w:val="sr-Cyrl-BA"/>
        </w:rPr>
        <w:t xml:space="preserve">валитет </w:t>
      </w:r>
      <w:r w:rsidR="00004716">
        <w:rPr>
          <w:rStyle w:val="rynqvb"/>
          <w:lang w:val="sr-Cyrl-BA"/>
        </w:rPr>
        <w:t xml:space="preserve">и интензитет </w:t>
      </w:r>
      <w:r w:rsidR="00004716" w:rsidRPr="004B39E9">
        <w:rPr>
          <w:rStyle w:val="rynqvb"/>
          <w:lang w:val="sr-Cyrl-BA"/>
        </w:rPr>
        <w:t>с</w:t>
      </w:r>
      <w:r w:rsidR="00004716" w:rsidRPr="004B39E9">
        <w:rPr>
          <w:rStyle w:val="rynqvb"/>
          <w:lang w:val="sr-Latn-CS"/>
        </w:rPr>
        <w:t>унчево</w:t>
      </w:r>
      <w:r w:rsidR="00004716" w:rsidRPr="004B39E9">
        <w:rPr>
          <w:rStyle w:val="rynqvb"/>
          <w:lang w:val="sr-Cyrl-BA"/>
        </w:rPr>
        <w:t>г</w:t>
      </w:r>
      <w:r w:rsidR="00004716" w:rsidRPr="004B39E9">
        <w:rPr>
          <w:rStyle w:val="rynqvb"/>
          <w:lang w:val="sr-Latn-CS"/>
        </w:rPr>
        <w:t xml:space="preserve"> зрачењ</w:t>
      </w:r>
      <w:r w:rsidR="00004716" w:rsidRPr="004B39E9">
        <w:rPr>
          <w:rStyle w:val="rynqvb"/>
          <w:lang w:val="sr-Cyrl-BA"/>
        </w:rPr>
        <w:t>а</w:t>
      </w:r>
      <w:r w:rsidR="00004716">
        <w:rPr>
          <w:rStyle w:val="rynqvb"/>
          <w:lang w:val="sr-Cyrl-BA"/>
        </w:rPr>
        <w:t xml:space="preserve">, надморска висина, експозиција </w:t>
      </w:r>
      <w:r w:rsidR="00004716">
        <w:rPr>
          <w:rStyle w:val="rynqvb"/>
          <w:lang w:val="sr-Cyrl-BA"/>
        </w:rPr>
        <w:lastRenderedPageBreak/>
        <w:t xml:space="preserve">положаја популација боровнице </w:t>
      </w:r>
      <w:r w:rsidR="00004716" w:rsidRPr="00342D54">
        <w:rPr>
          <w:rStyle w:val="rynqvb"/>
          <w:lang w:val="sr-Cyrl-BA"/>
        </w:rPr>
        <w:t>кључни фактор</w:t>
      </w:r>
      <w:r w:rsidR="00C97837">
        <w:rPr>
          <w:rStyle w:val="rynqvb"/>
          <w:lang w:val="sr-Cyrl-BA"/>
        </w:rPr>
        <w:t>и</w:t>
      </w:r>
      <w:r w:rsidR="00004716" w:rsidRPr="00342D54">
        <w:rPr>
          <w:rStyle w:val="rynqvb"/>
          <w:lang w:val="sr-Cyrl-BA"/>
        </w:rPr>
        <w:t xml:space="preserve"> синтезе </w:t>
      </w:r>
      <w:r w:rsidR="00004716">
        <w:rPr>
          <w:rStyle w:val="rynqvb"/>
          <w:lang w:val="sr-Cyrl-BA"/>
        </w:rPr>
        <w:t>секундарних метаболита.</w:t>
      </w:r>
      <w:r w:rsidR="00172E9E">
        <w:rPr>
          <w:rStyle w:val="rynqvb"/>
          <w:lang w:val="sr-Cyrl-BA"/>
        </w:rPr>
        <w:t xml:space="preserve"> Код популација дивље боровнице из региона </w:t>
      </w:r>
      <w:r w:rsidR="00172E9E" w:rsidRPr="00872D57">
        <w:rPr>
          <w:rStyle w:val="rynqvb"/>
          <w:lang w:val="sr-Cyrl-BA"/>
        </w:rPr>
        <w:t>М</w:t>
      </w:r>
      <w:r w:rsidR="00172E9E" w:rsidRPr="00872D57">
        <w:rPr>
          <w:rStyle w:val="rynqvb"/>
        </w:rPr>
        <w:t>ојкова</w:t>
      </w:r>
      <w:r w:rsidR="00172E9E">
        <w:rPr>
          <w:rStyle w:val="rynqvb"/>
          <w:lang w:val="sr-Cyrl-BA"/>
        </w:rPr>
        <w:t>ц</w:t>
      </w:r>
      <w:r w:rsidR="00172E9E" w:rsidRPr="00872D57">
        <w:rPr>
          <w:rStyle w:val="rynqvb"/>
        </w:rPr>
        <w:t xml:space="preserve"> </w:t>
      </w:r>
      <w:r w:rsidR="00172E9E">
        <w:rPr>
          <w:rStyle w:val="rynqvb"/>
          <w:lang w:val="sr-Cyrl-BA"/>
        </w:rPr>
        <w:t xml:space="preserve">констатован је </w:t>
      </w:r>
      <w:r w:rsidR="00172E9E" w:rsidRPr="00872D57">
        <w:rPr>
          <w:rStyle w:val="rynqvb"/>
        </w:rPr>
        <w:t>значајно већи садржај пеонидина (70,4</w:t>
      </w:r>
      <w:r w:rsidR="00172E9E" w:rsidRPr="00872D57">
        <w:rPr>
          <w:rStyle w:val="rynqvb"/>
          <w:lang w:val="sr-Cyrl-BA"/>
        </w:rPr>
        <w:t xml:space="preserve"> </w:t>
      </w:r>
      <w:r w:rsidR="00172E9E" w:rsidRPr="005504A9">
        <w:rPr>
          <w:rFonts w:cs="Times New Roman"/>
          <w:color w:val="000000"/>
        </w:rPr>
        <w:t>mg/100g</w:t>
      </w:r>
      <w:r w:rsidR="00172E9E" w:rsidRPr="00872D57">
        <w:rPr>
          <w:rStyle w:val="rynqvb"/>
        </w:rPr>
        <w:t>) у поређењу са другим регионима</w:t>
      </w:r>
      <w:r w:rsidR="00172E9E" w:rsidRPr="00872D57">
        <w:rPr>
          <w:rStyle w:val="rynqvb"/>
          <w:lang w:val="sr-Cyrl-BA"/>
        </w:rPr>
        <w:t xml:space="preserve"> (</w:t>
      </w:r>
      <w:r w:rsidR="00A21CF7">
        <w:rPr>
          <w:rStyle w:val="rynqvb"/>
          <w:lang w:val="sr-Cyrl-BA"/>
        </w:rPr>
        <w:t>Т</w:t>
      </w:r>
      <w:r w:rsidR="00172E9E" w:rsidRPr="00872D57">
        <w:rPr>
          <w:rStyle w:val="rynqvb"/>
          <w:lang w:val="sr-Cyrl-BA"/>
        </w:rPr>
        <w:t>аб</w:t>
      </w:r>
      <w:r w:rsidR="00172E9E">
        <w:rPr>
          <w:rStyle w:val="rynqvb"/>
          <w:lang w:val="sr-Cyrl-BA"/>
        </w:rPr>
        <w:t>ела</w:t>
      </w:r>
      <w:r w:rsidR="00172E9E" w:rsidRPr="00872D57">
        <w:rPr>
          <w:rStyle w:val="rynqvb"/>
          <w:lang w:val="sr-Cyrl-BA"/>
        </w:rPr>
        <w:t xml:space="preserve"> 9.).</w:t>
      </w:r>
      <w:r w:rsidR="00172E9E">
        <w:rPr>
          <w:rStyle w:val="rynqvb"/>
          <w:lang w:val="sr-Cyrl-BA"/>
        </w:rPr>
        <w:t xml:space="preserve"> </w:t>
      </w:r>
    </w:p>
    <w:p w14:paraId="0C36F402" w14:textId="77777777" w:rsidR="00083D2D" w:rsidRDefault="00083D2D" w:rsidP="00450D48">
      <w:pPr>
        <w:pStyle w:val="NoSpacing"/>
        <w:spacing w:line="360" w:lineRule="auto"/>
        <w:ind w:firstLine="720"/>
        <w:rPr>
          <w:lang w:val="sr-Cyrl-BA"/>
        </w:rPr>
      </w:pPr>
      <w:r>
        <w:rPr>
          <w:lang w:val="sr-Cyrl-BA"/>
        </w:rPr>
        <w:t>Највиша вредност појединачног антоција</w:t>
      </w:r>
      <w:r w:rsidR="00197E39">
        <w:rPr>
          <w:lang w:val="sr-Cyrl-BA"/>
        </w:rPr>
        <w:t>ниди</w:t>
      </w:r>
      <w:r>
        <w:rPr>
          <w:lang w:val="sr-Cyrl-BA"/>
        </w:rPr>
        <w:t>на пеонидина</w:t>
      </w:r>
      <w:r>
        <w:t xml:space="preserve"> </w:t>
      </w:r>
      <w:r>
        <w:rPr>
          <w:lang w:val="sr-Cyrl-BA"/>
        </w:rPr>
        <w:t>од</w:t>
      </w:r>
      <w:r>
        <w:t xml:space="preserve"> 85,68 mg/100g (</w:t>
      </w:r>
      <w:r w:rsidR="00480A6A">
        <w:rPr>
          <w:lang w:val="sr-Cyrl-BA"/>
        </w:rPr>
        <w:t>Т</w:t>
      </w:r>
      <w:r>
        <w:rPr>
          <w:lang w:val="sr-Cyrl-BA"/>
        </w:rPr>
        <w:t>абела</w:t>
      </w:r>
      <w:r>
        <w:t xml:space="preserve"> </w:t>
      </w:r>
      <w:r>
        <w:rPr>
          <w:lang w:val="sr-Cyrl-BA"/>
        </w:rPr>
        <w:t>9.</w:t>
      </w:r>
      <w:r w:rsidR="00892EE5">
        <w:rPr>
          <w:lang w:val="sr-Cyrl-BA"/>
        </w:rPr>
        <w:t xml:space="preserve"> и </w:t>
      </w:r>
      <w:r w:rsidR="00480A6A">
        <w:rPr>
          <w:lang w:val="sr-Cyrl-BA"/>
        </w:rPr>
        <w:t>Г</w:t>
      </w:r>
      <w:r w:rsidR="00892EE5">
        <w:rPr>
          <w:lang w:val="sr-Cyrl-BA"/>
        </w:rPr>
        <w:t>раф. 11.</w:t>
      </w:r>
      <w:r>
        <w:t xml:space="preserve">), </w:t>
      </w:r>
      <w:r>
        <w:rPr>
          <w:lang w:val="sr-Cyrl-BA"/>
        </w:rPr>
        <w:t>који припада групи ди-су</w:t>
      </w:r>
      <w:r w:rsidR="00197E39">
        <w:rPr>
          <w:lang w:val="sr-Cyrl-BA"/>
        </w:rPr>
        <w:t>п</w:t>
      </w:r>
      <w:r>
        <w:rPr>
          <w:lang w:val="sr-Cyrl-BA"/>
        </w:rPr>
        <w:t>ституисаних деривата антоцијана утврђена је у региону Мојковац на локалитету Подбишће</w:t>
      </w:r>
      <w:r>
        <w:t xml:space="preserve"> (PO), </w:t>
      </w:r>
      <w:r>
        <w:rPr>
          <w:lang w:val="sr-Cyrl-BA"/>
        </w:rPr>
        <w:t xml:space="preserve">затим следи локалитет Жарски Катун </w:t>
      </w:r>
      <w:r>
        <w:t xml:space="preserve">(ZA) </w:t>
      </w:r>
      <w:r>
        <w:rPr>
          <w:lang w:val="sr-Cyrl-BA"/>
        </w:rPr>
        <w:t>са</w:t>
      </w:r>
      <w:r>
        <w:t xml:space="preserve"> 85,16 mg/100g, </w:t>
      </w:r>
      <w:r>
        <w:rPr>
          <w:lang w:val="sr-Cyrl-BA"/>
        </w:rPr>
        <w:t xml:space="preserve">затим локалитет Жарска Чука </w:t>
      </w:r>
      <w:r>
        <w:t xml:space="preserve">(ZC) </w:t>
      </w:r>
      <w:r>
        <w:rPr>
          <w:lang w:val="sr-Cyrl-BA"/>
        </w:rPr>
        <w:t>са</w:t>
      </w:r>
      <w:r>
        <w:t xml:space="preserve"> 80,05  mg/100g, </w:t>
      </w:r>
      <w:r>
        <w:rPr>
          <w:lang w:val="sr-Cyrl-BA"/>
        </w:rPr>
        <w:t>што је и резултат и највеће у просеку формиране групе ди-су</w:t>
      </w:r>
      <w:r w:rsidR="00197E39">
        <w:rPr>
          <w:lang w:val="sr-Cyrl-BA"/>
        </w:rPr>
        <w:t>п</w:t>
      </w:r>
      <w:r>
        <w:rPr>
          <w:lang w:val="sr-Cyrl-BA"/>
        </w:rPr>
        <w:t xml:space="preserve">ституисаних деривата антоцијана у овом региону од </w:t>
      </w:r>
      <w:r>
        <w:t>178,08 mg/100g (</w:t>
      </w:r>
      <w:r w:rsidR="00480A6A">
        <w:rPr>
          <w:lang w:val="sr-Cyrl-BA"/>
        </w:rPr>
        <w:t>Т</w:t>
      </w:r>
      <w:r>
        <w:rPr>
          <w:lang w:val="sr-Cyrl-BA"/>
        </w:rPr>
        <w:t>абела 10.</w:t>
      </w:r>
      <w:r>
        <w:t xml:space="preserve">). </w:t>
      </w:r>
      <w:r>
        <w:rPr>
          <w:lang w:val="sr-Cyrl-BA"/>
        </w:rPr>
        <w:t xml:space="preserve">Значајно је непоменути да се популације боровнице са ова три локалитета налазе  на северним експозицијама са </w:t>
      </w:r>
      <w:r>
        <w:t xml:space="preserve">UV </w:t>
      </w:r>
      <w:r>
        <w:rPr>
          <w:lang w:val="sr-Cyrl-BA"/>
        </w:rPr>
        <w:t>радијацијом преко 0,</w:t>
      </w:r>
      <w:r>
        <w:t>370 W/m</w:t>
      </w:r>
      <w:r w:rsidRPr="00C47591">
        <w:rPr>
          <w:vertAlign w:val="superscript"/>
        </w:rPr>
        <w:t>2</w:t>
      </w:r>
      <w:r>
        <w:t xml:space="preserve"> (</w:t>
      </w:r>
      <w:r w:rsidR="00480A6A">
        <w:rPr>
          <w:lang w:val="sr-Cyrl-BA"/>
        </w:rPr>
        <w:t>Т</w:t>
      </w:r>
      <w:r>
        <w:rPr>
          <w:lang w:val="sr-Cyrl-BA"/>
        </w:rPr>
        <w:t>абела</w:t>
      </w:r>
      <w:r>
        <w:t xml:space="preserve"> 1</w:t>
      </w:r>
      <w:r>
        <w:rPr>
          <w:lang w:val="sr-Cyrl-BA"/>
        </w:rPr>
        <w:t>.</w:t>
      </w:r>
      <w:r>
        <w:t xml:space="preserve">).  </w:t>
      </w:r>
    </w:p>
    <w:p w14:paraId="333BA122" w14:textId="77777777" w:rsidR="00083D2D" w:rsidRPr="006F5DC3" w:rsidRDefault="00083D2D" w:rsidP="006F5DC3">
      <w:pPr>
        <w:pStyle w:val="NoSpacing"/>
        <w:spacing w:line="360" w:lineRule="auto"/>
        <w:ind w:firstLine="720"/>
      </w:pPr>
      <w:r>
        <w:rPr>
          <w:rStyle w:val="rynqvb"/>
        </w:rPr>
        <w:t>Најниж</w:t>
      </w:r>
      <w:r w:rsidR="00197E39">
        <w:rPr>
          <w:rStyle w:val="rynqvb"/>
          <w:lang w:val="sr-Cyrl-BA"/>
        </w:rPr>
        <w:t>а</w:t>
      </w:r>
      <w:r>
        <w:rPr>
          <w:rStyle w:val="rynqvb"/>
        </w:rPr>
        <w:t xml:space="preserve"> вредност </w:t>
      </w:r>
      <w:r>
        <w:rPr>
          <w:rStyle w:val="rynqvb"/>
          <w:lang w:val="sr-Cyrl-BA"/>
        </w:rPr>
        <w:t>од 10</w:t>
      </w:r>
      <w:r w:rsidRPr="004E1FDC">
        <w:rPr>
          <w:rFonts w:cs="Times New Roman"/>
          <w:color w:val="000000"/>
        </w:rPr>
        <w:t xml:space="preserve"> </w:t>
      </w:r>
      <w:r w:rsidRPr="00697B7F">
        <w:rPr>
          <w:rFonts w:cs="Times New Roman"/>
          <w:color w:val="000000"/>
        </w:rPr>
        <w:t>mg/100g</w:t>
      </w:r>
      <w:r>
        <w:rPr>
          <w:rStyle w:val="rynqvb"/>
        </w:rPr>
        <w:t xml:space="preserve"> </w:t>
      </w:r>
      <w:r>
        <w:rPr>
          <w:rStyle w:val="rynqvb"/>
          <w:lang w:val="sr-Cyrl-BA"/>
        </w:rPr>
        <w:t>пеонидина</w:t>
      </w:r>
      <w:r>
        <w:rPr>
          <w:rStyle w:val="rynqvb"/>
        </w:rPr>
        <w:t xml:space="preserve"> забележен</w:t>
      </w:r>
      <w:r>
        <w:rPr>
          <w:rStyle w:val="rynqvb"/>
          <w:lang w:val="sr-Cyrl-BA"/>
        </w:rPr>
        <w:t>а</w:t>
      </w:r>
      <w:r>
        <w:rPr>
          <w:rStyle w:val="rynqvb"/>
        </w:rPr>
        <w:t xml:space="preserve"> </w:t>
      </w:r>
      <w:r>
        <w:rPr>
          <w:rStyle w:val="rynqvb"/>
          <w:lang w:val="sr-Cyrl-BA"/>
        </w:rPr>
        <w:t>је у узорку пореклом са</w:t>
      </w:r>
      <w:r>
        <w:rPr>
          <w:rStyle w:val="rynqvb"/>
        </w:rPr>
        <w:t xml:space="preserve"> локалитет</w:t>
      </w:r>
      <w:r>
        <w:rPr>
          <w:rStyle w:val="rynqvb"/>
          <w:lang w:val="sr-Cyrl-BA"/>
        </w:rPr>
        <w:t>а</w:t>
      </w:r>
      <w:r>
        <w:rPr>
          <w:rStyle w:val="rynqvb"/>
        </w:rPr>
        <w:t xml:space="preserve"> Сљемена </w:t>
      </w:r>
      <w:r>
        <w:rPr>
          <w:rStyle w:val="rynqvb"/>
          <w:lang w:val="sr-Cyrl-BA"/>
        </w:rPr>
        <w:t>(</w:t>
      </w:r>
      <w:r>
        <w:rPr>
          <w:rStyle w:val="rynqvb"/>
        </w:rPr>
        <w:t>SL</w:t>
      </w:r>
      <w:r>
        <w:rPr>
          <w:rStyle w:val="rynqvb"/>
          <w:lang w:val="sr-Cyrl-BA"/>
        </w:rPr>
        <w:t xml:space="preserve">*) </w:t>
      </w:r>
      <w:r>
        <w:rPr>
          <w:rStyle w:val="rynqvb"/>
        </w:rPr>
        <w:t>(</w:t>
      </w:r>
      <w:r>
        <w:rPr>
          <w:rStyle w:val="rynqvb"/>
          <w:lang w:val="sr-Cyrl-BA"/>
        </w:rPr>
        <w:t xml:space="preserve">регион </w:t>
      </w:r>
      <w:r>
        <w:rPr>
          <w:rStyle w:val="rynqvb"/>
        </w:rPr>
        <w:t>Бијело Поље)</w:t>
      </w:r>
      <w:r>
        <w:rPr>
          <w:rStyle w:val="rynqvb"/>
          <w:lang w:val="sr-Cyrl-BA"/>
        </w:rPr>
        <w:t xml:space="preserve">, затим </w:t>
      </w:r>
      <w:r w:rsidR="00197E39">
        <w:rPr>
          <w:rStyle w:val="rynqvb"/>
          <w:lang w:val="sr-Cyrl-BA"/>
        </w:rPr>
        <w:t>са</w:t>
      </w:r>
      <w:r>
        <w:rPr>
          <w:rStyle w:val="rynqvb"/>
          <w:lang w:val="sr-Cyrl-BA"/>
        </w:rPr>
        <w:t xml:space="preserve"> 11</w:t>
      </w:r>
      <w:r w:rsidRPr="004E1FDC">
        <w:rPr>
          <w:rFonts w:cs="Times New Roman"/>
          <w:color w:val="000000"/>
        </w:rPr>
        <w:t xml:space="preserve"> </w:t>
      </w:r>
      <w:r w:rsidRPr="00697B7F">
        <w:rPr>
          <w:rFonts w:cs="Times New Roman"/>
          <w:color w:val="000000"/>
        </w:rPr>
        <w:t>mg/100g</w:t>
      </w:r>
      <w:r>
        <w:rPr>
          <w:rStyle w:val="rynqvb"/>
        </w:rPr>
        <w:t xml:space="preserve"> </w:t>
      </w:r>
      <w:r w:rsidR="00197E39">
        <w:rPr>
          <w:rStyle w:val="rynqvb"/>
          <w:lang w:val="sr-Cyrl-BA"/>
        </w:rPr>
        <w:t xml:space="preserve">са </w:t>
      </w:r>
      <w:r>
        <w:rPr>
          <w:rStyle w:val="rynqvb"/>
          <w:lang w:val="sr-Cyrl-BA"/>
        </w:rPr>
        <w:t>локалитет</w:t>
      </w:r>
      <w:r w:rsidR="008F1849">
        <w:rPr>
          <w:rStyle w:val="rynqvb"/>
          <w:lang w:val="sr-Cyrl-BA"/>
        </w:rPr>
        <w:t>а</w:t>
      </w:r>
      <w:r>
        <w:rPr>
          <w:rStyle w:val="rynqvb"/>
          <w:lang w:val="sr-Cyrl-BA"/>
        </w:rPr>
        <w:t xml:space="preserve"> Црни врх (</w:t>
      </w:r>
      <w:r w:rsidR="005A7D6E">
        <w:rPr>
          <w:rStyle w:val="rynqvb"/>
        </w:rPr>
        <w:t>CV</w:t>
      </w:r>
      <w:r>
        <w:rPr>
          <w:rStyle w:val="rynqvb"/>
          <w:lang w:val="sr-Cyrl-BA"/>
        </w:rPr>
        <w:t>) из региона Беране и са</w:t>
      </w:r>
      <w:r w:rsidR="00172E9E">
        <w:rPr>
          <w:rStyle w:val="rynqvb"/>
          <w:lang w:val="sr-Cyrl-BA"/>
        </w:rPr>
        <w:t xml:space="preserve"> </w:t>
      </w:r>
      <w:r>
        <w:rPr>
          <w:rStyle w:val="rynqvb"/>
          <w:lang w:val="sr-Cyrl-BA"/>
        </w:rPr>
        <w:t xml:space="preserve">12 </w:t>
      </w:r>
      <w:r w:rsidRPr="00697B7F">
        <w:rPr>
          <w:rFonts w:cs="Times New Roman"/>
          <w:color w:val="000000"/>
        </w:rPr>
        <w:t>mg/100g</w:t>
      </w:r>
      <w:r>
        <w:rPr>
          <w:rStyle w:val="rynqvb"/>
        </w:rPr>
        <w:t xml:space="preserve"> </w:t>
      </w:r>
      <w:r>
        <w:rPr>
          <w:rStyle w:val="rynqvb"/>
          <w:lang w:val="sr-Cyrl-BA"/>
        </w:rPr>
        <w:t xml:space="preserve"> </w:t>
      </w:r>
      <w:r w:rsidR="00197E39">
        <w:rPr>
          <w:rStyle w:val="rynqvb"/>
          <w:lang w:val="sr-Cyrl-BA"/>
        </w:rPr>
        <w:t xml:space="preserve">са </w:t>
      </w:r>
      <w:r>
        <w:rPr>
          <w:rStyle w:val="rynqvb"/>
          <w:lang w:val="sr-Cyrl-BA"/>
        </w:rPr>
        <w:t>локалитет</w:t>
      </w:r>
      <w:r w:rsidR="008F1849">
        <w:rPr>
          <w:rStyle w:val="rynqvb"/>
          <w:lang w:val="sr-Cyrl-BA"/>
        </w:rPr>
        <w:t>а</w:t>
      </w:r>
      <w:r>
        <w:rPr>
          <w:rStyle w:val="rynqvb"/>
          <w:lang w:val="sr-Cyrl-BA"/>
        </w:rPr>
        <w:t xml:space="preserve">  Жуте косе</w:t>
      </w:r>
      <w:r>
        <w:rPr>
          <w:rStyle w:val="rynqvb"/>
        </w:rPr>
        <w:t xml:space="preserve"> </w:t>
      </w:r>
      <w:r>
        <w:rPr>
          <w:rStyle w:val="rynqvb"/>
          <w:lang w:val="sr-Cyrl-BA"/>
        </w:rPr>
        <w:t>(</w:t>
      </w:r>
      <w:r w:rsidR="005A7D6E">
        <w:rPr>
          <w:rStyle w:val="rynqvb"/>
        </w:rPr>
        <w:t>ZK</w:t>
      </w:r>
      <w:r>
        <w:rPr>
          <w:rStyle w:val="rynqvb"/>
          <w:lang w:val="sr-Cyrl-BA"/>
        </w:rPr>
        <w:t xml:space="preserve">*) </w:t>
      </w:r>
      <w:r>
        <w:rPr>
          <w:rStyle w:val="rynqvb"/>
        </w:rPr>
        <w:t>(</w:t>
      </w:r>
      <w:r>
        <w:rPr>
          <w:rStyle w:val="rynqvb"/>
          <w:lang w:val="sr-Cyrl-BA"/>
        </w:rPr>
        <w:t>регион</w:t>
      </w:r>
      <w:r>
        <w:rPr>
          <w:rStyle w:val="rynqvb"/>
        </w:rPr>
        <w:t xml:space="preserve"> </w:t>
      </w:r>
      <w:r>
        <w:rPr>
          <w:rStyle w:val="rynqvb"/>
          <w:lang w:val="sr-Cyrl-BA"/>
        </w:rPr>
        <w:t>Бијело Поље</w:t>
      </w:r>
      <w:r>
        <w:rPr>
          <w:rStyle w:val="rynqvb"/>
        </w:rPr>
        <w:t>).</w:t>
      </w:r>
      <w:r>
        <w:rPr>
          <w:rStyle w:val="hwtze"/>
          <w:lang w:val="sr-Latn-CS"/>
        </w:rPr>
        <w:t xml:space="preserve"> </w:t>
      </w:r>
      <w:r>
        <w:rPr>
          <w:rStyle w:val="rynqvb"/>
        </w:rPr>
        <w:t>Н</w:t>
      </w:r>
      <w:r>
        <w:rPr>
          <w:rStyle w:val="rynqvb"/>
          <w:lang w:val="sr-Cyrl-BA"/>
        </w:rPr>
        <w:t>иске вредности антоција</w:t>
      </w:r>
      <w:r w:rsidR="00197E39">
        <w:rPr>
          <w:rStyle w:val="rynqvb"/>
          <w:lang w:val="sr-Cyrl-BA"/>
        </w:rPr>
        <w:t>ниди</w:t>
      </w:r>
      <w:r>
        <w:rPr>
          <w:rStyle w:val="rynqvb"/>
          <w:lang w:val="sr-Cyrl-BA"/>
        </w:rPr>
        <w:t>на пеонидина на ов</w:t>
      </w:r>
      <w:r w:rsidR="00197E39">
        <w:rPr>
          <w:rStyle w:val="rynqvb"/>
          <w:lang w:val="sr-Cyrl-BA"/>
        </w:rPr>
        <w:t>им</w:t>
      </w:r>
      <w:r>
        <w:rPr>
          <w:rStyle w:val="rynqvb"/>
          <w:lang w:val="sr-Cyrl-BA"/>
        </w:rPr>
        <w:t xml:space="preserve"> локалитет</w:t>
      </w:r>
      <w:r w:rsidR="00197E39">
        <w:rPr>
          <w:rStyle w:val="rynqvb"/>
          <w:lang w:val="sr-Cyrl-BA"/>
        </w:rPr>
        <w:t>има</w:t>
      </w:r>
      <w:r>
        <w:rPr>
          <w:rStyle w:val="rynqvb"/>
          <w:lang w:val="sr-Cyrl-BA"/>
        </w:rPr>
        <w:t xml:space="preserve"> пореклом из Бијелог Поља</w:t>
      </w:r>
      <w:r w:rsidR="00197E39">
        <w:rPr>
          <w:rStyle w:val="rynqvb"/>
          <w:lang w:val="sr-Cyrl-BA"/>
        </w:rPr>
        <w:t>,</w:t>
      </w:r>
      <w:r>
        <w:rPr>
          <w:rStyle w:val="rynqvb"/>
          <w:lang w:val="sr-Cyrl-BA"/>
        </w:rPr>
        <w:t xml:space="preserve"> последица су тога што су </w:t>
      </w:r>
      <w:r>
        <w:rPr>
          <w:rStyle w:val="rynqvb"/>
        </w:rPr>
        <w:t xml:space="preserve">популације </w:t>
      </w:r>
      <w:r>
        <w:rPr>
          <w:rStyle w:val="rynqvb"/>
          <w:lang w:val="sr-Cyrl-BA"/>
        </w:rPr>
        <w:t xml:space="preserve">самоникле дивље </w:t>
      </w:r>
      <w:r>
        <w:rPr>
          <w:rStyle w:val="rynqvb"/>
        </w:rPr>
        <w:t>боровнице расле на јужним странама</w:t>
      </w:r>
      <w:r>
        <w:rPr>
          <w:rStyle w:val="rynqvb"/>
          <w:lang w:val="sr-Cyrl-BA"/>
        </w:rPr>
        <w:t xml:space="preserve"> у засени</w:t>
      </w:r>
      <w:r>
        <w:rPr>
          <w:rStyle w:val="rynqvb"/>
        </w:rPr>
        <w:t>,</w:t>
      </w:r>
      <w:r>
        <w:rPr>
          <w:rStyle w:val="rynqvb"/>
          <w:lang w:val="sr-Cyrl-BA"/>
        </w:rPr>
        <w:t xml:space="preserve"> док су сва три локалитета заузимала подручја са</w:t>
      </w:r>
      <w:r>
        <w:rPr>
          <w:rStyle w:val="rynqvb"/>
        </w:rPr>
        <w:t xml:space="preserve"> надморск</w:t>
      </w:r>
      <w:r>
        <w:rPr>
          <w:rStyle w:val="rynqvb"/>
          <w:lang w:val="sr-Cyrl-BA"/>
        </w:rPr>
        <w:t>им</w:t>
      </w:r>
      <w:r>
        <w:rPr>
          <w:rStyle w:val="rynqvb"/>
        </w:rPr>
        <w:t xml:space="preserve"> висин</w:t>
      </w:r>
      <w:r>
        <w:rPr>
          <w:rStyle w:val="rynqvb"/>
          <w:lang w:val="sr-Cyrl-BA"/>
        </w:rPr>
        <w:t>ама</w:t>
      </w:r>
      <w:r>
        <w:rPr>
          <w:rStyle w:val="rynqvb"/>
        </w:rPr>
        <w:t xml:space="preserve"> </w:t>
      </w:r>
      <w:r>
        <w:rPr>
          <w:rStyle w:val="rynqvb"/>
          <w:lang w:val="sr-Cyrl-BA"/>
        </w:rPr>
        <w:t>испод</w:t>
      </w:r>
      <w:r>
        <w:rPr>
          <w:rStyle w:val="rynqvb"/>
        </w:rPr>
        <w:t xml:space="preserve"> 1</w:t>
      </w:r>
      <w:r>
        <w:rPr>
          <w:rStyle w:val="rynqvb"/>
          <w:lang w:val="sr-Cyrl-BA"/>
        </w:rPr>
        <w:t>.11</w:t>
      </w:r>
      <w:r>
        <w:rPr>
          <w:rStyle w:val="rynqvb"/>
        </w:rPr>
        <w:t>0</w:t>
      </w:r>
      <w:r>
        <w:rPr>
          <w:rStyle w:val="rynqvb"/>
          <w:lang w:val="sr-Cyrl-BA"/>
        </w:rPr>
        <w:t xml:space="preserve"> </w:t>
      </w:r>
      <w:r w:rsidRPr="00697B7F">
        <w:rPr>
          <w:rFonts w:cs="Times New Roman"/>
          <w:color w:val="000000"/>
        </w:rPr>
        <w:t>m</w:t>
      </w:r>
      <w:r>
        <w:rPr>
          <w:rStyle w:val="rynqvb"/>
        </w:rPr>
        <w:t xml:space="preserve"> </w:t>
      </w:r>
      <w:r>
        <w:rPr>
          <w:rStyle w:val="rynqvb"/>
          <w:lang w:val="sr-Cyrl-BA"/>
        </w:rPr>
        <w:t xml:space="preserve">и </w:t>
      </w:r>
      <w:r>
        <w:rPr>
          <w:rStyle w:val="rynqvb"/>
        </w:rPr>
        <w:t xml:space="preserve">са веома ниским </w:t>
      </w:r>
      <w:r w:rsidRPr="00697B7F">
        <w:rPr>
          <w:rFonts w:cs="Times New Roman"/>
          <w:color w:val="000000"/>
        </w:rPr>
        <w:t>UV</w:t>
      </w:r>
      <w:r>
        <w:rPr>
          <w:rFonts w:cs="Times New Roman"/>
          <w:color w:val="000000"/>
          <w:lang w:val="sr-Cyrl-BA"/>
        </w:rPr>
        <w:t xml:space="preserve"> </w:t>
      </w:r>
      <w:r>
        <w:rPr>
          <w:rStyle w:val="rynqvb"/>
        </w:rPr>
        <w:t>зрачењем до 0,</w:t>
      </w:r>
      <w:r>
        <w:rPr>
          <w:rStyle w:val="rynqvb"/>
          <w:lang w:val="sr-Cyrl-BA"/>
        </w:rPr>
        <w:t>27</w:t>
      </w:r>
      <w:r>
        <w:rPr>
          <w:rStyle w:val="rynqvb"/>
        </w:rPr>
        <w:t>0</w:t>
      </w:r>
      <w:r>
        <w:rPr>
          <w:rStyle w:val="rynqvb"/>
          <w:lang w:val="sr-Cyrl-BA"/>
        </w:rPr>
        <w:t xml:space="preserve"> </w:t>
      </w:r>
      <w:r>
        <w:rPr>
          <w:rFonts w:cs="Times New Roman"/>
          <w:color w:val="000000"/>
        </w:rPr>
        <w:t>W/</w:t>
      </w:r>
      <w:r w:rsidRPr="00697B7F">
        <w:rPr>
          <w:rFonts w:cs="Times New Roman"/>
          <w:color w:val="000000"/>
        </w:rPr>
        <w:t>m</w:t>
      </w:r>
      <w:r w:rsidRPr="00AC7335">
        <w:rPr>
          <w:rFonts w:cs="Times New Roman"/>
          <w:color w:val="000000"/>
          <w:vertAlign w:val="superscript"/>
        </w:rPr>
        <w:t>2</w:t>
      </w:r>
      <w:r>
        <w:rPr>
          <w:rStyle w:val="rynqvb"/>
        </w:rPr>
        <w:t xml:space="preserve"> (Табела 1</w:t>
      </w:r>
      <w:r>
        <w:rPr>
          <w:rStyle w:val="rynqvb"/>
          <w:lang w:val="sr-Cyrl-BA"/>
        </w:rPr>
        <w:t>.</w:t>
      </w:r>
      <w:r>
        <w:rPr>
          <w:rStyle w:val="rynqvb"/>
        </w:rPr>
        <w:t>).</w:t>
      </w:r>
      <w:r>
        <w:rPr>
          <w:rStyle w:val="hwtze"/>
          <w:lang w:val="sr-Latn-CS"/>
        </w:rPr>
        <w:t xml:space="preserve"> </w:t>
      </w:r>
      <w:r w:rsidR="00197E39">
        <w:rPr>
          <w:rStyle w:val="hwtze"/>
          <w:lang w:val="sr-Cyrl-BA"/>
        </w:rPr>
        <w:t>Шт</w:t>
      </w:r>
      <w:r w:rsidR="00A04CC8">
        <w:rPr>
          <w:rStyle w:val="hwtze"/>
          <w:lang w:val="sr-Cyrl-BA"/>
        </w:rPr>
        <w:t xml:space="preserve">о је у сагласности са ранијим истраживањима многих аутора </w:t>
      </w:r>
      <w:r w:rsidR="00A04CC8" w:rsidRPr="00BB43D0">
        <w:rPr>
          <w:b/>
        </w:rPr>
        <w:t>(</w:t>
      </w:r>
      <w:r w:rsidR="00BA0624" w:rsidRPr="00BB43D0">
        <w:rPr>
          <w:b/>
        </w:rPr>
        <w:t>Lätti et al., 2008;</w:t>
      </w:r>
      <w:r w:rsidR="00BA0624" w:rsidRPr="00BB43D0">
        <w:rPr>
          <w:b/>
          <w:lang w:val="sr-Cyrl-BA"/>
        </w:rPr>
        <w:t xml:space="preserve"> </w:t>
      </w:r>
      <w:r w:rsidR="00A04CC8" w:rsidRPr="00BB43D0">
        <w:rPr>
          <w:b/>
        </w:rPr>
        <w:t>Zoratti et al.</w:t>
      </w:r>
      <w:r w:rsidR="00A04CC8" w:rsidRPr="00BB43D0">
        <w:rPr>
          <w:b/>
          <w:lang w:val="sr-Cyrl-BA"/>
        </w:rPr>
        <w:t xml:space="preserve">, </w:t>
      </w:r>
      <w:r w:rsidR="00A04CC8" w:rsidRPr="00BB43D0">
        <w:rPr>
          <w:b/>
        </w:rPr>
        <w:t>2014a</w:t>
      </w:r>
      <w:r w:rsidR="00A04CC8" w:rsidRPr="00BB43D0">
        <w:rPr>
          <w:b/>
          <w:lang w:val="sr-Cyrl-BA"/>
        </w:rPr>
        <w:t xml:space="preserve">; </w:t>
      </w:r>
      <w:r w:rsidR="00A04CC8" w:rsidRPr="00BB43D0">
        <w:rPr>
          <w:b/>
        </w:rPr>
        <w:t xml:space="preserve">Liu et al., 2018; Ma et al., 2019; </w:t>
      </w:r>
      <w:r w:rsidR="00A04CC8" w:rsidRPr="00BB43D0">
        <w:rPr>
          <w:rStyle w:val="rynqvb"/>
          <w:b/>
          <w:lang w:val="sr-Latn-CS"/>
        </w:rPr>
        <w:t>Vanekova et al.</w:t>
      </w:r>
      <w:r w:rsidR="00A04CC8" w:rsidRPr="00BB43D0">
        <w:rPr>
          <w:rStyle w:val="rynqvb"/>
          <w:b/>
          <w:lang w:val="sr-Cyrl-BA"/>
        </w:rPr>
        <w:t xml:space="preserve">, </w:t>
      </w:r>
      <w:r w:rsidR="00A04CC8" w:rsidRPr="00BB43D0">
        <w:rPr>
          <w:rStyle w:val="rynqvb"/>
          <w:b/>
          <w:lang w:val="sr-Latn-CS"/>
        </w:rPr>
        <w:t>2020</w:t>
      </w:r>
      <w:r w:rsidR="00A04CC8" w:rsidRPr="00BB43D0">
        <w:rPr>
          <w:rStyle w:val="rynqvb"/>
          <w:b/>
          <w:lang w:val="sr-Cyrl-BA"/>
        </w:rPr>
        <w:t>;</w:t>
      </w:r>
      <w:r w:rsidR="00A04CC8" w:rsidRPr="00BB43D0">
        <w:rPr>
          <w:rStyle w:val="rynqvb"/>
          <w:b/>
        </w:rPr>
        <w:t xml:space="preserve"> Samkumar et al., 2022</w:t>
      </w:r>
      <w:r w:rsidR="00A04CC8" w:rsidRPr="00BB43D0">
        <w:rPr>
          <w:b/>
        </w:rPr>
        <w:t>)</w:t>
      </w:r>
      <w:r w:rsidR="00BA0624">
        <w:t>, који тврде да се з</w:t>
      </w:r>
      <w:r w:rsidR="00BA0624">
        <w:rPr>
          <w:lang w:val="sr-Cyrl-BA"/>
        </w:rPr>
        <w:t>н</w:t>
      </w:r>
      <w:r w:rsidR="00BA0624">
        <w:t xml:space="preserve">ачајно </w:t>
      </w:r>
      <w:r w:rsidR="00BA0624">
        <w:rPr>
          <w:lang w:val="sr-Cyrl-BA"/>
        </w:rPr>
        <w:t xml:space="preserve">ниже вредности </w:t>
      </w:r>
      <w:r w:rsidR="00BA0624" w:rsidRPr="006F5DC3">
        <w:t xml:space="preserve">садржаја фенолних једињења </w:t>
      </w:r>
      <w:r w:rsidR="00197E39">
        <w:rPr>
          <w:lang w:val="sr-Cyrl-BA"/>
        </w:rPr>
        <w:t xml:space="preserve">налазе </w:t>
      </w:r>
      <w:r w:rsidR="00BA0624" w:rsidRPr="006F5DC3">
        <w:t>у плоду боровница које расту и развијају се у засени.</w:t>
      </w:r>
    </w:p>
    <w:p w14:paraId="11A155DE" w14:textId="77777777" w:rsidR="009D4783" w:rsidRDefault="009D4783" w:rsidP="006F5DC3">
      <w:pPr>
        <w:pStyle w:val="NoSpacing"/>
        <w:spacing w:line="360" w:lineRule="auto"/>
        <w:ind w:firstLine="720"/>
        <w:rPr>
          <w:rStyle w:val="rynqvb"/>
          <w:lang w:val="sr-Cyrl-BA"/>
        </w:rPr>
      </w:pPr>
      <w:r w:rsidRPr="006F5DC3">
        <w:rPr>
          <w:rStyle w:val="rynqvb"/>
        </w:rPr>
        <w:t>Просечан</w:t>
      </w:r>
      <w:r>
        <w:rPr>
          <w:rStyle w:val="rynqvb"/>
        </w:rPr>
        <w:t xml:space="preserve"> садржај </w:t>
      </w:r>
      <w:r w:rsidRPr="008F1849">
        <w:rPr>
          <w:rStyle w:val="rynqvb"/>
          <w:b/>
        </w:rPr>
        <w:t>петунидина</w:t>
      </w:r>
      <w:r>
        <w:rPr>
          <w:rStyle w:val="rynqvb"/>
        </w:rPr>
        <w:t xml:space="preserve"> за све проучаване регионе био је 80,4</w:t>
      </w:r>
      <w:r>
        <w:rPr>
          <w:rStyle w:val="rynqvb"/>
          <w:lang w:val="sr-Cyrl-BA"/>
        </w:rPr>
        <w:t xml:space="preserve"> </w:t>
      </w:r>
      <w:r w:rsidRPr="00697B7F">
        <w:rPr>
          <w:rFonts w:cs="Times New Roman"/>
          <w:color w:val="000000"/>
        </w:rPr>
        <w:t>mg/100g</w:t>
      </w:r>
      <w:r>
        <w:rPr>
          <w:rFonts w:cs="Times New Roman"/>
          <w:color w:val="000000"/>
          <w:lang w:val="sr-Cyrl-BA"/>
        </w:rPr>
        <w:t xml:space="preserve">. </w:t>
      </w:r>
      <w:r>
        <w:rPr>
          <w:rStyle w:val="rynqvb"/>
        </w:rPr>
        <w:t xml:space="preserve">Највећа просечна вредност од </w:t>
      </w:r>
      <w:r>
        <w:rPr>
          <w:rStyle w:val="rynqvb"/>
          <w:lang w:val="sr-Cyrl-BA"/>
        </w:rPr>
        <w:t>91</w:t>
      </w:r>
      <w:r>
        <w:rPr>
          <w:rStyle w:val="rynqvb"/>
        </w:rPr>
        <w:t xml:space="preserve"> </w:t>
      </w:r>
      <w:r w:rsidRPr="00697B7F">
        <w:rPr>
          <w:rFonts w:cs="Times New Roman"/>
          <w:color w:val="000000"/>
        </w:rPr>
        <w:t>mg/100g</w:t>
      </w:r>
      <w:r>
        <w:rPr>
          <w:rStyle w:val="rynqvb"/>
        </w:rPr>
        <w:t xml:space="preserve"> </w:t>
      </w:r>
      <w:r>
        <w:rPr>
          <w:rStyle w:val="rynqvb"/>
          <w:lang w:val="sr-Cyrl-BA"/>
        </w:rPr>
        <w:t>петунидина</w:t>
      </w:r>
      <w:r>
        <w:rPr>
          <w:rStyle w:val="rynqvb"/>
        </w:rPr>
        <w:t xml:space="preserve"> </w:t>
      </w:r>
      <w:r>
        <w:rPr>
          <w:rStyle w:val="rynqvb"/>
          <w:lang w:val="sr-Cyrl-BA"/>
        </w:rPr>
        <w:t xml:space="preserve">установљена </w:t>
      </w:r>
      <w:r>
        <w:rPr>
          <w:rStyle w:val="rynqvb"/>
        </w:rPr>
        <w:t xml:space="preserve">је у </w:t>
      </w:r>
      <w:r>
        <w:rPr>
          <w:rStyle w:val="rynqvb"/>
          <w:lang w:val="sr-Cyrl-BA"/>
        </w:rPr>
        <w:t xml:space="preserve">узорцима популација пореклом </w:t>
      </w:r>
      <w:r>
        <w:rPr>
          <w:rStyle w:val="rynqvb"/>
        </w:rPr>
        <w:t xml:space="preserve">из </w:t>
      </w:r>
      <w:r>
        <w:rPr>
          <w:rStyle w:val="rynqvb"/>
          <w:lang w:val="sr-Cyrl-BA"/>
        </w:rPr>
        <w:t>региона Андријевица</w:t>
      </w:r>
      <w:r>
        <w:rPr>
          <w:rFonts w:cs="Times New Roman"/>
          <w:color w:val="000000"/>
          <w:lang w:val="sr-Cyrl-BA"/>
        </w:rPr>
        <w:t xml:space="preserve">, следи регион Рожаје са 85 </w:t>
      </w:r>
      <w:r w:rsidRPr="00697B7F">
        <w:rPr>
          <w:rFonts w:cs="Times New Roman"/>
          <w:color w:val="000000"/>
        </w:rPr>
        <w:t>mg/100g</w:t>
      </w:r>
      <w:r>
        <w:rPr>
          <w:rFonts w:cs="Times New Roman"/>
          <w:color w:val="000000"/>
          <w:lang w:val="sr-Cyrl-BA"/>
        </w:rPr>
        <w:t xml:space="preserve">, затим са 84 </w:t>
      </w:r>
      <w:r w:rsidRPr="00697B7F">
        <w:rPr>
          <w:rFonts w:cs="Times New Roman"/>
          <w:color w:val="000000"/>
        </w:rPr>
        <w:t>mg/100g</w:t>
      </w:r>
      <w:r>
        <w:rPr>
          <w:rFonts w:cs="Times New Roman"/>
          <w:color w:val="000000"/>
          <w:lang w:val="sr-Cyrl-BA"/>
        </w:rPr>
        <w:t xml:space="preserve"> регион Мојковац, док је најнижа просечна вредност садржаја петунидина од 69 </w:t>
      </w:r>
      <w:r w:rsidRPr="00697B7F">
        <w:rPr>
          <w:rFonts w:cs="Times New Roman"/>
          <w:color w:val="000000"/>
        </w:rPr>
        <w:t>mg/100g</w:t>
      </w:r>
      <w:r>
        <w:rPr>
          <w:rFonts w:cs="Times New Roman"/>
          <w:color w:val="000000"/>
          <w:lang w:val="sr-Cyrl-BA"/>
        </w:rPr>
        <w:t xml:space="preserve"> забележена у региону Бијело Поље (</w:t>
      </w:r>
      <w:r w:rsidR="00480A6A">
        <w:rPr>
          <w:rFonts w:cs="Times New Roman"/>
          <w:color w:val="000000"/>
          <w:lang w:val="sr-Cyrl-BA"/>
        </w:rPr>
        <w:t>Т</w:t>
      </w:r>
      <w:r>
        <w:rPr>
          <w:rFonts w:cs="Times New Roman"/>
          <w:color w:val="000000"/>
          <w:lang w:val="sr-Cyrl-BA"/>
        </w:rPr>
        <w:t xml:space="preserve">абела 9. и </w:t>
      </w:r>
      <w:r w:rsidR="00480A6A">
        <w:rPr>
          <w:rFonts w:cs="Times New Roman"/>
          <w:color w:val="000000"/>
          <w:lang w:val="sr-Cyrl-BA"/>
        </w:rPr>
        <w:t>Г</w:t>
      </w:r>
      <w:r>
        <w:rPr>
          <w:rFonts w:cs="Times New Roman"/>
          <w:color w:val="000000"/>
          <w:lang w:val="sr-Cyrl-BA"/>
        </w:rPr>
        <w:t>раф</w:t>
      </w:r>
      <w:r w:rsidR="00DE0B36">
        <w:rPr>
          <w:rFonts w:cs="Times New Roman"/>
          <w:color w:val="000000"/>
          <w:lang w:val="sr-Cyrl-BA"/>
        </w:rPr>
        <w:t>.</w:t>
      </w:r>
      <w:r>
        <w:rPr>
          <w:rFonts w:cs="Times New Roman"/>
          <w:color w:val="000000"/>
          <w:lang w:val="sr-Cyrl-BA"/>
        </w:rPr>
        <w:t xml:space="preserve"> </w:t>
      </w:r>
      <w:r w:rsidR="00E1575E">
        <w:rPr>
          <w:rFonts w:cs="Times New Roman"/>
          <w:color w:val="000000"/>
          <w:lang w:val="sr-Cyrl-BA"/>
        </w:rPr>
        <w:t>12.</w:t>
      </w:r>
      <w:r>
        <w:rPr>
          <w:rFonts w:cs="Times New Roman"/>
          <w:color w:val="000000"/>
          <w:lang w:val="sr-Cyrl-BA"/>
        </w:rPr>
        <w:t>)</w:t>
      </w:r>
      <w:r>
        <w:rPr>
          <w:rStyle w:val="rynqvb"/>
        </w:rPr>
        <w:t>.</w:t>
      </w:r>
    </w:p>
    <w:p w14:paraId="7567E82F" w14:textId="77777777" w:rsidR="009D4783" w:rsidRDefault="009D4783" w:rsidP="009D4783">
      <w:pPr>
        <w:pStyle w:val="NoSpacing"/>
        <w:spacing w:line="360" w:lineRule="auto"/>
        <w:ind w:firstLine="720"/>
        <w:rPr>
          <w:rStyle w:val="hwtze"/>
          <w:lang w:val="sr-Cyrl-BA"/>
        </w:rPr>
      </w:pPr>
      <w:r>
        <w:rPr>
          <w:rStyle w:val="rynqvb"/>
          <w:lang w:val="sr-Cyrl-BA"/>
        </w:rPr>
        <w:t xml:space="preserve">Посматрано по локалитетима, </w:t>
      </w:r>
      <w:r>
        <w:rPr>
          <w:rStyle w:val="rynqvb"/>
        </w:rPr>
        <w:t xml:space="preserve">највећи садржај петунидина забележен </w:t>
      </w:r>
      <w:r w:rsidR="00197E39">
        <w:rPr>
          <w:rStyle w:val="rynqvb"/>
          <w:lang w:val="sr-Cyrl-BA"/>
        </w:rPr>
        <w:t xml:space="preserve">је </w:t>
      </w:r>
      <w:r>
        <w:rPr>
          <w:rStyle w:val="rynqvb"/>
        </w:rPr>
        <w:t>у узо</w:t>
      </w:r>
      <w:r w:rsidR="00197E39">
        <w:rPr>
          <w:rStyle w:val="rynqvb"/>
          <w:lang w:val="sr-Cyrl-BA"/>
        </w:rPr>
        <w:t>р</w:t>
      </w:r>
      <w:r w:rsidR="00E1575E">
        <w:rPr>
          <w:rStyle w:val="rynqvb"/>
          <w:lang w:val="sr-Cyrl-BA"/>
        </w:rPr>
        <w:t xml:space="preserve">ку популације боровнице </w:t>
      </w:r>
      <w:r>
        <w:rPr>
          <w:rStyle w:val="rynqvb"/>
        </w:rPr>
        <w:t>са лока</w:t>
      </w:r>
      <w:r w:rsidR="00E1575E">
        <w:rPr>
          <w:rStyle w:val="rynqvb"/>
          <w:lang w:val="sr-Cyrl-BA"/>
        </w:rPr>
        <w:t>литета</w:t>
      </w:r>
      <w:r>
        <w:rPr>
          <w:rStyle w:val="rynqvb"/>
        </w:rPr>
        <w:t xml:space="preserve"> Слатински </w:t>
      </w:r>
      <w:r w:rsidR="00A21CF7">
        <w:rPr>
          <w:rStyle w:val="rynqvb"/>
          <w:lang w:val="sr-Cyrl-BA"/>
        </w:rPr>
        <w:t>К</w:t>
      </w:r>
      <w:r>
        <w:rPr>
          <w:rStyle w:val="rynqvb"/>
        </w:rPr>
        <w:t xml:space="preserve">атун </w:t>
      </w:r>
      <w:r>
        <w:rPr>
          <w:rStyle w:val="rynqvb"/>
          <w:lang w:val="sr-Cyrl-BA"/>
        </w:rPr>
        <w:t>(</w:t>
      </w:r>
      <w:r w:rsidR="005A7D6E">
        <w:rPr>
          <w:rStyle w:val="rynqvb"/>
        </w:rPr>
        <w:t>SK</w:t>
      </w:r>
      <w:r>
        <w:rPr>
          <w:rStyle w:val="rynqvb"/>
          <w:lang w:val="sr-Cyrl-BA"/>
        </w:rPr>
        <w:t xml:space="preserve">) </w:t>
      </w:r>
      <w:r>
        <w:rPr>
          <w:rStyle w:val="rynqvb"/>
        </w:rPr>
        <w:t>(121</w:t>
      </w:r>
      <w:r>
        <w:rPr>
          <w:rStyle w:val="rynqvb"/>
          <w:lang w:val="sr-Cyrl-BA"/>
        </w:rPr>
        <w:t xml:space="preserve"> </w:t>
      </w:r>
      <w:r w:rsidRPr="00697B7F">
        <w:rPr>
          <w:rFonts w:cs="Times New Roman"/>
          <w:color w:val="000000"/>
          <w:szCs w:val="24"/>
        </w:rPr>
        <w:t>mg/100g</w:t>
      </w:r>
      <w:r>
        <w:rPr>
          <w:rStyle w:val="rynqvb"/>
        </w:rPr>
        <w:t>)</w:t>
      </w:r>
      <w:r>
        <w:rPr>
          <w:rStyle w:val="rynqvb"/>
          <w:lang w:val="sr-Cyrl-BA"/>
        </w:rPr>
        <w:t xml:space="preserve"> регион Андријевица</w:t>
      </w:r>
      <w:r>
        <w:rPr>
          <w:rStyle w:val="rynqvb"/>
        </w:rPr>
        <w:t xml:space="preserve">, </w:t>
      </w:r>
      <w:r w:rsidR="00E1575E">
        <w:rPr>
          <w:rStyle w:val="rynqvb"/>
          <w:lang w:val="sr-Cyrl-BA"/>
        </w:rPr>
        <w:t>с</w:t>
      </w:r>
      <w:r w:rsidR="00E1575E">
        <w:rPr>
          <w:rStyle w:val="rynqvb"/>
        </w:rPr>
        <w:t xml:space="preserve">леди </w:t>
      </w:r>
      <w:r w:rsidR="00E1575E">
        <w:rPr>
          <w:rStyle w:val="rynqvb"/>
          <w:lang w:val="sr-Cyrl-BA"/>
        </w:rPr>
        <w:t>популација пореклом са локалитета Б</w:t>
      </w:r>
      <w:r>
        <w:rPr>
          <w:rStyle w:val="rynqvb"/>
        </w:rPr>
        <w:t xml:space="preserve">укељ </w:t>
      </w:r>
      <w:r>
        <w:rPr>
          <w:rStyle w:val="rynqvb"/>
          <w:lang w:val="sr-Cyrl-BA"/>
        </w:rPr>
        <w:t>(</w:t>
      </w:r>
      <w:r w:rsidR="005A7D6E">
        <w:rPr>
          <w:rStyle w:val="rynqvb"/>
        </w:rPr>
        <w:t>BK</w:t>
      </w:r>
      <w:r>
        <w:rPr>
          <w:rStyle w:val="rynqvb"/>
          <w:lang w:val="sr-Cyrl-BA"/>
        </w:rPr>
        <w:t xml:space="preserve">) </w:t>
      </w:r>
      <w:r>
        <w:rPr>
          <w:rStyle w:val="rynqvb"/>
        </w:rPr>
        <w:t>(116</w:t>
      </w:r>
      <w:r>
        <w:rPr>
          <w:rStyle w:val="rynqvb"/>
          <w:lang w:val="sr-Cyrl-BA"/>
        </w:rPr>
        <w:t xml:space="preserve"> </w:t>
      </w:r>
      <w:r w:rsidRPr="00697B7F">
        <w:rPr>
          <w:rFonts w:cs="Times New Roman"/>
          <w:color w:val="000000"/>
          <w:szCs w:val="24"/>
        </w:rPr>
        <w:t>mg/100g</w:t>
      </w:r>
      <w:r>
        <w:rPr>
          <w:rStyle w:val="rynqvb"/>
        </w:rPr>
        <w:t>)</w:t>
      </w:r>
      <w:r>
        <w:rPr>
          <w:rStyle w:val="rynqvb"/>
          <w:lang w:val="sr-Cyrl-BA"/>
        </w:rPr>
        <w:t xml:space="preserve"> регион Рожаје</w:t>
      </w:r>
      <w:r>
        <w:rPr>
          <w:rStyle w:val="rynqvb"/>
        </w:rPr>
        <w:t xml:space="preserve">, </w:t>
      </w:r>
      <w:r w:rsidR="00E1575E">
        <w:rPr>
          <w:rStyle w:val="rynqvb"/>
          <w:lang w:val="sr-Cyrl-BA"/>
        </w:rPr>
        <w:t xml:space="preserve">затим популације пореклом са локалитета </w:t>
      </w:r>
      <w:r>
        <w:rPr>
          <w:rStyle w:val="rynqvb"/>
          <w:lang w:val="sr-Cyrl-BA"/>
        </w:rPr>
        <w:t>Шишка</w:t>
      </w:r>
      <w:r>
        <w:rPr>
          <w:rStyle w:val="rynqvb"/>
        </w:rPr>
        <w:t xml:space="preserve"> </w:t>
      </w:r>
      <w:r>
        <w:rPr>
          <w:rStyle w:val="rynqvb"/>
          <w:lang w:val="sr-Cyrl-BA"/>
        </w:rPr>
        <w:t>(</w:t>
      </w:r>
      <w:r w:rsidR="005A7D6E">
        <w:rPr>
          <w:rStyle w:val="rynqvb"/>
        </w:rPr>
        <w:t>S</w:t>
      </w:r>
      <w:r w:rsidR="00E1575E">
        <w:rPr>
          <w:rStyle w:val="rynqvb"/>
        </w:rPr>
        <w:t>I</w:t>
      </w:r>
      <w:r>
        <w:rPr>
          <w:rStyle w:val="rynqvb"/>
          <w:lang w:val="sr-Cyrl-BA"/>
        </w:rPr>
        <w:t xml:space="preserve">) </w:t>
      </w:r>
      <w:r>
        <w:rPr>
          <w:rStyle w:val="rynqvb"/>
        </w:rPr>
        <w:t xml:space="preserve">и </w:t>
      </w:r>
      <w:r>
        <w:rPr>
          <w:rStyle w:val="rynqvb"/>
          <w:lang w:val="sr-Cyrl-BA"/>
        </w:rPr>
        <w:t>Банџов</w:t>
      </w:r>
      <w:r>
        <w:rPr>
          <w:rStyle w:val="rynqvb"/>
        </w:rPr>
        <w:t xml:space="preserve"> </w:t>
      </w:r>
      <w:r>
        <w:rPr>
          <w:rStyle w:val="rynqvb"/>
          <w:lang w:val="sr-Cyrl-BA"/>
        </w:rPr>
        <w:t>(</w:t>
      </w:r>
      <w:r w:rsidR="005A7D6E">
        <w:rPr>
          <w:rStyle w:val="rynqvb"/>
        </w:rPr>
        <w:t>B</w:t>
      </w:r>
      <w:r>
        <w:rPr>
          <w:rStyle w:val="rynqvb"/>
          <w:lang w:val="sr-Cyrl-BA"/>
        </w:rPr>
        <w:t xml:space="preserve">А) </w:t>
      </w:r>
      <w:r w:rsidR="00E1575E">
        <w:rPr>
          <w:rStyle w:val="rynqvb"/>
          <w:lang w:val="sr-Cyrl-BA"/>
        </w:rPr>
        <w:t xml:space="preserve">са </w:t>
      </w:r>
      <w:r>
        <w:rPr>
          <w:rStyle w:val="rynqvb"/>
        </w:rPr>
        <w:t>1</w:t>
      </w:r>
      <w:r>
        <w:rPr>
          <w:rStyle w:val="rynqvb"/>
          <w:lang w:val="sr-Cyrl-BA"/>
        </w:rPr>
        <w:t xml:space="preserve">11 </w:t>
      </w:r>
      <w:r w:rsidRPr="00697B7F">
        <w:rPr>
          <w:rFonts w:cs="Times New Roman"/>
          <w:color w:val="000000"/>
          <w:szCs w:val="24"/>
        </w:rPr>
        <w:t>mg/100g</w:t>
      </w:r>
      <w:r>
        <w:rPr>
          <w:rStyle w:val="rynqvb"/>
        </w:rPr>
        <w:t xml:space="preserve"> </w:t>
      </w:r>
      <w:r>
        <w:rPr>
          <w:rStyle w:val="rynqvb"/>
          <w:lang w:val="sr-Cyrl-BA"/>
        </w:rPr>
        <w:t xml:space="preserve"> </w:t>
      </w:r>
      <w:r>
        <w:rPr>
          <w:rStyle w:val="rynqvb"/>
        </w:rPr>
        <w:t>и</w:t>
      </w:r>
      <w:r>
        <w:rPr>
          <w:rStyle w:val="hwtze"/>
          <w:lang w:val="sr-Latn-CS"/>
        </w:rPr>
        <w:t xml:space="preserve"> </w:t>
      </w:r>
      <w:r>
        <w:rPr>
          <w:rStyle w:val="rynqvb"/>
        </w:rPr>
        <w:t>110</w:t>
      </w:r>
      <w:r>
        <w:rPr>
          <w:rStyle w:val="rynqvb"/>
          <w:lang w:val="sr-Cyrl-BA"/>
        </w:rPr>
        <w:t xml:space="preserve"> </w:t>
      </w:r>
      <w:r w:rsidRPr="00697B7F">
        <w:rPr>
          <w:rFonts w:cs="Times New Roman"/>
          <w:color w:val="000000"/>
          <w:szCs w:val="24"/>
        </w:rPr>
        <w:t>mg/100g</w:t>
      </w:r>
      <w:r>
        <w:rPr>
          <w:rStyle w:val="rynqvb"/>
        </w:rPr>
        <w:t>.</w:t>
      </w:r>
      <w:r>
        <w:rPr>
          <w:rStyle w:val="hwtze"/>
          <w:lang w:val="sr-Latn-CS"/>
        </w:rPr>
        <w:t xml:space="preserve"> </w:t>
      </w:r>
      <w:r>
        <w:rPr>
          <w:rStyle w:val="rynqvb"/>
        </w:rPr>
        <w:t xml:space="preserve">Све ове популације </w:t>
      </w:r>
      <w:r>
        <w:rPr>
          <w:rStyle w:val="rynqvb"/>
          <w:lang w:val="sr-Cyrl-BA"/>
        </w:rPr>
        <w:t xml:space="preserve">дивље </w:t>
      </w:r>
      <w:r>
        <w:rPr>
          <w:rStyle w:val="rynqvb"/>
        </w:rPr>
        <w:t>боровнице налаз</w:t>
      </w:r>
      <w:r>
        <w:rPr>
          <w:rStyle w:val="rynqvb"/>
          <w:lang w:val="sr-Cyrl-BA"/>
        </w:rPr>
        <w:t xml:space="preserve">иле су се </w:t>
      </w:r>
      <w:r>
        <w:rPr>
          <w:rStyle w:val="rynqvb"/>
        </w:rPr>
        <w:t xml:space="preserve">на надморској висини </w:t>
      </w:r>
      <w:r>
        <w:rPr>
          <w:rStyle w:val="rynqvb"/>
          <w:lang w:val="sr-Cyrl-BA"/>
        </w:rPr>
        <w:t>већ</w:t>
      </w:r>
      <w:r w:rsidR="00963393">
        <w:rPr>
          <w:rStyle w:val="rynqvb"/>
          <w:lang w:val="sr-Cyrl-BA"/>
        </w:rPr>
        <w:t>ој</w:t>
      </w:r>
      <w:r>
        <w:rPr>
          <w:rStyle w:val="rynqvb"/>
          <w:lang w:val="sr-Cyrl-BA"/>
        </w:rPr>
        <w:t xml:space="preserve"> од</w:t>
      </w:r>
      <w:r>
        <w:rPr>
          <w:rStyle w:val="rynqvb"/>
        </w:rPr>
        <w:t xml:space="preserve"> 1</w:t>
      </w:r>
      <w:r w:rsidR="00963393">
        <w:rPr>
          <w:rStyle w:val="rynqvb"/>
          <w:lang w:val="sr-Cyrl-BA"/>
        </w:rPr>
        <w:t>.</w:t>
      </w:r>
      <w:r>
        <w:rPr>
          <w:rStyle w:val="rynqvb"/>
        </w:rPr>
        <w:t xml:space="preserve">400 </w:t>
      </w:r>
      <w:r w:rsidRPr="00697B7F">
        <w:rPr>
          <w:rFonts w:cs="Times New Roman"/>
          <w:color w:val="000000"/>
          <w:szCs w:val="24"/>
        </w:rPr>
        <w:t>m</w:t>
      </w:r>
      <w:r>
        <w:rPr>
          <w:rFonts w:cs="Times New Roman"/>
          <w:color w:val="000000"/>
          <w:szCs w:val="24"/>
          <w:lang w:val="sr-Cyrl-BA"/>
        </w:rPr>
        <w:t xml:space="preserve"> и на </w:t>
      </w:r>
      <w:r>
        <w:rPr>
          <w:rStyle w:val="rynqvb"/>
        </w:rPr>
        <w:t xml:space="preserve">парцелама оријентисаним северно и североисточно и изложене </w:t>
      </w:r>
      <w:r w:rsidRPr="00697B7F">
        <w:rPr>
          <w:rFonts w:cs="Times New Roman"/>
          <w:color w:val="000000"/>
          <w:szCs w:val="24"/>
        </w:rPr>
        <w:t>UV</w:t>
      </w:r>
      <w:r>
        <w:rPr>
          <w:rStyle w:val="rynqvb"/>
        </w:rPr>
        <w:t xml:space="preserve"> зрачењу од преко 0,395</w:t>
      </w:r>
      <w:r>
        <w:rPr>
          <w:rStyle w:val="rynqvb"/>
          <w:lang w:val="sr-Cyrl-BA"/>
        </w:rPr>
        <w:t xml:space="preserve"> </w:t>
      </w:r>
      <w:r>
        <w:rPr>
          <w:rFonts w:cs="Times New Roman"/>
          <w:color w:val="000000"/>
          <w:szCs w:val="24"/>
        </w:rPr>
        <w:t>W/</w:t>
      </w:r>
      <w:r w:rsidRPr="00697B7F">
        <w:rPr>
          <w:rFonts w:cs="Times New Roman"/>
          <w:color w:val="000000"/>
          <w:szCs w:val="24"/>
        </w:rPr>
        <w:t>m</w:t>
      </w:r>
      <w:r w:rsidRPr="00AC7335">
        <w:rPr>
          <w:rFonts w:cs="Times New Roman"/>
          <w:color w:val="000000"/>
          <w:szCs w:val="24"/>
          <w:vertAlign w:val="superscript"/>
        </w:rPr>
        <w:t>2</w:t>
      </w:r>
      <w:r>
        <w:rPr>
          <w:rStyle w:val="rynqvb"/>
        </w:rPr>
        <w:t>.</w:t>
      </w:r>
      <w:r>
        <w:rPr>
          <w:rStyle w:val="hwtze"/>
          <w:lang w:val="sr-Latn-CS"/>
        </w:rPr>
        <w:t xml:space="preserve"> </w:t>
      </w:r>
      <w:r w:rsidR="00E1575E">
        <w:rPr>
          <w:rFonts w:cs="Times New Roman"/>
          <w:color w:val="000000"/>
          <w:szCs w:val="24"/>
          <w:lang w:val="sr-Cyrl-BA"/>
        </w:rPr>
        <w:t xml:space="preserve">Овакви резултати су у сагласности са истраживанњима многих аутора </w:t>
      </w:r>
      <w:r w:rsidR="00E1575E" w:rsidRPr="00BB43D0">
        <w:rPr>
          <w:b/>
          <w:szCs w:val="24"/>
        </w:rPr>
        <w:t xml:space="preserve">(Lätti et al., 2008; </w:t>
      </w:r>
      <w:r w:rsidR="00E1575E" w:rsidRPr="00BB43D0">
        <w:rPr>
          <w:b/>
          <w:szCs w:val="24"/>
        </w:rPr>
        <w:lastRenderedPageBreak/>
        <w:t>Hokkanen et al., 2009</w:t>
      </w:r>
      <w:r w:rsidR="00E1575E" w:rsidRPr="00BB43D0">
        <w:rPr>
          <w:b/>
          <w:szCs w:val="24"/>
          <w:lang w:val="sr-Cyrl-BA"/>
        </w:rPr>
        <w:t xml:space="preserve">; </w:t>
      </w:r>
      <w:r w:rsidR="00E1575E" w:rsidRPr="00BB43D0">
        <w:rPr>
          <w:b/>
          <w:szCs w:val="24"/>
        </w:rPr>
        <w:t xml:space="preserve">Martz et al., 2010; </w:t>
      </w:r>
      <w:r w:rsidR="00E1575E" w:rsidRPr="00BB43D0">
        <w:rPr>
          <w:b/>
          <w:szCs w:val="24"/>
          <w:lang w:val="sr-Cyrl-BA"/>
        </w:rPr>
        <w:t>Jovanče</w:t>
      </w:r>
      <w:r w:rsidR="00E1575E" w:rsidRPr="00BB43D0">
        <w:rPr>
          <w:b/>
          <w:szCs w:val="24"/>
        </w:rPr>
        <w:t>v</w:t>
      </w:r>
      <w:r w:rsidR="00E1575E" w:rsidRPr="00BB43D0">
        <w:rPr>
          <w:b/>
          <w:szCs w:val="24"/>
          <w:lang w:val="sr-Cyrl-BA"/>
        </w:rPr>
        <w:t>ić</w:t>
      </w:r>
      <w:r w:rsidR="00E1575E" w:rsidRPr="00BB43D0">
        <w:rPr>
          <w:b/>
          <w:szCs w:val="24"/>
        </w:rPr>
        <w:t xml:space="preserve"> et al., 2011; Mikulic-Petkovsek et al.</w:t>
      </w:r>
      <w:r w:rsidR="00E1575E" w:rsidRPr="00BB43D0">
        <w:rPr>
          <w:b/>
          <w:szCs w:val="24"/>
          <w:lang w:val="sr-Cyrl-BA"/>
        </w:rPr>
        <w:t xml:space="preserve">, </w:t>
      </w:r>
      <w:r w:rsidR="00E1575E" w:rsidRPr="00BB43D0">
        <w:rPr>
          <w:b/>
          <w:szCs w:val="24"/>
        </w:rPr>
        <w:t>2014</w:t>
      </w:r>
      <w:r w:rsidR="00E1575E" w:rsidRPr="00BB43D0">
        <w:rPr>
          <w:b/>
          <w:szCs w:val="24"/>
          <w:lang w:val="sr-Cyrl-BA"/>
        </w:rPr>
        <w:t xml:space="preserve">; </w:t>
      </w:r>
      <w:r w:rsidR="00E1575E" w:rsidRPr="00BB43D0">
        <w:rPr>
          <w:b/>
          <w:szCs w:val="24"/>
        </w:rPr>
        <w:t>Zoratti et al.</w:t>
      </w:r>
      <w:r w:rsidR="00E1575E" w:rsidRPr="00BB43D0">
        <w:rPr>
          <w:b/>
          <w:szCs w:val="24"/>
          <w:lang w:val="sr-Cyrl-BA"/>
        </w:rPr>
        <w:t xml:space="preserve">, </w:t>
      </w:r>
      <w:r w:rsidR="00E1575E" w:rsidRPr="00BB43D0">
        <w:rPr>
          <w:b/>
          <w:szCs w:val="24"/>
        </w:rPr>
        <w:t>2014a</w:t>
      </w:r>
      <w:r w:rsidR="00E1575E" w:rsidRPr="00BB43D0">
        <w:rPr>
          <w:b/>
          <w:szCs w:val="24"/>
          <w:lang w:val="sr-Cyrl-BA"/>
        </w:rPr>
        <w:t xml:space="preserve">; </w:t>
      </w:r>
      <w:r w:rsidR="00E1575E" w:rsidRPr="00BB43D0">
        <w:rPr>
          <w:b/>
          <w:szCs w:val="24"/>
        </w:rPr>
        <w:t xml:space="preserve">Liu et al., 2018; Ma et al., 2019; </w:t>
      </w:r>
      <w:r w:rsidR="00E1575E" w:rsidRPr="00BB43D0">
        <w:rPr>
          <w:rStyle w:val="rynqvb"/>
          <w:b/>
          <w:lang w:val="sr-Latn-CS"/>
        </w:rPr>
        <w:t>Vanekova et al.</w:t>
      </w:r>
      <w:r w:rsidR="00E1575E" w:rsidRPr="00BB43D0">
        <w:rPr>
          <w:rStyle w:val="rynqvb"/>
          <w:b/>
          <w:lang w:val="sr-Cyrl-BA"/>
        </w:rPr>
        <w:t xml:space="preserve">, </w:t>
      </w:r>
      <w:r w:rsidR="00E1575E" w:rsidRPr="00BB43D0">
        <w:rPr>
          <w:rStyle w:val="rynqvb"/>
          <w:b/>
          <w:lang w:val="sr-Latn-CS"/>
        </w:rPr>
        <w:t>2020</w:t>
      </w:r>
      <w:r w:rsidR="00E1575E" w:rsidRPr="00BB43D0">
        <w:rPr>
          <w:rStyle w:val="rynqvb"/>
          <w:b/>
          <w:lang w:val="sr-Cyrl-BA"/>
        </w:rPr>
        <w:t>;</w:t>
      </w:r>
      <w:r w:rsidR="00E1575E" w:rsidRPr="00BB43D0">
        <w:rPr>
          <w:rStyle w:val="rynqvb"/>
          <w:b/>
        </w:rPr>
        <w:t xml:space="preserve"> Samkumar et al., 2022</w:t>
      </w:r>
      <w:r w:rsidR="00E1575E" w:rsidRPr="00BB43D0">
        <w:rPr>
          <w:b/>
          <w:szCs w:val="24"/>
        </w:rPr>
        <w:t>)</w:t>
      </w:r>
      <w:r w:rsidR="00E1575E">
        <w:rPr>
          <w:szCs w:val="24"/>
        </w:rPr>
        <w:t>, који тврде да</w:t>
      </w:r>
      <w:r w:rsidR="00E1575E">
        <w:rPr>
          <w:szCs w:val="24"/>
          <w:lang w:val="sr-Cyrl-BA"/>
        </w:rPr>
        <w:t xml:space="preserve"> еколошки услови локалитета </w:t>
      </w:r>
      <w:r w:rsidR="009731E8">
        <w:rPr>
          <w:szCs w:val="24"/>
          <w:lang w:val="sr-Cyrl-BA"/>
        </w:rPr>
        <w:t>дефинишу морфолошку архитектуру биља</w:t>
      </w:r>
      <w:r w:rsidR="00E1575E">
        <w:rPr>
          <w:szCs w:val="24"/>
          <w:lang w:val="sr-Cyrl-BA"/>
        </w:rPr>
        <w:t>к</w:t>
      </w:r>
      <w:r w:rsidR="009731E8">
        <w:rPr>
          <w:szCs w:val="24"/>
          <w:lang w:val="sr-Cyrl-BA"/>
        </w:rPr>
        <w:t>а боровнице од које зависи развој секундарних метаболита</w:t>
      </w:r>
      <w:r w:rsidR="00E1575E">
        <w:rPr>
          <w:rStyle w:val="rynqvb"/>
          <w:lang w:val="sr-Cyrl-BA"/>
        </w:rPr>
        <w:t>.</w:t>
      </w:r>
      <w:r w:rsidR="00983343">
        <w:rPr>
          <w:rStyle w:val="rynqvb"/>
          <w:lang w:val="sr-Cyrl-BA"/>
        </w:rPr>
        <w:t xml:space="preserve"> </w:t>
      </w:r>
      <w:r w:rsidR="00983343" w:rsidRPr="00023AE0">
        <w:rPr>
          <w:rStyle w:val="rynqvb"/>
          <w:lang w:val="sr-Cyrl-BA"/>
        </w:rPr>
        <w:t xml:space="preserve">Слично мишљење деле и </w:t>
      </w:r>
      <w:r w:rsidR="00983343" w:rsidRPr="00BB43D0">
        <w:rPr>
          <w:rFonts w:cs="Minion Pro"/>
          <w:b/>
        </w:rPr>
        <w:t>Ouzounis et al.</w:t>
      </w:r>
      <w:r w:rsidR="00983343" w:rsidRPr="00BB43D0">
        <w:rPr>
          <w:rFonts w:cs="Minion Pro"/>
          <w:b/>
          <w:lang w:val="sr-Cyrl-BA"/>
        </w:rPr>
        <w:t xml:space="preserve"> (</w:t>
      </w:r>
      <w:r w:rsidR="00983343" w:rsidRPr="00BB43D0">
        <w:rPr>
          <w:rFonts w:cs="Minion Pro"/>
          <w:b/>
        </w:rPr>
        <w:t>2015</w:t>
      </w:r>
      <w:r w:rsidR="00983343" w:rsidRPr="00BB43D0">
        <w:rPr>
          <w:rFonts w:cs="Minion Pro"/>
          <w:b/>
          <w:lang w:val="sr-Cyrl-BA"/>
        </w:rPr>
        <w:t>)</w:t>
      </w:r>
      <w:r w:rsidR="00983343" w:rsidRPr="00023AE0">
        <w:rPr>
          <w:rFonts w:cs="Minion Pro"/>
          <w:lang w:val="sr-Cyrl-BA"/>
        </w:rPr>
        <w:t xml:space="preserve"> и </w:t>
      </w:r>
      <w:r w:rsidR="00983343" w:rsidRPr="00BB43D0">
        <w:rPr>
          <w:rFonts w:cs="Minion Pro"/>
          <w:b/>
        </w:rPr>
        <w:t>Abeysinghe et al.</w:t>
      </w:r>
      <w:r w:rsidR="00983343" w:rsidRPr="00BB43D0">
        <w:rPr>
          <w:rFonts w:cs="Minion Pro"/>
          <w:b/>
          <w:lang w:val="sr-Cyrl-BA"/>
        </w:rPr>
        <w:t xml:space="preserve"> (</w:t>
      </w:r>
      <w:r w:rsidR="00983343" w:rsidRPr="00BB43D0">
        <w:rPr>
          <w:rFonts w:cs="Minion Pro"/>
          <w:b/>
        </w:rPr>
        <w:t>2019</w:t>
      </w:r>
      <w:r w:rsidR="00983343" w:rsidRPr="00BB43D0">
        <w:rPr>
          <w:rStyle w:val="rynqvb"/>
          <w:b/>
          <w:lang w:val="sr-Latn-CS"/>
        </w:rPr>
        <w:t>)</w:t>
      </w:r>
      <w:r w:rsidR="00983343" w:rsidRPr="00023AE0">
        <w:rPr>
          <w:rStyle w:val="rynqvb"/>
          <w:lang w:val="sr-Cyrl-BA"/>
        </w:rPr>
        <w:t xml:space="preserve"> </w:t>
      </w:r>
      <w:r w:rsidR="00983343" w:rsidRPr="00023AE0">
        <w:rPr>
          <w:rStyle w:val="rynqvb"/>
          <w:lang w:val="sr-Latn-CS"/>
        </w:rPr>
        <w:t>да је светлост један од главних фактора животне средине који контролишу сазревање воћа и биосинтезу антоцијана</w:t>
      </w:r>
      <w:r w:rsidR="00983343" w:rsidRPr="00023AE0">
        <w:rPr>
          <w:rStyle w:val="rynqvb"/>
          <w:lang w:val="sr-Cyrl-BA"/>
        </w:rPr>
        <w:t>.</w:t>
      </w:r>
    </w:p>
    <w:p w14:paraId="2E43384E" w14:textId="77777777" w:rsidR="00BA07D7" w:rsidRPr="006765E7" w:rsidRDefault="009D4783" w:rsidP="006F5DC3">
      <w:pPr>
        <w:pStyle w:val="NoSpacing"/>
        <w:spacing w:line="360" w:lineRule="auto"/>
        <w:ind w:firstLine="720"/>
        <w:rPr>
          <w:rStyle w:val="hwtze"/>
          <w:b/>
        </w:rPr>
      </w:pPr>
      <w:r>
        <w:rPr>
          <w:rStyle w:val="rynqvb"/>
          <w:lang w:val="sr-Cyrl-BA"/>
        </w:rPr>
        <w:t>Н</w:t>
      </w:r>
      <w:r>
        <w:rPr>
          <w:rStyle w:val="rynqvb"/>
        </w:rPr>
        <w:t>ајниж</w:t>
      </w:r>
      <w:r>
        <w:rPr>
          <w:rStyle w:val="rynqvb"/>
          <w:lang w:val="sr-Cyrl-BA"/>
        </w:rPr>
        <w:t>а</w:t>
      </w:r>
      <w:r>
        <w:rPr>
          <w:rStyle w:val="rynqvb"/>
        </w:rPr>
        <w:t xml:space="preserve"> вредност </w:t>
      </w:r>
      <w:r>
        <w:rPr>
          <w:rStyle w:val="rynqvb"/>
          <w:lang w:val="sr-Cyrl-BA"/>
        </w:rPr>
        <w:t>од 20</w:t>
      </w:r>
      <w:r w:rsidRPr="004E1FDC">
        <w:rPr>
          <w:rFonts w:cs="Times New Roman"/>
          <w:color w:val="000000"/>
          <w:szCs w:val="24"/>
        </w:rPr>
        <w:t xml:space="preserve"> </w:t>
      </w:r>
      <w:r w:rsidRPr="00697B7F">
        <w:rPr>
          <w:rFonts w:cs="Times New Roman"/>
          <w:color w:val="000000"/>
          <w:szCs w:val="24"/>
        </w:rPr>
        <w:t>mg/100g</w:t>
      </w:r>
      <w:r>
        <w:rPr>
          <w:rStyle w:val="rynqvb"/>
        </w:rPr>
        <w:t xml:space="preserve"> </w:t>
      </w:r>
      <w:r>
        <w:rPr>
          <w:rStyle w:val="rynqvb"/>
          <w:lang w:val="sr-Cyrl-BA"/>
        </w:rPr>
        <w:t>петунидина</w:t>
      </w:r>
      <w:r>
        <w:rPr>
          <w:rStyle w:val="rynqvb"/>
        </w:rPr>
        <w:t xml:space="preserve"> забележен</w:t>
      </w:r>
      <w:r>
        <w:rPr>
          <w:rStyle w:val="rynqvb"/>
          <w:lang w:val="sr-Cyrl-BA"/>
        </w:rPr>
        <w:t>а</w:t>
      </w:r>
      <w:r>
        <w:rPr>
          <w:rStyle w:val="rynqvb"/>
        </w:rPr>
        <w:t xml:space="preserve"> </w:t>
      </w:r>
      <w:r>
        <w:rPr>
          <w:rStyle w:val="rynqvb"/>
          <w:lang w:val="sr-Cyrl-BA"/>
        </w:rPr>
        <w:t>је у узорку пореклом са</w:t>
      </w:r>
      <w:r>
        <w:rPr>
          <w:rStyle w:val="rynqvb"/>
        </w:rPr>
        <w:t xml:space="preserve"> локалитет</w:t>
      </w:r>
      <w:r>
        <w:rPr>
          <w:rStyle w:val="rynqvb"/>
          <w:lang w:val="sr-Cyrl-BA"/>
        </w:rPr>
        <w:t>а</w:t>
      </w:r>
      <w:r>
        <w:rPr>
          <w:rStyle w:val="rynqvb"/>
        </w:rPr>
        <w:t xml:space="preserve"> </w:t>
      </w:r>
      <w:r>
        <w:rPr>
          <w:rStyle w:val="rynqvb"/>
          <w:lang w:val="sr-Cyrl-BA"/>
        </w:rPr>
        <w:t>Црни врх (</w:t>
      </w:r>
      <w:r w:rsidR="005A7D6E">
        <w:rPr>
          <w:rStyle w:val="rynqvb"/>
        </w:rPr>
        <w:t>CV</w:t>
      </w:r>
      <w:r>
        <w:rPr>
          <w:rStyle w:val="rynqvb"/>
          <w:lang w:val="sr-Cyrl-BA"/>
        </w:rPr>
        <w:t xml:space="preserve">) </w:t>
      </w:r>
      <w:r>
        <w:rPr>
          <w:rStyle w:val="rynqvb"/>
        </w:rPr>
        <w:t>(</w:t>
      </w:r>
      <w:r>
        <w:rPr>
          <w:rStyle w:val="rynqvb"/>
          <w:lang w:val="sr-Cyrl-BA"/>
        </w:rPr>
        <w:t>регион Беране</w:t>
      </w:r>
      <w:r>
        <w:rPr>
          <w:rStyle w:val="rynqvb"/>
        </w:rPr>
        <w:t>)</w:t>
      </w:r>
      <w:r>
        <w:rPr>
          <w:rStyle w:val="rynqvb"/>
          <w:lang w:val="sr-Cyrl-BA"/>
        </w:rPr>
        <w:t>, била је веома значајно нижа у односу на све испитиване локалитете. Као и за предходно поменуте антоција</w:t>
      </w:r>
      <w:r w:rsidR="00963393">
        <w:rPr>
          <w:rStyle w:val="rynqvb"/>
          <w:lang w:val="sr-Cyrl-BA"/>
        </w:rPr>
        <w:t>ниди</w:t>
      </w:r>
      <w:r>
        <w:rPr>
          <w:rStyle w:val="rynqvb"/>
          <w:lang w:val="sr-Cyrl-BA"/>
        </w:rPr>
        <w:t xml:space="preserve">не ниже вредности  петунидина установљене су у узорцима дивље боровнице пореклом са локалитета на јужним експозицијама, у засени, нижим надморским висинама и са нижом </w:t>
      </w:r>
      <w:r w:rsidRPr="00697B7F">
        <w:rPr>
          <w:rFonts w:cs="Times New Roman"/>
          <w:color w:val="000000"/>
          <w:szCs w:val="24"/>
        </w:rPr>
        <w:t>UV</w:t>
      </w:r>
      <w:r>
        <w:rPr>
          <w:rFonts w:cs="Times New Roman"/>
          <w:color w:val="000000"/>
          <w:szCs w:val="24"/>
          <w:lang w:val="sr-Cyrl-BA"/>
        </w:rPr>
        <w:t xml:space="preserve"> </w:t>
      </w:r>
      <w:r>
        <w:rPr>
          <w:rStyle w:val="rynqvb"/>
          <w:lang w:val="sr-Cyrl-BA"/>
        </w:rPr>
        <w:t>радијацијом испод</w:t>
      </w:r>
      <w:r>
        <w:rPr>
          <w:rStyle w:val="rynqvb"/>
        </w:rPr>
        <w:t xml:space="preserve"> 0,</w:t>
      </w:r>
      <w:r>
        <w:rPr>
          <w:rStyle w:val="rynqvb"/>
          <w:lang w:val="sr-Cyrl-BA"/>
        </w:rPr>
        <w:t>27</w:t>
      </w:r>
      <w:r>
        <w:rPr>
          <w:rStyle w:val="rynqvb"/>
        </w:rPr>
        <w:t>0</w:t>
      </w:r>
      <w:r>
        <w:rPr>
          <w:rStyle w:val="rynqvb"/>
          <w:lang w:val="sr-Cyrl-BA"/>
        </w:rPr>
        <w:t xml:space="preserve"> </w:t>
      </w:r>
      <w:r>
        <w:rPr>
          <w:rFonts w:cs="Times New Roman"/>
          <w:color w:val="000000"/>
          <w:szCs w:val="24"/>
        </w:rPr>
        <w:t>W/</w:t>
      </w:r>
      <w:r w:rsidRPr="00697B7F">
        <w:rPr>
          <w:rFonts w:cs="Times New Roman"/>
          <w:color w:val="000000"/>
          <w:szCs w:val="24"/>
        </w:rPr>
        <w:t>m</w:t>
      </w:r>
      <w:r w:rsidRPr="00AC7335">
        <w:rPr>
          <w:rFonts w:cs="Times New Roman"/>
          <w:color w:val="000000"/>
          <w:szCs w:val="24"/>
          <w:vertAlign w:val="superscript"/>
        </w:rPr>
        <w:t>2</w:t>
      </w:r>
      <w:r>
        <w:rPr>
          <w:rStyle w:val="rynqvb"/>
        </w:rPr>
        <w:t xml:space="preserve"> (Табела 1</w:t>
      </w:r>
      <w:r>
        <w:rPr>
          <w:rStyle w:val="rynqvb"/>
          <w:lang w:val="sr-Cyrl-BA"/>
        </w:rPr>
        <w:t>.</w:t>
      </w:r>
      <w:r>
        <w:rPr>
          <w:rStyle w:val="rynqvb"/>
        </w:rPr>
        <w:t>).</w:t>
      </w:r>
      <w:r w:rsidR="00BA07D7">
        <w:rPr>
          <w:rStyle w:val="rynqvb"/>
          <w:lang w:val="sr-Cyrl-BA"/>
        </w:rPr>
        <w:t xml:space="preserve"> Наши резултати су у сагласности са резултатима других аутора</w:t>
      </w:r>
      <w:r>
        <w:rPr>
          <w:rStyle w:val="hwtze"/>
          <w:lang w:val="sr-Latn-CS"/>
        </w:rPr>
        <w:t xml:space="preserve"> </w:t>
      </w:r>
      <w:r w:rsidR="00BA07D7" w:rsidRPr="006765E7">
        <w:rPr>
          <w:b/>
          <w:szCs w:val="24"/>
        </w:rPr>
        <w:t>(Hokkanen et al., 2009</w:t>
      </w:r>
      <w:r w:rsidR="00BA07D7" w:rsidRPr="006765E7">
        <w:rPr>
          <w:b/>
          <w:szCs w:val="24"/>
          <w:lang w:val="sr-Cyrl-BA"/>
        </w:rPr>
        <w:t>; Jovanče</w:t>
      </w:r>
      <w:r w:rsidR="00BA07D7" w:rsidRPr="006765E7">
        <w:rPr>
          <w:b/>
          <w:szCs w:val="24"/>
        </w:rPr>
        <w:t>v</w:t>
      </w:r>
      <w:r w:rsidR="00BA07D7" w:rsidRPr="006765E7">
        <w:rPr>
          <w:b/>
          <w:szCs w:val="24"/>
          <w:lang w:val="sr-Cyrl-BA"/>
        </w:rPr>
        <w:t>ić</w:t>
      </w:r>
      <w:r w:rsidR="00BA07D7" w:rsidRPr="006765E7">
        <w:rPr>
          <w:b/>
          <w:szCs w:val="24"/>
        </w:rPr>
        <w:t xml:space="preserve"> et al., 2011; Mikulic-Petkovsek et al.</w:t>
      </w:r>
      <w:r w:rsidR="00BA07D7" w:rsidRPr="006765E7">
        <w:rPr>
          <w:b/>
          <w:szCs w:val="24"/>
          <w:lang w:val="sr-Cyrl-BA"/>
        </w:rPr>
        <w:t xml:space="preserve">, </w:t>
      </w:r>
      <w:r w:rsidR="00BA07D7" w:rsidRPr="006765E7">
        <w:rPr>
          <w:b/>
          <w:szCs w:val="24"/>
        </w:rPr>
        <w:t>2014</w:t>
      </w:r>
      <w:r w:rsidR="00BA07D7" w:rsidRPr="006765E7">
        <w:rPr>
          <w:b/>
          <w:szCs w:val="24"/>
          <w:lang w:val="sr-Cyrl-BA"/>
        </w:rPr>
        <w:t xml:space="preserve">; </w:t>
      </w:r>
      <w:r w:rsidR="00BA07D7" w:rsidRPr="006765E7">
        <w:rPr>
          <w:b/>
          <w:szCs w:val="24"/>
        </w:rPr>
        <w:t>Zoratti et al.</w:t>
      </w:r>
      <w:r w:rsidR="00BA07D7" w:rsidRPr="006765E7">
        <w:rPr>
          <w:b/>
          <w:szCs w:val="24"/>
          <w:lang w:val="sr-Cyrl-BA"/>
        </w:rPr>
        <w:t xml:space="preserve">, </w:t>
      </w:r>
      <w:r w:rsidR="00BA07D7" w:rsidRPr="006765E7">
        <w:rPr>
          <w:b/>
          <w:szCs w:val="24"/>
        </w:rPr>
        <w:t>2014a</w:t>
      </w:r>
      <w:r w:rsidR="00BA07D7" w:rsidRPr="006765E7">
        <w:rPr>
          <w:b/>
          <w:szCs w:val="24"/>
          <w:lang w:val="sr-Cyrl-BA"/>
        </w:rPr>
        <w:t xml:space="preserve">; </w:t>
      </w:r>
      <w:r w:rsidR="00BA07D7" w:rsidRPr="006765E7">
        <w:rPr>
          <w:b/>
          <w:szCs w:val="24"/>
        </w:rPr>
        <w:t xml:space="preserve">Liu et al., 2018; Ma et al., 2019; </w:t>
      </w:r>
      <w:r w:rsidR="00BA07D7" w:rsidRPr="006765E7">
        <w:rPr>
          <w:rStyle w:val="rynqvb"/>
          <w:b/>
        </w:rPr>
        <w:t>Vanekova et al., 2020; Samkumar et al., 2022</w:t>
      </w:r>
      <w:r w:rsidR="00BA07D7" w:rsidRPr="006765E7">
        <w:rPr>
          <w:b/>
          <w:szCs w:val="24"/>
        </w:rPr>
        <w:t>)</w:t>
      </w:r>
      <w:r w:rsidR="00BA07D7" w:rsidRPr="006765E7">
        <w:rPr>
          <w:rStyle w:val="hwtze"/>
          <w:b/>
        </w:rPr>
        <w:t>.</w:t>
      </w:r>
    </w:p>
    <w:p w14:paraId="63D3CB18" w14:textId="77777777" w:rsidR="009D4783" w:rsidRPr="005636AF" w:rsidRDefault="009D4783" w:rsidP="006F5DC3">
      <w:pPr>
        <w:pStyle w:val="NoSpacing"/>
        <w:spacing w:line="360" w:lineRule="auto"/>
        <w:ind w:firstLine="720"/>
        <w:rPr>
          <w:lang w:val="sr-Cyrl-BA"/>
        </w:rPr>
      </w:pPr>
      <w:r w:rsidRPr="006F5DC3">
        <w:rPr>
          <w:rStyle w:val="rynqvb"/>
        </w:rPr>
        <w:t>Просечан садржај</w:t>
      </w:r>
      <w:r>
        <w:rPr>
          <w:rStyle w:val="rynqvb"/>
        </w:rPr>
        <w:t xml:space="preserve"> </w:t>
      </w:r>
      <w:r w:rsidRPr="008F1849">
        <w:rPr>
          <w:rStyle w:val="rynqvb"/>
          <w:b/>
          <w:lang w:val="sr-Cyrl-BA"/>
        </w:rPr>
        <w:t>малвидина</w:t>
      </w:r>
      <w:r>
        <w:rPr>
          <w:rStyle w:val="rynqvb"/>
        </w:rPr>
        <w:t xml:space="preserve"> за све проучаване регионе био је </w:t>
      </w:r>
      <w:r>
        <w:rPr>
          <w:rStyle w:val="rynqvb"/>
          <w:lang w:val="sr-Cyrl-BA"/>
        </w:rPr>
        <w:t xml:space="preserve">95 </w:t>
      </w:r>
      <w:r w:rsidRPr="00697B7F">
        <w:rPr>
          <w:rFonts w:cs="Times New Roman"/>
          <w:color w:val="000000"/>
          <w:szCs w:val="24"/>
        </w:rPr>
        <w:t>mg/100g</w:t>
      </w:r>
      <w:r>
        <w:rPr>
          <w:rFonts w:cs="Times New Roman"/>
          <w:color w:val="000000"/>
          <w:szCs w:val="24"/>
          <w:lang w:val="sr-Cyrl-BA"/>
        </w:rPr>
        <w:t xml:space="preserve">. </w:t>
      </w:r>
      <w:r>
        <w:rPr>
          <w:rStyle w:val="rynqvb"/>
        </w:rPr>
        <w:t xml:space="preserve">Највећа просечна вредност од </w:t>
      </w:r>
      <w:r>
        <w:rPr>
          <w:rStyle w:val="rynqvb"/>
          <w:lang w:val="sr-Cyrl-BA"/>
        </w:rPr>
        <w:t>129</w:t>
      </w:r>
      <w:r>
        <w:rPr>
          <w:rStyle w:val="rynqvb"/>
        </w:rPr>
        <w:t xml:space="preserve"> </w:t>
      </w:r>
      <w:r w:rsidRPr="00697B7F">
        <w:rPr>
          <w:rFonts w:cs="Times New Roman"/>
          <w:color w:val="000000"/>
          <w:szCs w:val="24"/>
        </w:rPr>
        <w:t>mg/100g</w:t>
      </w:r>
      <w:r>
        <w:rPr>
          <w:rStyle w:val="rynqvb"/>
        </w:rPr>
        <w:t xml:space="preserve"> </w:t>
      </w:r>
      <w:r>
        <w:rPr>
          <w:rStyle w:val="rynqvb"/>
          <w:lang w:val="sr-Cyrl-BA"/>
        </w:rPr>
        <w:t>малвидина</w:t>
      </w:r>
      <w:r>
        <w:rPr>
          <w:rStyle w:val="rynqvb"/>
        </w:rPr>
        <w:t xml:space="preserve"> </w:t>
      </w:r>
      <w:r>
        <w:rPr>
          <w:rStyle w:val="rynqvb"/>
          <w:lang w:val="sr-Cyrl-BA"/>
        </w:rPr>
        <w:t xml:space="preserve">остварена </w:t>
      </w:r>
      <w:r>
        <w:rPr>
          <w:rStyle w:val="rynqvb"/>
        </w:rPr>
        <w:t xml:space="preserve">је у </w:t>
      </w:r>
      <w:r>
        <w:rPr>
          <w:rStyle w:val="rynqvb"/>
          <w:lang w:val="sr-Cyrl-BA"/>
        </w:rPr>
        <w:t xml:space="preserve">узорцима популација пореклом </w:t>
      </w:r>
      <w:r>
        <w:rPr>
          <w:rStyle w:val="rynqvb"/>
        </w:rPr>
        <w:t xml:space="preserve">из </w:t>
      </w:r>
      <w:r>
        <w:rPr>
          <w:rStyle w:val="rynqvb"/>
          <w:lang w:val="sr-Cyrl-BA"/>
        </w:rPr>
        <w:t>региона Мојковац</w:t>
      </w:r>
      <w:r>
        <w:rPr>
          <w:rFonts w:cs="Times New Roman"/>
          <w:color w:val="000000"/>
          <w:szCs w:val="24"/>
          <w:lang w:val="sr-Cyrl-BA"/>
        </w:rPr>
        <w:t xml:space="preserve">, следи регион Беране са 89 </w:t>
      </w:r>
      <w:r w:rsidRPr="00697B7F">
        <w:rPr>
          <w:rFonts w:cs="Times New Roman"/>
          <w:color w:val="000000"/>
          <w:szCs w:val="24"/>
        </w:rPr>
        <w:t>mg/100g</w:t>
      </w:r>
      <w:r>
        <w:rPr>
          <w:rFonts w:cs="Times New Roman"/>
          <w:color w:val="000000"/>
          <w:szCs w:val="24"/>
          <w:lang w:val="sr-Cyrl-BA"/>
        </w:rPr>
        <w:t xml:space="preserve">, затим са 87 </w:t>
      </w:r>
      <w:r w:rsidRPr="00697B7F">
        <w:rPr>
          <w:rFonts w:cs="Times New Roman"/>
          <w:color w:val="000000"/>
          <w:szCs w:val="24"/>
        </w:rPr>
        <w:t>mg/100g</w:t>
      </w:r>
      <w:r>
        <w:rPr>
          <w:rFonts w:cs="Times New Roman"/>
          <w:color w:val="000000"/>
          <w:szCs w:val="24"/>
          <w:lang w:val="sr-Cyrl-BA"/>
        </w:rPr>
        <w:t xml:space="preserve"> регион Рожаје, док је најнижа просечна вредност садржаја малвидина од 80 </w:t>
      </w:r>
      <w:r w:rsidRPr="00697B7F">
        <w:rPr>
          <w:rFonts w:cs="Times New Roman"/>
          <w:color w:val="000000"/>
          <w:szCs w:val="24"/>
        </w:rPr>
        <w:t>mg/100g</w:t>
      </w:r>
      <w:r>
        <w:rPr>
          <w:rFonts w:cs="Times New Roman"/>
          <w:color w:val="000000"/>
          <w:szCs w:val="24"/>
          <w:lang w:val="sr-Cyrl-BA"/>
        </w:rPr>
        <w:t xml:space="preserve"> забележена у региону Андријевица (</w:t>
      </w:r>
      <w:r w:rsidR="00480A6A">
        <w:rPr>
          <w:rFonts w:cs="Times New Roman"/>
          <w:color w:val="000000"/>
          <w:szCs w:val="24"/>
          <w:lang w:val="sr-Cyrl-BA"/>
        </w:rPr>
        <w:t>Т</w:t>
      </w:r>
      <w:r>
        <w:rPr>
          <w:rFonts w:cs="Times New Roman"/>
          <w:color w:val="000000"/>
          <w:szCs w:val="24"/>
          <w:lang w:val="sr-Cyrl-BA"/>
        </w:rPr>
        <w:t xml:space="preserve">абела 9. и </w:t>
      </w:r>
      <w:r w:rsidR="00480A6A">
        <w:rPr>
          <w:rFonts w:cs="Times New Roman"/>
          <w:color w:val="000000"/>
          <w:szCs w:val="24"/>
          <w:lang w:val="sr-Cyrl-BA"/>
        </w:rPr>
        <w:t>Г</w:t>
      </w:r>
      <w:r>
        <w:rPr>
          <w:rFonts w:cs="Times New Roman"/>
          <w:color w:val="000000"/>
          <w:szCs w:val="24"/>
          <w:lang w:val="sr-Cyrl-BA"/>
        </w:rPr>
        <w:t>раф</w:t>
      </w:r>
      <w:r w:rsidR="00A21CF7">
        <w:rPr>
          <w:rFonts w:cs="Times New Roman"/>
          <w:color w:val="000000"/>
          <w:szCs w:val="24"/>
          <w:lang w:val="sr-Cyrl-BA"/>
        </w:rPr>
        <w:t>.</w:t>
      </w:r>
      <w:r>
        <w:rPr>
          <w:rFonts w:cs="Times New Roman"/>
          <w:color w:val="000000"/>
          <w:szCs w:val="24"/>
          <w:lang w:val="sr-Cyrl-BA"/>
        </w:rPr>
        <w:t xml:space="preserve"> </w:t>
      </w:r>
      <w:r w:rsidR="005636AF">
        <w:rPr>
          <w:rFonts w:cs="Times New Roman"/>
          <w:color w:val="000000"/>
          <w:szCs w:val="24"/>
          <w:lang w:val="sr-Cyrl-BA"/>
        </w:rPr>
        <w:t>12</w:t>
      </w:r>
      <w:r w:rsidR="00A21CF7">
        <w:rPr>
          <w:rFonts w:cs="Times New Roman"/>
          <w:color w:val="000000"/>
          <w:szCs w:val="24"/>
          <w:lang w:val="sr-Cyrl-BA"/>
        </w:rPr>
        <w:t>.</w:t>
      </w:r>
      <w:r>
        <w:rPr>
          <w:rFonts w:cs="Times New Roman"/>
          <w:color w:val="000000"/>
          <w:szCs w:val="24"/>
          <w:lang w:val="sr-Cyrl-BA"/>
        </w:rPr>
        <w:t>)</w:t>
      </w:r>
      <w:r>
        <w:rPr>
          <w:rStyle w:val="rynqvb"/>
        </w:rPr>
        <w:t>.</w:t>
      </w:r>
      <w:r w:rsidR="005636AF">
        <w:rPr>
          <w:rStyle w:val="rynqvb"/>
          <w:lang w:val="sr-Cyrl-BA"/>
        </w:rPr>
        <w:t xml:space="preserve"> Код популација дивље боровнице из региона </w:t>
      </w:r>
      <w:r w:rsidR="005636AF" w:rsidRPr="00872D57">
        <w:rPr>
          <w:rStyle w:val="rynqvb"/>
          <w:lang w:val="sr-Cyrl-BA"/>
        </w:rPr>
        <w:t>М</w:t>
      </w:r>
      <w:r w:rsidR="005636AF" w:rsidRPr="00872D57">
        <w:rPr>
          <w:rStyle w:val="rynqvb"/>
        </w:rPr>
        <w:t>ојкова</w:t>
      </w:r>
      <w:r w:rsidR="005636AF">
        <w:rPr>
          <w:rStyle w:val="rynqvb"/>
          <w:lang w:val="sr-Cyrl-BA"/>
        </w:rPr>
        <w:t>ц</w:t>
      </w:r>
      <w:r w:rsidR="005636AF" w:rsidRPr="00872D57">
        <w:rPr>
          <w:rStyle w:val="rynqvb"/>
        </w:rPr>
        <w:t xml:space="preserve"> </w:t>
      </w:r>
      <w:r w:rsidR="005636AF">
        <w:rPr>
          <w:rStyle w:val="rynqvb"/>
          <w:lang w:val="sr-Cyrl-BA"/>
        </w:rPr>
        <w:t xml:space="preserve">констатован је </w:t>
      </w:r>
      <w:r w:rsidR="005636AF" w:rsidRPr="00872D57">
        <w:rPr>
          <w:rStyle w:val="rynqvb"/>
        </w:rPr>
        <w:t xml:space="preserve">значајно већи </w:t>
      </w:r>
      <w:r w:rsidR="005636AF">
        <w:rPr>
          <w:rStyle w:val="rynqvb"/>
          <w:lang w:val="sr-Cyrl-BA"/>
        </w:rPr>
        <w:t xml:space="preserve">просечни </w:t>
      </w:r>
      <w:r w:rsidR="005636AF" w:rsidRPr="00872D57">
        <w:rPr>
          <w:rStyle w:val="rynqvb"/>
        </w:rPr>
        <w:t xml:space="preserve">садржај </w:t>
      </w:r>
      <w:r w:rsidR="005636AF">
        <w:rPr>
          <w:rStyle w:val="rynqvb"/>
          <w:lang w:val="sr-Cyrl-BA"/>
        </w:rPr>
        <w:t>малвидина</w:t>
      </w:r>
      <w:r w:rsidR="005636AF" w:rsidRPr="00872D57">
        <w:rPr>
          <w:rStyle w:val="rynqvb"/>
        </w:rPr>
        <w:t xml:space="preserve"> (</w:t>
      </w:r>
      <w:r w:rsidR="005636AF">
        <w:rPr>
          <w:rStyle w:val="rynqvb"/>
          <w:lang w:val="sr-Cyrl-BA"/>
        </w:rPr>
        <w:t>128</w:t>
      </w:r>
      <w:r w:rsidR="005636AF" w:rsidRPr="00872D57">
        <w:rPr>
          <w:rStyle w:val="rynqvb"/>
        </w:rPr>
        <w:t>,</w:t>
      </w:r>
      <w:r w:rsidR="005636AF">
        <w:rPr>
          <w:rStyle w:val="rynqvb"/>
          <w:lang w:val="sr-Cyrl-BA"/>
        </w:rPr>
        <w:t>8</w:t>
      </w:r>
      <w:r w:rsidR="005636AF" w:rsidRPr="00872D57">
        <w:rPr>
          <w:rStyle w:val="rynqvb"/>
          <w:lang w:val="sr-Cyrl-BA"/>
        </w:rPr>
        <w:t xml:space="preserve"> </w:t>
      </w:r>
      <w:r w:rsidR="005636AF" w:rsidRPr="005504A9">
        <w:rPr>
          <w:rFonts w:cs="Times New Roman"/>
          <w:color w:val="000000"/>
          <w:szCs w:val="24"/>
        </w:rPr>
        <w:t>mg/100g</w:t>
      </w:r>
      <w:r w:rsidR="005636AF" w:rsidRPr="00872D57">
        <w:rPr>
          <w:rStyle w:val="rynqvb"/>
        </w:rPr>
        <w:t>) у поређењу са другим регионима</w:t>
      </w:r>
      <w:r w:rsidR="005636AF" w:rsidRPr="00872D57">
        <w:rPr>
          <w:rStyle w:val="rynqvb"/>
          <w:lang w:val="sr-Cyrl-BA"/>
        </w:rPr>
        <w:t xml:space="preserve"> (</w:t>
      </w:r>
      <w:r w:rsidR="00480A6A">
        <w:rPr>
          <w:rStyle w:val="rynqvb"/>
          <w:lang w:val="sr-Cyrl-BA"/>
        </w:rPr>
        <w:t>Т</w:t>
      </w:r>
      <w:r w:rsidR="005636AF" w:rsidRPr="00872D57">
        <w:rPr>
          <w:rStyle w:val="rynqvb"/>
          <w:lang w:val="sr-Cyrl-BA"/>
        </w:rPr>
        <w:t>аб</w:t>
      </w:r>
      <w:r w:rsidR="005636AF">
        <w:rPr>
          <w:rStyle w:val="rynqvb"/>
          <w:lang w:val="sr-Cyrl-BA"/>
        </w:rPr>
        <w:t>ела</w:t>
      </w:r>
      <w:r w:rsidR="005636AF" w:rsidRPr="00872D57">
        <w:rPr>
          <w:rStyle w:val="rynqvb"/>
          <w:lang w:val="sr-Cyrl-BA"/>
        </w:rPr>
        <w:t xml:space="preserve"> 9.).</w:t>
      </w:r>
      <w:r w:rsidR="005636AF">
        <w:rPr>
          <w:rStyle w:val="rynqvb"/>
          <w:lang w:val="sr-Cyrl-BA"/>
        </w:rPr>
        <w:t xml:space="preserve"> </w:t>
      </w:r>
      <w:r>
        <w:rPr>
          <w:lang w:val="sr-Cyrl-BA"/>
        </w:rPr>
        <w:t>Највећи садржај појединачног антоција</w:t>
      </w:r>
      <w:r w:rsidR="00963393">
        <w:rPr>
          <w:lang w:val="sr-Cyrl-BA"/>
        </w:rPr>
        <w:t>ниди</w:t>
      </w:r>
      <w:r>
        <w:rPr>
          <w:lang w:val="sr-Cyrl-BA"/>
        </w:rPr>
        <w:t xml:space="preserve">на </w:t>
      </w:r>
      <w:r>
        <w:t xml:space="preserve">Mv </w:t>
      </w:r>
      <w:r>
        <w:rPr>
          <w:lang w:val="sr-Cyrl-BA"/>
        </w:rPr>
        <w:t>(малвидина) констатован је у</w:t>
      </w:r>
      <w:r w:rsidR="005636AF">
        <w:rPr>
          <w:lang w:val="sr-Cyrl-BA"/>
        </w:rPr>
        <w:t xml:space="preserve"> узорцима</w:t>
      </w:r>
      <w:r>
        <w:rPr>
          <w:lang w:val="sr-Cyrl-BA"/>
        </w:rPr>
        <w:t xml:space="preserve"> популација дивље боровнице пореклом из региона Мојковац са локалитета</w:t>
      </w:r>
      <w:r>
        <w:t xml:space="preserve"> </w:t>
      </w:r>
      <w:r>
        <w:rPr>
          <w:lang w:val="sr-Cyrl-BA"/>
        </w:rPr>
        <w:t>Жаршка Чука</w:t>
      </w:r>
      <w:r>
        <w:t xml:space="preserve"> (ZC) </w:t>
      </w:r>
      <w:r>
        <w:rPr>
          <w:lang w:val="sr-Cyrl-BA"/>
        </w:rPr>
        <w:t>од</w:t>
      </w:r>
      <w:r>
        <w:t xml:space="preserve"> 155,35 mg/100g, </w:t>
      </w:r>
      <w:r>
        <w:rPr>
          <w:lang w:val="sr-Cyrl-BA"/>
        </w:rPr>
        <w:t>следи популација Жарски Катун</w:t>
      </w:r>
      <w:r>
        <w:t xml:space="preserve"> (ZA) </w:t>
      </w:r>
      <w:r>
        <w:rPr>
          <w:lang w:val="sr-Cyrl-BA"/>
        </w:rPr>
        <w:t>са</w:t>
      </w:r>
      <w:r>
        <w:t xml:space="preserve"> 145,44 mg/100g, </w:t>
      </w:r>
      <w:r>
        <w:rPr>
          <w:lang w:val="sr-Cyrl-BA"/>
        </w:rPr>
        <w:t>затим популација Вечериновац</w:t>
      </w:r>
      <w:r>
        <w:t xml:space="preserve"> (VE) </w:t>
      </w:r>
      <w:r>
        <w:rPr>
          <w:lang w:val="sr-Cyrl-BA"/>
        </w:rPr>
        <w:t>са</w:t>
      </w:r>
      <w:r>
        <w:t xml:space="preserve"> 140,19 mg/100g (</w:t>
      </w:r>
      <w:r>
        <w:rPr>
          <w:lang w:val="sr-Cyrl-BA"/>
        </w:rPr>
        <w:t>табела</w:t>
      </w:r>
      <w:r>
        <w:t xml:space="preserve"> </w:t>
      </w:r>
      <w:r>
        <w:rPr>
          <w:lang w:val="sr-Cyrl-BA"/>
        </w:rPr>
        <w:t>9</w:t>
      </w:r>
      <w:r>
        <w:t xml:space="preserve">). </w:t>
      </w:r>
      <w:r>
        <w:rPr>
          <w:rStyle w:val="rynqvb"/>
        </w:rPr>
        <w:t xml:space="preserve">Ове популације </w:t>
      </w:r>
      <w:r>
        <w:rPr>
          <w:rStyle w:val="rynqvb"/>
          <w:lang w:val="sr-Cyrl-BA"/>
        </w:rPr>
        <w:t xml:space="preserve">боровнице </w:t>
      </w:r>
      <w:r>
        <w:rPr>
          <w:rStyle w:val="rynqvb"/>
        </w:rPr>
        <w:t xml:space="preserve">су расле на сунчаним северним </w:t>
      </w:r>
      <w:r>
        <w:rPr>
          <w:rStyle w:val="rynqvb"/>
          <w:lang w:val="sr-Cyrl-BA"/>
        </w:rPr>
        <w:t>експозицијама</w:t>
      </w:r>
      <w:r>
        <w:rPr>
          <w:rStyle w:val="rynqvb"/>
        </w:rPr>
        <w:t xml:space="preserve"> и </w:t>
      </w:r>
      <w:r>
        <w:rPr>
          <w:rStyle w:val="rynqvb"/>
          <w:lang w:val="sr-Cyrl-BA"/>
        </w:rPr>
        <w:t xml:space="preserve">изложене су </w:t>
      </w:r>
      <w:r w:rsidRPr="00697B7F">
        <w:rPr>
          <w:rFonts w:cs="Times New Roman"/>
          <w:color w:val="000000"/>
          <w:szCs w:val="24"/>
        </w:rPr>
        <w:t>UV</w:t>
      </w:r>
      <w:r>
        <w:rPr>
          <w:rStyle w:val="rynqvb"/>
        </w:rPr>
        <w:t xml:space="preserve"> зрачењ</w:t>
      </w:r>
      <w:r>
        <w:rPr>
          <w:rStyle w:val="rynqvb"/>
          <w:lang w:val="sr-Cyrl-BA"/>
        </w:rPr>
        <w:t>у</w:t>
      </w:r>
      <w:r>
        <w:rPr>
          <w:rStyle w:val="rynqvb"/>
        </w:rPr>
        <w:t xml:space="preserve"> веће</w:t>
      </w:r>
      <w:r>
        <w:rPr>
          <w:rStyle w:val="rynqvb"/>
          <w:lang w:val="sr-Cyrl-BA"/>
        </w:rPr>
        <w:t>м</w:t>
      </w:r>
      <w:r>
        <w:rPr>
          <w:rStyle w:val="rynqvb"/>
        </w:rPr>
        <w:t xml:space="preserve"> од 0,410</w:t>
      </w:r>
      <w:r>
        <w:rPr>
          <w:rStyle w:val="rynqvb"/>
          <w:lang w:val="sr-Cyrl-BA"/>
        </w:rPr>
        <w:t xml:space="preserve"> </w:t>
      </w:r>
      <w:r>
        <w:rPr>
          <w:rFonts w:cs="Times New Roman"/>
          <w:color w:val="000000"/>
          <w:szCs w:val="24"/>
        </w:rPr>
        <w:t>W/</w:t>
      </w:r>
      <w:r w:rsidRPr="00697B7F">
        <w:rPr>
          <w:rFonts w:cs="Times New Roman"/>
          <w:color w:val="000000"/>
          <w:szCs w:val="24"/>
        </w:rPr>
        <w:t>m</w:t>
      </w:r>
      <w:r w:rsidRPr="00AC7335">
        <w:rPr>
          <w:rFonts w:cs="Times New Roman"/>
          <w:color w:val="000000"/>
          <w:szCs w:val="24"/>
          <w:vertAlign w:val="superscript"/>
        </w:rPr>
        <w:t>2</w:t>
      </w:r>
      <w:r>
        <w:rPr>
          <w:rStyle w:val="rynqvb"/>
        </w:rPr>
        <w:t xml:space="preserve">, што указује да већи интензитет </w:t>
      </w:r>
      <w:r w:rsidRPr="00697B7F">
        <w:rPr>
          <w:rFonts w:cs="Times New Roman"/>
          <w:color w:val="000000"/>
          <w:szCs w:val="24"/>
        </w:rPr>
        <w:t>UV</w:t>
      </w:r>
      <w:r>
        <w:rPr>
          <w:rStyle w:val="rynqvb"/>
        </w:rPr>
        <w:t xml:space="preserve"> А сунчевог зрачења повећава садржај малвидина.</w:t>
      </w:r>
      <w:r w:rsidR="005636AF">
        <w:rPr>
          <w:rStyle w:val="rynqvb"/>
          <w:lang w:val="sr-Cyrl-BA"/>
        </w:rPr>
        <w:t xml:space="preserve"> </w:t>
      </w:r>
      <w:r>
        <w:rPr>
          <w:lang w:val="sr-Cyrl-BA"/>
        </w:rPr>
        <w:t xml:space="preserve">Овако високе вредности садржаја </w:t>
      </w:r>
      <w:r>
        <w:t xml:space="preserve">Mv </w:t>
      </w:r>
      <w:r>
        <w:rPr>
          <w:lang w:val="sr-Cyrl-BA"/>
        </w:rPr>
        <w:t>у популацијама боровнице пореклом из региона Мојковац су резултат највеће просечне вредности од</w:t>
      </w:r>
      <w:r>
        <w:t xml:space="preserve"> 370,42 mg/100g </w:t>
      </w:r>
      <w:r>
        <w:rPr>
          <w:lang w:val="sr-Cyrl-BA"/>
        </w:rPr>
        <w:t>три-су</w:t>
      </w:r>
      <w:r w:rsidR="00963393">
        <w:rPr>
          <w:lang w:val="sr-Cyrl-BA"/>
        </w:rPr>
        <w:t>п</w:t>
      </w:r>
      <w:r>
        <w:rPr>
          <w:lang w:val="sr-Cyrl-BA"/>
        </w:rPr>
        <w:t>ституисаних деривата антоцијана (</w:t>
      </w:r>
      <w:r w:rsidR="00480A6A">
        <w:rPr>
          <w:lang w:val="sr-Cyrl-BA"/>
        </w:rPr>
        <w:t>Т</w:t>
      </w:r>
      <w:r>
        <w:rPr>
          <w:lang w:val="sr-Cyrl-BA"/>
        </w:rPr>
        <w:t>абела 10.)</w:t>
      </w:r>
      <w:r>
        <w:t>,</w:t>
      </w:r>
      <w:r>
        <w:rPr>
          <w:lang w:val="sr-Cyrl-BA"/>
        </w:rPr>
        <w:t xml:space="preserve"> као и највеће просечне </w:t>
      </w:r>
      <w:r>
        <w:t xml:space="preserve">UV </w:t>
      </w:r>
      <w:r>
        <w:rPr>
          <w:lang w:val="sr-Cyrl-BA"/>
        </w:rPr>
        <w:t>радијације од</w:t>
      </w:r>
      <w:r>
        <w:t xml:space="preserve"> 0,423 W/m</w:t>
      </w:r>
      <w:r w:rsidRPr="00C47591">
        <w:rPr>
          <w:vertAlign w:val="superscript"/>
        </w:rPr>
        <w:t>2</w:t>
      </w:r>
      <w:r>
        <w:t xml:space="preserve">, </w:t>
      </w:r>
      <w:r>
        <w:rPr>
          <w:lang w:val="sr-Cyrl-BA"/>
        </w:rPr>
        <w:t>у поређењу са осталим регионима</w:t>
      </w:r>
      <w:r>
        <w:t xml:space="preserve"> (</w:t>
      </w:r>
      <w:r w:rsidR="00480A6A">
        <w:rPr>
          <w:lang w:val="sr-Cyrl-BA"/>
        </w:rPr>
        <w:t>Т</w:t>
      </w:r>
      <w:r>
        <w:rPr>
          <w:lang w:val="sr-Cyrl-BA"/>
        </w:rPr>
        <w:t>абела</w:t>
      </w:r>
      <w:r>
        <w:t xml:space="preserve"> </w:t>
      </w:r>
      <w:r>
        <w:rPr>
          <w:lang w:val="sr-Cyrl-BA"/>
        </w:rPr>
        <w:t>1.</w:t>
      </w:r>
      <w:r>
        <w:t>).</w:t>
      </w:r>
      <w:r w:rsidR="005636AF">
        <w:rPr>
          <w:lang w:val="sr-Cyrl-BA"/>
        </w:rPr>
        <w:t xml:space="preserve"> </w:t>
      </w:r>
      <w:r w:rsidR="005636AF">
        <w:rPr>
          <w:rFonts w:cs="Times New Roman"/>
          <w:color w:val="000000"/>
          <w:szCs w:val="24"/>
          <w:lang w:val="sr-Cyrl-BA"/>
        </w:rPr>
        <w:t xml:space="preserve">Овакви резултати су у сагласности са </w:t>
      </w:r>
      <w:r w:rsidR="00963393">
        <w:rPr>
          <w:rFonts w:cs="Times New Roman"/>
          <w:color w:val="000000"/>
          <w:szCs w:val="24"/>
          <w:lang w:val="sr-Cyrl-BA"/>
        </w:rPr>
        <w:t>резултатима</w:t>
      </w:r>
      <w:r w:rsidR="005636AF">
        <w:rPr>
          <w:rFonts w:cs="Times New Roman"/>
          <w:color w:val="000000"/>
          <w:szCs w:val="24"/>
          <w:lang w:val="sr-Cyrl-BA"/>
        </w:rPr>
        <w:t xml:space="preserve"> многих аутора </w:t>
      </w:r>
      <w:r w:rsidR="005636AF" w:rsidRPr="0073178F">
        <w:rPr>
          <w:szCs w:val="24"/>
        </w:rPr>
        <w:t>(</w:t>
      </w:r>
      <w:r w:rsidR="005636AF" w:rsidRPr="006765E7">
        <w:rPr>
          <w:b/>
          <w:szCs w:val="24"/>
        </w:rPr>
        <w:t>Lätti et al., 2008; Hokkanen et al., 2009</w:t>
      </w:r>
      <w:r w:rsidR="005636AF" w:rsidRPr="006765E7">
        <w:rPr>
          <w:b/>
          <w:szCs w:val="24"/>
          <w:lang w:val="sr-Cyrl-BA"/>
        </w:rPr>
        <w:t xml:space="preserve">; </w:t>
      </w:r>
      <w:r w:rsidR="005636AF" w:rsidRPr="006765E7">
        <w:rPr>
          <w:b/>
          <w:szCs w:val="24"/>
        </w:rPr>
        <w:t xml:space="preserve">Martz et al., 2010; </w:t>
      </w:r>
      <w:r w:rsidR="005636AF" w:rsidRPr="006765E7">
        <w:rPr>
          <w:b/>
          <w:szCs w:val="24"/>
          <w:lang w:val="sr-Cyrl-BA"/>
        </w:rPr>
        <w:t>Jovanče</w:t>
      </w:r>
      <w:r w:rsidR="005636AF" w:rsidRPr="006765E7">
        <w:rPr>
          <w:b/>
          <w:szCs w:val="24"/>
        </w:rPr>
        <w:t>v</w:t>
      </w:r>
      <w:r w:rsidR="005636AF" w:rsidRPr="006765E7">
        <w:rPr>
          <w:b/>
          <w:szCs w:val="24"/>
          <w:lang w:val="sr-Cyrl-BA"/>
        </w:rPr>
        <w:t>ić</w:t>
      </w:r>
      <w:r w:rsidR="005636AF" w:rsidRPr="006765E7">
        <w:rPr>
          <w:b/>
          <w:szCs w:val="24"/>
        </w:rPr>
        <w:t xml:space="preserve"> et al., 2011; Mikulic-Petkovsek et al.</w:t>
      </w:r>
      <w:r w:rsidR="005636AF" w:rsidRPr="006765E7">
        <w:rPr>
          <w:b/>
          <w:szCs w:val="24"/>
          <w:lang w:val="sr-Cyrl-BA"/>
        </w:rPr>
        <w:t xml:space="preserve">, </w:t>
      </w:r>
      <w:r w:rsidR="005636AF" w:rsidRPr="006765E7">
        <w:rPr>
          <w:b/>
          <w:szCs w:val="24"/>
        </w:rPr>
        <w:t>2014</w:t>
      </w:r>
      <w:r w:rsidR="005636AF" w:rsidRPr="006765E7">
        <w:rPr>
          <w:b/>
          <w:szCs w:val="24"/>
          <w:lang w:val="sr-Cyrl-BA"/>
        </w:rPr>
        <w:t xml:space="preserve">; </w:t>
      </w:r>
      <w:r w:rsidR="005636AF" w:rsidRPr="006765E7">
        <w:rPr>
          <w:b/>
          <w:szCs w:val="24"/>
        </w:rPr>
        <w:t>Zoratti et al.</w:t>
      </w:r>
      <w:r w:rsidR="005636AF" w:rsidRPr="006765E7">
        <w:rPr>
          <w:b/>
          <w:szCs w:val="24"/>
          <w:lang w:val="sr-Cyrl-BA"/>
        </w:rPr>
        <w:t xml:space="preserve">, </w:t>
      </w:r>
      <w:r w:rsidR="005636AF" w:rsidRPr="006765E7">
        <w:rPr>
          <w:b/>
          <w:szCs w:val="24"/>
        </w:rPr>
        <w:t>2014a</w:t>
      </w:r>
      <w:r w:rsidR="005636AF" w:rsidRPr="006765E7">
        <w:rPr>
          <w:b/>
          <w:szCs w:val="24"/>
          <w:lang w:val="sr-Cyrl-BA"/>
        </w:rPr>
        <w:t xml:space="preserve">; </w:t>
      </w:r>
      <w:r w:rsidR="005636AF" w:rsidRPr="006765E7">
        <w:rPr>
          <w:b/>
          <w:szCs w:val="24"/>
        </w:rPr>
        <w:t xml:space="preserve">Liu et al., 2018; Ma et al., 2019; </w:t>
      </w:r>
      <w:r w:rsidR="005636AF" w:rsidRPr="0073178F">
        <w:rPr>
          <w:rStyle w:val="rynqvb"/>
          <w:b/>
          <w:lang w:val="sr-Latn-CS"/>
        </w:rPr>
        <w:t>Vanekova et al.</w:t>
      </w:r>
      <w:r w:rsidR="005636AF" w:rsidRPr="0073178F">
        <w:rPr>
          <w:rStyle w:val="rynqvb"/>
          <w:b/>
          <w:lang w:val="sr-Cyrl-BA"/>
        </w:rPr>
        <w:t xml:space="preserve">, </w:t>
      </w:r>
      <w:r w:rsidR="005636AF" w:rsidRPr="0073178F">
        <w:rPr>
          <w:rStyle w:val="rynqvb"/>
          <w:b/>
          <w:lang w:val="sr-Latn-CS"/>
        </w:rPr>
        <w:t>2020</w:t>
      </w:r>
      <w:r w:rsidR="005636AF" w:rsidRPr="0073178F">
        <w:rPr>
          <w:rStyle w:val="rynqvb"/>
          <w:b/>
          <w:lang w:val="sr-Cyrl-BA"/>
        </w:rPr>
        <w:t>;</w:t>
      </w:r>
      <w:r w:rsidR="005636AF" w:rsidRPr="0073178F">
        <w:rPr>
          <w:rStyle w:val="rynqvb"/>
          <w:b/>
        </w:rPr>
        <w:t xml:space="preserve"> Samkumar et al., 2022</w:t>
      </w:r>
      <w:r w:rsidR="005636AF" w:rsidRPr="006765E7">
        <w:rPr>
          <w:b/>
          <w:szCs w:val="24"/>
        </w:rPr>
        <w:t>)</w:t>
      </w:r>
      <w:r w:rsidR="005636AF">
        <w:rPr>
          <w:szCs w:val="24"/>
          <w:lang w:val="sr-Cyrl-BA"/>
        </w:rPr>
        <w:t>.</w:t>
      </w:r>
    </w:p>
    <w:p w14:paraId="4F2351DA" w14:textId="77777777" w:rsidR="0020750A" w:rsidRDefault="009D4783" w:rsidP="0020750A">
      <w:pPr>
        <w:pStyle w:val="NoSpacing"/>
        <w:spacing w:line="360" w:lineRule="auto"/>
        <w:ind w:firstLine="720"/>
        <w:rPr>
          <w:szCs w:val="24"/>
          <w:lang w:val="sr-Cyrl-BA"/>
        </w:rPr>
      </w:pPr>
      <w:r>
        <w:rPr>
          <w:lang w:val="sr-Cyrl-BA"/>
        </w:rPr>
        <w:lastRenderedPageBreak/>
        <w:t xml:space="preserve">Најнижи садржај </w:t>
      </w:r>
      <w:r>
        <w:t xml:space="preserve">Mv </w:t>
      </w:r>
      <w:r>
        <w:rPr>
          <w:lang w:val="sr-Cyrl-BA"/>
        </w:rPr>
        <w:t>од</w:t>
      </w:r>
      <w:r>
        <w:t xml:space="preserve"> 40,03 mg/100g </w:t>
      </w:r>
      <w:r>
        <w:rPr>
          <w:lang w:val="sr-Cyrl-BA"/>
        </w:rPr>
        <w:t>забележен је у популацији боровнице пореклом са локалитета Сљемена</w:t>
      </w:r>
      <w:r>
        <w:t xml:space="preserve"> (SL</w:t>
      </w:r>
      <w:r w:rsidR="00F8363A">
        <w:rPr>
          <w:lang w:val="sr-Cyrl-BA"/>
        </w:rPr>
        <w:t>*</w:t>
      </w:r>
      <w:r>
        <w:t xml:space="preserve">) </w:t>
      </w:r>
      <w:r>
        <w:rPr>
          <w:lang w:val="sr-Cyrl-BA"/>
        </w:rPr>
        <w:t>у региону Бијело Поље</w:t>
      </w:r>
      <w:r>
        <w:t>,</w:t>
      </w:r>
      <w:r>
        <w:rPr>
          <w:lang w:val="sr-Cyrl-BA"/>
        </w:rPr>
        <w:t xml:space="preserve"> што је директна последица ниске </w:t>
      </w:r>
      <w:r>
        <w:t>0,030 W/m</w:t>
      </w:r>
      <w:r w:rsidRPr="00C47591">
        <w:rPr>
          <w:vertAlign w:val="superscript"/>
        </w:rPr>
        <w:t>2</w:t>
      </w:r>
      <w:r>
        <w:t xml:space="preserve"> UV </w:t>
      </w:r>
      <w:r>
        <w:rPr>
          <w:lang w:val="sr-Cyrl-BA"/>
        </w:rPr>
        <w:t>радијације на овом локалитету</w:t>
      </w:r>
      <w:r>
        <w:t xml:space="preserve">, </w:t>
      </w:r>
      <w:r>
        <w:rPr>
          <w:lang w:val="sr-Cyrl-BA"/>
        </w:rPr>
        <w:t>који се на</w:t>
      </w:r>
      <w:r w:rsidR="00963393">
        <w:rPr>
          <w:lang w:val="sr-Cyrl-BA"/>
        </w:rPr>
        <w:t xml:space="preserve">лазио на јужној експозицији и </w:t>
      </w:r>
      <w:r>
        <w:rPr>
          <w:lang w:val="sr-Cyrl-BA"/>
        </w:rPr>
        <w:t xml:space="preserve">био је у засени </w:t>
      </w:r>
      <w:r>
        <w:t>(</w:t>
      </w:r>
      <w:r w:rsidR="00480A6A">
        <w:rPr>
          <w:lang w:val="sr-Cyrl-BA"/>
        </w:rPr>
        <w:t>Т</w:t>
      </w:r>
      <w:r>
        <w:rPr>
          <w:lang w:val="sr-Cyrl-BA"/>
        </w:rPr>
        <w:t>абела</w:t>
      </w:r>
      <w:r>
        <w:t xml:space="preserve"> 1</w:t>
      </w:r>
      <w:r>
        <w:rPr>
          <w:lang w:val="sr-Cyrl-BA"/>
        </w:rPr>
        <w:t>.</w:t>
      </w:r>
      <w:r>
        <w:t>).</w:t>
      </w:r>
      <w:r w:rsidR="0020750A">
        <w:rPr>
          <w:lang w:val="sr-Cyrl-BA"/>
        </w:rPr>
        <w:t xml:space="preserve"> </w:t>
      </w:r>
      <w:r w:rsidR="0020750A" w:rsidRPr="0020750A">
        <w:rPr>
          <w:rStyle w:val="rynqvb"/>
          <w:lang w:val="sr-Cyrl-BA"/>
        </w:rPr>
        <w:t>Квалитет с</w:t>
      </w:r>
      <w:r w:rsidR="0020750A" w:rsidRPr="0020750A">
        <w:rPr>
          <w:rStyle w:val="rynqvb"/>
          <w:lang w:val="sr-Latn-CS"/>
        </w:rPr>
        <w:t>унчево</w:t>
      </w:r>
      <w:r w:rsidR="0020750A" w:rsidRPr="0020750A">
        <w:rPr>
          <w:rStyle w:val="rynqvb"/>
          <w:lang w:val="sr-Cyrl-BA"/>
        </w:rPr>
        <w:t>г</w:t>
      </w:r>
      <w:r w:rsidR="0020750A" w:rsidRPr="00023AE0">
        <w:rPr>
          <w:rStyle w:val="rynqvb"/>
          <w:i/>
          <w:lang w:val="sr-Latn-CS"/>
        </w:rPr>
        <w:t xml:space="preserve"> </w:t>
      </w:r>
      <w:r w:rsidR="0020750A" w:rsidRPr="0020750A">
        <w:rPr>
          <w:rStyle w:val="rynqvb"/>
          <w:lang w:val="sr-Latn-CS"/>
        </w:rPr>
        <w:t>зрачењ</w:t>
      </w:r>
      <w:r w:rsidR="0020750A" w:rsidRPr="0020750A">
        <w:rPr>
          <w:rStyle w:val="rynqvb"/>
          <w:lang w:val="sr-Cyrl-BA"/>
        </w:rPr>
        <w:t>а</w:t>
      </w:r>
      <w:r w:rsidR="0020750A" w:rsidRPr="00023AE0">
        <w:rPr>
          <w:rStyle w:val="rynqvb"/>
          <w:lang w:val="sr-Latn-CS"/>
        </w:rPr>
        <w:t xml:space="preserve"> је један од </w:t>
      </w:r>
      <w:r w:rsidR="0020750A" w:rsidRPr="00023AE0">
        <w:rPr>
          <w:rStyle w:val="rynqvb"/>
          <w:lang w:val="sr-Cyrl-BA"/>
        </w:rPr>
        <w:t>кључних фактора синтезе полифенола</w:t>
      </w:r>
      <w:r w:rsidR="0020750A" w:rsidRPr="00023AE0">
        <w:rPr>
          <w:rStyle w:val="rynqvb"/>
          <w:lang w:val="sr-Latn-CS"/>
        </w:rPr>
        <w:t xml:space="preserve">, а познато је да повећава експресију гена за биосинтезу флавоноида и садржај флавоноида у листовима боровнице </w:t>
      </w:r>
      <w:r w:rsidR="0020750A" w:rsidRPr="0073178F">
        <w:rPr>
          <w:b/>
          <w:szCs w:val="24"/>
        </w:rPr>
        <w:t>(Martz et al., 2010; Hokkanen et al., 2009)</w:t>
      </w:r>
      <w:r w:rsidR="0020750A" w:rsidRPr="00023AE0">
        <w:rPr>
          <w:szCs w:val="24"/>
        </w:rPr>
        <w:t>.</w:t>
      </w:r>
    </w:p>
    <w:p w14:paraId="1907F4E2" w14:textId="77777777" w:rsidR="00D051E2" w:rsidRDefault="00D051E2" w:rsidP="00D051E2">
      <w:pPr>
        <w:pStyle w:val="NoSpacing"/>
        <w:spacing w:line="360" w:lineRule="auto"/>
        <w:ind w:firstLine="720"/>
        <w:rPr>
          <w:rStyle w:val="rynqvb"/>
          <w:lang w:val="sr-Cyrl-BA"/>
        </w:rPr>
      </w:pPr>
      <w:r>
        <w:rPr>
          <w:rStyle w:val="rynqvb"/>
          <w:lang w:val="sr-Latn-CS"/>
        </w:rPr>
        <w:t>Повећа</w:t>
      </w:r>
      <w:r w:rsidR="00963393">
        <w:rPr>
          <w:rStyle w:val="rynqvb"/>
          <w:lang w:val="sr-Cyrl-BA"/>
        </w:rPr>
        <w:t>њ</w:t>
      </w:r>
      <w:r>
        <w:rPr>
          <w:rStyle w:val="rynqvb"/>
          <w:lang w:val="sr-Latn-CS"/>
        </w:rPr>
        <w:t>е надморске висине повезан</w:t>
      </w:r>
      <w:r w:rsidR="00963393">
        <w:rPr>
          <w:rStyle w:val="rynqvb"/>
          <w:lang w:val="sr-Cyrl-BA"/>
        </w:rPr>
        <w:t>о</w:t>
      </w:r>
      <w:r>
        <w:rPr>
          <w:rStyle w:val="rynqvb"/>
          <w:lang w:val="sr-Latn-CS"/>
        </w:rPr>
        <w:t xml:space="preserve"> са прогресивним смањењем температуре и повећаним интензитетом светлости, </w:t>
      </w:r>
      <w:r>
        <w:rPr>
          <w:rStyle w:val="rynqvb"/>
          <w:lang w:val="sr-Cyrl-BA"/>
        </w:rPr>
        <w:t xml:space="preserve">има позитиван утицај </w:t>
      </w:r>
      <w:r>
        <w:rPr>
          <w:rStyle w:val="rynqvb"/>
          <w:lang w:val="sr-Latn-CS"/>
        </w:rPr>
        <w:t xml:space="preserve">на акумулацију антоцијана </w:t>
      </w:r>
      <w:r w:rsidRPr="0073178F">
        <w:rPr>
          <w:b/>
          <w:szCs w:val="24"/>
        </w:rPr>
        <w:t>(Zoratti et al., 2015)</w:t>
      </w:r>
      <w:r>
        <w:rPr>
          <w:rStyle w:val="rynqvb"/>
          <w:lang w:val="sr-Latn-CS"/>
        </w:rPr>
        <w:t>.</w:t>
      </w:r>
    </w:p>
    <w:p w14:paraId="614A5006" w14:textId="77777777" w:rsidR="00D00DFA" w:rsidRPr="00D00DFA" w:rsidRDefault="00D00DFA" w:rsidP="00D051E2">
      <w:pPr>
        <w:pStyle w:val="NoSpacing"/>
        <w:spacing w:line="360" w:lineRule="auto"/>
        <w:ind w:firstLine="720"/>
        <w:rPr>
          <w:rStyle w:val="rynqvb"/>
          <w:lang w:val="sr-Cyrl-BA"/>
        </w:rPr>
      </w:pPr>
    </w:p>
    <w:p w14:paraId="7AECF2C8" w14:textId="77777777" w:rsidR="001D704C" w:rsidRDefault="001D704C" w:rsidP="00FD47CA">
      <w:pPr>
        <w:rPr>
          <w:rFonts w:cs="Times New Roman"/>
          <w:b/>
          <w:szCs w:val="24"/>
          <w:lang w:val="sr-Cyrl-BA"/>
        </w:rPr>
      </w:pPr>
      <w:r>
        <w:rPr>
          <w:rFonts w:cs="Times New Roman"/>
          <w:b/>
          <w:szCs w:val="24"/>
          <w:lang w:val="sr-Cyrl-BA"/>
        </w:rPr>
        <w:t>Антоцијанске групе</w:t>
      </w:r>
    </w:p>
    <w:p w14:paraId="6F2AE57A" w14:textId="77777777" w:rsidR="005925ED" w:rsidRPr="00E67C61" w:rsidRDefault="005925ED" w:rsidP="00DA65A0">
      <w:pPr>
        <w:pStyle w:val="NoSpacing"/>
        <w:spacing w:line="360" w:lineRule="auto"/>
        <w:ind w:firstLine="720"/>
        <w:rPr>
          <w:rStyle w:val="rynqvb"/>
          <w:lang w:val="sr-Cyrl-BA"/>
        </w:rPr>
      </w:pPr>
      <w:r>
        <w:rPr>
          <w:rStyle w:val="rynqvb"/>
        </w:rPr>
        <w:t xml:space="preserve">Резултат нашег истраживања о већој </w:t>
      </w:r>
      <w:r>
        <w:rPr>
          <w:rStyle w:val="rynqvb"/>
          <w:lang w:val="sr-Cyrl-BA"/>
        </w:rPr>
        <w:t>продукцији</w:t>
      </w:r>
      <w:r>
        <w:rPr>
          <w:rStyle w:val="rynqvb"/>
        </w:rPr>
        <w:t xml:space="preserve"> ди-су</w:t>
      </w:r>
      <w:r w:rsidR="00331493">
        <w:rPr>
          <w:rStyle w:val="rynqvb"/>
          <w:lang w:val="sr-Cyrl-BA"/>
        </w:rPr>
        <w:t>п</w:t>
      </w:r>
      <w:r>
        <w:rPr>
          <w:rStyle w:val="rynqvb"/>
        </w:rPr>
        <w:t xml:space="preserve">ституисаних </w:t>
      </w:r>
      <w:r w:rsidR="00331493">
        <w:rPr>
          <w:rStyle w:val="rynqvb"/>
          <w:lang w:val="sr-Cyrl-BA"/>
        </w:rPr>
        <w:t>антоцијана</w:t>
      </w:r>
      <w:r w:rsidR="00E67C61">
        <w:rPr>
          <w:rStyle w:val="rynqvb"/>
          <w:lang w:val="sr-Cyrl-BA"/>
        </w:rPr>
        <w:t xml:space="preserve"> </w:t>
      </w:r>
      <w:r>
        <w:rPr>
          <w:rStyle w:val="rynqvb"/>
        </w:rPr>
        <w:t>у популацијама боровнице пореклом са локација са надморск</w:t>
      </w:r>
      <w:r>
        <w:rPr>
          <w:rStyle w:val="rynqvb"/>
          <w:lang w:val="sr-Cyrl-BA"/>
        </w:rPr>
        <w:t>ом</w:t>
      </w:r>
      <w:r>
        <w:rPr>
          <w:rStyle w:val="rynqvb"/>
        </w:rPr>
        <w:t xml:space="preserve"> висин</w:t>
      </w:r>
      <w:r>
        <w:rPr>
          <w:rStyle w:val="rynqvb"/>
          <w:lang w:val="sr-Cyrl-BA"/>
        </w:rPr>
        <w:t>ом</w:t>
      </w:r>
      <w:r>
        <w:rPr>
          <w:rStyle w:val="rynqvb"/>
        </w:rPr>
        <w:t xml:space="preserve"> преко 1</w:t>
      </w:r>
      <w:r w:rsidR="008F1849">
        <w:rPr>
          <w:rStyle w:val="rynqvb"/>
          <w:lang w:val="sr-Cyrl-BA"/>
        </w:rPr>
        <w:t>.</w:t>
      </w:r>
      <w:r>
        <w:rPr>
          <w:rStyle w:val="rynqvb"/>
        </w:rPr>
        <w:t xml:space="preserve">650 </w:t>
      </w:r>
      <w:r w:rsidRPr="001D704C">
        <w:t>m</w:t>
      </w:r>
      <w:r>
        <w:rPr>
          <w:rStyle w:val="rynqvb"/>
        </w:rPr>
        <w:t xml:space="preserve">, и </w:t>
      </w:r>
      <w:r w:rsidRPr="001D704C">
        <w:t>UV</w:t>
      </w:r>
      <w:r>
        <w:rPr>
          <w:rStyle w:val="rynqvb"/>
        </w:rPr>
        <w:t xml:space="preserve"> зрачењ</w:t>
      </w:r>
      <w:r w:rsidR="00331493">
        <w:rPr>
          <w:rStyle w:val="rynqvb"/>
          <w:lang w:val="sr-Cyrl-BA"/>
        </w:rPr>
        <w:t>ем</w:t>
      </w:r>
      <w:r>
        <w:rPr>
          <w:rStyle w:val="rynqvb"/>
        </w:rPr>
        <w:t xml:space="preserve"> преко 0,420 </w:t>
      </w:r>
      <w:r w:rsidRPr="001D704C">
        <w:t>W/m</w:t>
      </w:r>
      <w:r w:rsidRPr="005925ED">
        <w:rPr>
          <w:szCs w:val="24"/>
          <w:vertAlign w:val="superscript"/>
          <w:lang w:val="sr-Cyrl-BA"/>
        </w:rPr>
        <w:t>2</w:t>
      </w:r>
      <w:r>
        <w:rPr>
          <w:rStyle w:val="rynqvb"/>
        </w:rPr>
        <w:t xml:space="preserve">, </w:t>
      </w:r>
      <w:r w:rsidR="00477088">
        <w:rPr>
          <w:rStyle w:val="rynqvb"/>
          <w:lang w:val="sr-Cyrl-BA"/>
        </w:rPr>
        <w:t>је у сагл</w:t>
      </w:r>
      <w:r w:rsidR="0050088B">
        <w:rPr>
          <w:rStyle w:val="rynqvb"/>
          <w:lang w:val="sr-Cyrl-BA"/>
        </w:rPr>
        <w:t>а</w:t>
      </w:r>
      <w:r w:rsidR="00477088">
        <w:rPr>
          <w:rStyle w:val="rynqvb"/>
          <w:lang w:val="sr-Cyrl-BA"/>
        </w:rPr>
        <w:t xml:space="preserve">сности са истраживањима </w:t>
      </w:r>
      <w:r w:rsidR="00477088" w:rsidRPr="0073178F">
        <w:rPr>
          <w:b/>
        </w:rPr>
        <w:t>Taulavuori et al. (2010)</w:t>
      </w:r>
      <w:r w:rsidR="00477088" w:rsidRPr="00B41F3E">
        <w:t xml:space="preserve"> </w:t>
      </w:r>
      <w:r w:rsidR="00477088">
        <w:rPr>
          <w:lang w:val="sr-Cyrl-BA"/>
        </w:rPr>
        <w:t>и</w:t>
      </w:r>
      <w:r w:rsidR="00477088" w:rsidRPr="00B41F3E">
        <w:t xml:space="preserve"> </w:t>
      </w:r>
      <w:r w:rsidR="00477088" w:rsidRPr="0073178F">
        <w:rPr>
          <w:b/>
        </w:rPr>
        <w:t>Zoratti et al. (2014a)</w:t>
      </w:r>
      <w:r>
        <w:rPr>
          <w:rStyle w:val="rynqvb"/>
        </w:rPr>
        <w:t xml:space="preserve">, </w:t>
      </w:r>
      <w:r w:rsidR="00E67C61">
        <w:rPr>
          <w:rStyle w:val="rynqvb"/>
        </w:rPr>
        <w:t>који тврде да дуги сумрак и високи односи плаве и дуготаласне црвене светлости промовишу акумулацију антоцијана у боровници. То доводи до значајних квалитативних и квантитативних промена у садржају антоцијана у зрелим плодовима боровнице</w:t>
      </w:r>
      <w:r w:rsidR="00E67C61">
        <w:rPr>
          <w:rStyle w:val="rynqvb"/>
          <w:lang w:val="sr-Cyrl-BA"/>
        </w:rPr>
        <w:t xml:space="preserve"> </w:t>
      </w:r>
      <w:r w:rsidR="00E67C61">
        <w:rPr>
          <w:rStyle w:val="rynqvb"/>
        </w:rPr>
        <w:t>које расту  у областима оваквих карактеристика.</w:t>
      </w:r>
    </w:p>
    <w:p w14:paraId="5BB27F37" w14:textId="77777777" w:rsidR="00477088" w:rsidRPr="00477088" w:rsidRDefault="00477088" w:rsidP="00DA65A0">
      <w:pPr>
        <w:pStyle w:val="NoSpacing"/>
        <w:spacing w:line="360" w:lineRule="auto"/>
        <w:ind w:firstLine="720"/>
        <w:rPr>
          <w:rFonts w:cs="Times New Roman"/>
          <w:b/>
          <w:szCs w:val="24"/>
          <w:lang w:val="sr-Cyrl-BA"/>
        </w:rPr>
      </w:pPr>
      <w:r>
        <w:rPr>
          <w:rStyle w:val="rynqvb"/>
        </w:rPr>
        <w:t xml:space="preserve">С друге стране, </w:t>
      </w:r>
      <w:r>
        <w:rPr>
          <w:rStyle w:val="rynqvb"/>
          <w:lang w:val="sr-Cyrl-BA"/>
        </w:rPr>
        <w:t xml:space="preserve">добијени </w:t>
      </w:r>
      <w:r>
        <w:rPr>
          <w:rStyle w:val="rynqvb"/>
        </w:rPr>
        <w:t>нај</w:t>
      </w:r>
      <w:r>
        <w:rPr>
          <w:rStyle w:val="rynqvb"/>
          <w:lang w:val="sr-Cyrl-BA"/>
        </w:rPr>
        <w:t>нижи</w:t>
      </w:r>
      <w:r>
        <w:rPr>
          <w:rStyle w:val="rynqvb"/>
        </w:rPr>
        <w:t xml:space="preserve"> </w:t>
      </w:r>
      <w:r>
        <w:rPr>
          <w:rStyle w:val="rynqvb"/>
          <w:lang w:val="sr-Cyrl-BA"/>
        </w:rPr>
        <w:t xml:space="preserve">резултати </w:t>
      </w:r>
      <w:r>
        <w:rPr>
          <w:rStyle w:val="rynqvb"/>
        </w:rPr>
        <w:t>садржај</w:t>
      </w:r>
      <w:r>
        <w:rPr>
          <w:rStyle w:val="rynqvb"/>
          <w:lang w:val="sr-Cyrl-BA"/>
        </w:rPr>
        <w:t>а</w:t>
      </w:r>
      <w:r>
        <w:rPr>
          <w:rStyle w:val="rynqvb"/>
        </w:rPr>
        <w:t xml:space="preserve"> ди-су</w:t>
      </w:r>
      <w:r w:rsidR="00E67C61">
        <w:rPr>
          <w:rStyle w:val="rynqvb"/>
          <w:lang w:val="sr-Cyrl-BA"/>
        </w:rPr>
        <w:t>п</w:t>
      </w:r>
      <w:r>
        <w:rPr>
          <w:rStyle w:val="rynqvb"/>
        </w:rPr>
        <w:t>ституисаних група</w:t>
      </w:r>
      <w:r>
        <w:rPr>
          <w:rStyle w:val="rynqvb"/>
          <w:lang w:val="sr-Cyrl-BA"/>
        </w:rPr>
        <w:t xml:space="preserve"> код </w:t>
      </w:r>
      <w:r>
        <w:rPr>
          <w:rStyle w:val="rynqvb"/>
        </w:rPr>
        <w:t>популација које с</w:t>
      </w:r>
      <w:r>
        <w:rPr>
          <w:rStyle w:val="rynqvb"/>
          <w:lang w:val="sr-Cyrl-BA"/>
        </w:rPr>
        <w:t>у</w:t>
      </w:r>
      <w:r>
        <w:rPr>
          <w:rStyle w:val="rynqvb"/>
        </w:rPr>
        <w:t xml:space="preserve"> </w:t>
      </w:r>
      <w:r>
        <w:rPr>
          <w:rStyle w:val="rynqvb"/>
          <w:lang w:val="sr-Cyrl-BA"/>
        </w:rPr>
        <w:t xml:space="preserve">расле и развијале се </w:t>
      </w:r>
      <w:r>
        <w:rPr>
          <w:rStyle w:val="rynqvb"/>
        </w:rPr>
        <w:t xml:space="preserve">на јужним </w:t>
      </w:r>
      <w:r>
        <w:rPr>
          <w:rStyle w:val="rynqvb"/>
          <w:lang w:val="sr-Cyrl-BA"/>
        </w:rPr>
        <w:t>експозицијама</w:t>
      </w:r>
      <w:r w:rsidR="00B03526">
        <w:rPr>
          <w:rStyle w:val="rynqvb"/>
          <w:lang w:val="sr-Cyrl-BA"/>
        </w:rPr>
        <w:t xml:space="preserve"> и</w:t>
      </w:r>
      <w:r>
        <w:rPr>
          <w:rStyle w:val="rynqvb"/>
        </w:rPr>
        <w:t xml:space="preserve"> у сенци</w:t>
      </w:r>
      <w:r>
        <w:rPr>
          <w:rStyle w:val="rynqvb"/>
          <w:lang w:val="sr-Cyrl-BA"/>
        </w:rPr>
        <w:t xml:space="preserve"> у нашим истраживањима</w:t>
      </w:r>
      <w:r>
        <w:rPr>
          <w:rStyle w:val="rynqvb"/>
        </w:rPr>
        <w:t xml:space="preserve">, </w:t>
      </w:r>
      <w:r>
        <w:rPr>
          <w:rStyle w:val="rynqvb"/>
          <w:lang w:val="sr-Cyrl-BA"/>
        </w:rPr>
        <w:t xml:space="preserve">су </w:t>
      </w:r>
      <w:r>
        <w:rPr>
          <w:rStyle w:val="rynqvb"/>
        </w:rPr>
        <w:t xml:space="preserve">у складу </w:t>
      </w:r>
      <w:r>
        <w:rPr>
          <w:rStyle w:val="rynqvb"/>
          <w:lang w:val="sr-Cyrl-BA"/>
        </w:rPr>
        <w:t>са ранијим резултатима</w:t>
      </w:r>
      <w:r>
        <w:rPr>
          <w:rStyle w:val="rynqvb"/>
        </w:rPr>
        <w:t xml:space="preserve"> </w:t>
      </w:r>
      <w:r w:rsidRPr="0073178F">
        <w:rPr>
          <w:b/>
        </w:rPr>
        <w:t xml:space="preserve">Jaakola et al. (2004), Latti et al. (2008) </w:t>
      </w:r>
      <w:r w:rsidRPr="0073178F">
        <w:rPr>
          <w:lang w:val="sr-Cyrl-BA"/>
        </w:rPr>
        <w:t>и</w:t>
      </w:r>
      <w:r w:rsidRPr="0073178F">
        <w:rPr>
          <w:b/>
        </w:rPr>
        <w:t xml:space="preserve"> Martz et al. (2010)</w:t>
      </w:r>
      <w:r>
        <w:rPr>
          <w:lang w:val="sr-Cyrl-BA"/>
        </w:rPr>
        <w:t>,</w:t>
      </w:r>
      <w:r>
        <w:rPr>
          <w:rStyle w:val="rynqvb"/>
        </w:rPr>
        <w:t xml:space="preserve"> који су </w:t>
      </w:r>
      <w:r>
        <w:rPr>
          <w:rStyle w:val="rynqvb"/>
          <w:lang w:val="sr-Cyrl-BA"/>
        </w:rPr>
        <w:t xml:space="preserve">такође, </w:t>
      </w:r>
      <w:r>
        <w:rPr>
          <w:rStyle w:val="rynqvb"/>
        </w:rPr>
        <w:t xml:space="preserve">приметили значајно смањење </w:t>
      </w:r>
      <w:r>
        <w:rPr>
          <w:rStyle w:val="rynqvb"/>
          <w:lang w:val="sr-Cyrl-BA"/>
        </w:rPr>
        <w:t xml:space="preserve">садржаја </w:t>
      </w:r>
      <w:r>
        <w:rPr>
          <w:rStyle w:val="rynqvb"/>
        </w:rPr>
        <w:t xml:space="preserve">фенолних једињења у </w:t>
      </w:r>
      <w:r w:rsidR="00B03526">
        <w:rPr>
          <w:rStyle w:val="rynqvb"/>
          <w:lang w:val="sr-Cyrl-BA"/>
        </w:rPr>
        <w:t>плодовима</w:t>
      </w:r>
      <w:r>
        <w:rPr>
          <w:rStyle w:val="rynqvb"/>
        </w:rPr>
        <w:t xml:space="preserve"> боровнице које </w:t>
      </w:r>
      <w:r w:rsidR="00B03526">
        <w:rPr>
          <w:rStyle w:val="rynqvb"/>
          <w:lang w:val="sr-Cyrl-BA"/>
        </w:rPr>
        <w:t>расту</w:t>
      </w:r>
      <w:r>
        <w:rPr>
          <w:rStyle w:val="rynqvb"/>
        </w:rPr>
        <w:t xml:space="preserve"> под крошњама шуме у поређењу са онима које се </w:t>
      </w:r>
      <w:r w:rsidR="00B03526">
        <w:rPr>
          <w:rStyle w:val="rynqvb"/>
          <w:lang w:val="sr-Cyrl-BA"/>
        </w:rPr>
        <w:t xml:space="preserve">развијају </w:t>
      </w:r>
      <w:r>
        <w:rPr>
          <w:rStyle w:val="rynqvb"/>
        </w:rPr>
        <w:t>под директном сунчевом светлошћу.</w:t>
      </w:r>
    </w:p>
    <w:p w14:paraId="69C75198" w14:textId="77777777" w:rsidR="005925ED" w:rsidRDefault="00B03526" w:rsidP="00DA65A0">
      <w:pPr>
        <w:pStyle w:val="NoSpacing"/>
        <w:spacing w:line="360" w:lineRule="auto"/>
        <w:ind w:firstLine="720"/>
        <w:rPr>
          <w:lang w:val="sr-Cyrl-BA"/>
        </w:rPr>
      </w:pPr>
      <w:r>
        <w:rPr>
          <w:rStyle w:val="rynqvb"/>
        </w:rPr>
        <w:t>Одређивање концентрације метоксилованих и ди- и три-су</w:t>
      </w:r>
      <w:r w:rsidR="00E67C61">
        <w:rPr>
          <w:rStyle w:val="rynqvb"/>
          <w:lang w:val="sr-Cyrl-BA"/>
        </w:rPr>
        <w:t>п</w:t>
      </w:r>
      <w:r>
        <w:rPr>
          <w:rStyle w:val="rynqvb"/>
        </w:rPr>
        <w:t>ституисаних антоцијана је важно јер ниво хидроксилације/метоксилације генерално утиче на боју једињења као и на стабилност молекула.</w:t>
      </w:r>
      <w:r>
        <w:rPr>
          <w:rStyle w:val="hwtze"/>
          <w:lang w:val="sr-Latn-CS"/>
        </w:rPr>
        <w:t xml:space="preserve"> </w:t>
      </w:r>
      <w:r>
        <w:rPr>
          <w:rStyle w:val="rynqvb"/>
        </w:rPr>
        <w:t xml:space="preserve">Повећана хидроксилација повећава плаветнило антоцијана и смањује његову стабилност, док повећана метоксилација, с друге стране, повећава црвенило антоцијана и молекуларну стабилност </w:t>
      </w:r>
      <w:r w:rsidRPr="0073178F">
        <w:rPr>
          <w:rStyle w:val="rynqvb"/>
          <w:b/>
        </w:rPr>
        <w:t>(</w:t>
      </w:r>
      <w:r w:rsidRPr="0073178F">
        <w:rPr>
          <w:b/>
        </w:rPr>
        <w:t>Francavilla</w:t>
      </w:r>
      <w:r w:rsidR="00F8321A">
        <w:rPr>
          <w:b/>
        </w:rPr>
        <w:t xml:space="preserve"> </w:t>
      </w:r>
      <w:r w:rsidR="00692C58">
        <w:rPr>
          <w:lang w:val="sr-Cyrl-BA"/>
        </w:rPr>
        <w:t>и</w:t>
      </w:r>
      <w:r w:rsidRPr="0073178F">
        <w:rPr>
          <w:b/>
        </w:rPr>
        <w:t xml:space="preserve"> Joye,</w:t>
      </w:r>
      <w:r w:rsidRPr="0073178F">
        <w:rPr>
          <w:rStyle w:val="rynqvb"/>
          <w:b/>
        </w:rPr>
        <w:t xml:space="preserve"> 2020)</w:t>
      </w:r>
      <w:r>
        <w:rPr>
          <w:rStyle w:val="rynqvb"/>
        </w:rPr>
        <w:t>.</w:t>
      </w:r>
    </w:p>
    <w:p w14:paraId="1E9234A6" w14:textId="77777777" w:rsidR="00B03526" w:rsidRDefault="00B03526" w:rsidP="00B03526">
      <w:pPr>
        <w:pStyle w:val="NoSpacing"/>
        <w:spacing w:line="360" w:lineRule="auto"/>
        <w:ind w:firstLine="720"/>
        <w:rPr>
          <w:lang w:val="sr-Cyrl-BA"/>
        </w:rPr>
      </w:pPr>
      <w:r>
        <w:rPr>
          <w:rStyle w:val="rynqvb"/>
        </w:rPr>
        <w:t xml:space="preserve">Резултати истраживања </w:t>
      </w:r>
      <w:r w:rsidRPr="0073178F">
        <w:rPr>
          <w:b/>
        </w:rPr>
        <w:t>Koss-Miko</w:t>
      </w:r>
      <w:r w:rsidRPr="0073178F">
        <w:rPr>
          <w:rFonts w:ascii="STIX" w:hAnsi="STIX" w:cs="STIX"/>
          <w:b/>
        </w:rPr>
        <w:t>ł</w:t>
      </w:r>
      <w:r w:rsidRPr="0073178F">
        <w:rPr>
          <w:b/>
        </w:rPr>
        <w:t xml:space="preserve">ajczyk </w:t>
      </w:r>
      <w:r w:rsidR="00692C58">
        <w:rPr>
          <w:lang w:val="sr-Cyrl-BA"/>
        </w:rPr>
        <w:t>и</w:t>
      </w:r>
      <w:r w:rsidRPr="0073178F">
        <w:rPr>
          <w:b/>
        </w:rPr>
        <w:t xml:space="preserve"> Bartoszek </w:t>
      </w:r>
      <w:r w:rsidRPr="0073178F">
        <w:rPr>
          <w:rStyle w:val="rynqvb"/>
          <w:b/>
        </w:rPr>
        <w:t>(2023)</w:t>
      </w:r>
      <w:r>
        <w:rPr>
          <w:rStyle w:val="rynqvb"/>
        </w:rPr>
        <w:t xml:space="preserve"> показали су снажну везу између структуре и биолошке активности проучаваних антоцијана.</w:t>
      </w:r>
      <w:r>
        <w:rPr>
          <w:rStyle w:val="hwtze"/>
          <w:lang w:val="sr-Latn-CS"/>
        </w:rPr>
        <w:t xml:space="preserve"> </w:t>
      </w:r>
      <w:r>
        <w:rPr>
          <w:rStyle w:val="rynqvb"/>
        </w:rPr>
        <w:t xml:space="preserve">Број и положај хидроксилних </w:t>
      </w:r>
      <w:r>
        <w:rPr>
          <w:rStyle w:val="rynqvb"/>
        </w:rPr>
        <w:lastRenderedPageBreak/>
        <w:t>и метокси група у структури антоцијана снажно је утицао на боју антоцијана, али пре свега на њихову антиоксидативну и биолошку активност.</w:t>
      </w:r>
      <w:r>
        <w:rPr>
          <w:rStyle w:val="hwtze"/>
          <w:lang w:val="sr-Latn-CS"/>
        </w:rPr>
        <w:t xml:space="preserve"> </w:t>
      </w:r>
      <w:r>
        <w:rPr>
          <w:rStyle w:val="rynqvb"/>
        </w:rPr>
        <w:t xml:space="preserve">Они су показали да што је више хидроксилних група у </w:t>
      </w:r>
      <w:r w:rsidR="00BB6EAF">
        <w:rPr>
          <w:rStyle w:val="rynqvb"/>
          <w:lang w:val="sr-Cyrl-BA"/>
        </w:rPr>
        <w:t>(</w:t>
      </w:r>
      <w:r>
        <w:rPr>
          <w:rStyle w:val="rynqvb"/>
          <w:lang w:val="sr-Cyrl-BA"/>
        </w:rPr>
        <w:t>В</w:t>
      </w:r>
      <w:r w:rsidR="00BB6EAF">
        <w:rPr>
          <w:rStyle w:val="rynqvb"/>
          <w:lang w:val="sr-Cyrl-BA"/>
        </w:rPr>
        <w:t>)</w:t>
      </w:r>
      <w:r>
        <w:rPr>
          <w:rStyle w:val="rynqvb"/>
        </w:rPr>
        <w:t xml:space="preserve"> прстену, то је већа антиоксидативна активност испитиваног једињења.</w:t>
      </w:r>
      <w:r>
        <w:rPr>
          <w:rStyle w:val="hwtze"/>
          <w:lang w:val="sr-Latn-CS"/>
        </w:rPr>
        <w:t xml:space="preserve"> </w:t>
      </w:r>
      <w:r>
        <w:rPr>
          <w:rStyle w:val="rynqvb"/>
        </w:rPr>
        <w:t>Заменом хидроксилне групе метокси групом, смањује се антиоксидативна активност антоцијана.</w:t>
      </w:r>
      <w:r>
        <w:rPr>
          <w:rStyle w:val="hwtze"/>
          <w:lang w:val="sr-Latn-CS"/>
        </w:rPr>
        <w:t xml:space="preserve"> </w:t>
      </w:r>
      <w:r>
        <w:rPr>
          <w:rStyle w:val="rynqvb"/>
        </w:rPr>
        <w:t>Иста студија истражује цитотоксичност антоцијанина.</w:t>
      </w:r>
    </w:p>
    <w:p w14:paraId="69FA8484" w14:textId="77777777" w:rsidR="00B03526" w:rsidRDefault="00B03526" w:rsidP="00B03526">
      <w:pPr>
        <w:pStyle w:val="NoSpacing"/>
        <w:spacing w:line="360" w:lineRule="auto"/>
        <w:ind w:firstLine="720"/>
        <w:rPr>
          <w:rStyle w:val="rynqvb"/>
          <w:lang w:val="sr-Cyrl-BA"/>
        </w:rPr>
      </w:pPr>
      <w:r>
        <w:rPr>
          <w:rStyle w:val="rynqvb"/>
        </w:rPr>
        <w:t>Верује се да присуство су</w:t>
      </w:r>
      <w:r w:rsidR="00E67C61">
        <w:rPr>
          <w:rStyle w:val="rynqvb"/>
          <w:lang w:val="sr-Cyrl-BA"/>
        </w:rPr>
        <w:t>п</w:t>
      </w:r>
      <w:r>
        <w:rPr>
          <w:rStyle w:val="rynqvb"/>
        </w:rPr>
        <w:t>ституената на позицијама 3′, 4′ и 5′ утиче на цитотоксичност антоцијана.</w:t>
      </w:r>
      <w:r>
        <w:rPr>
          <w:rStyle w:val="hwtze"/>
          <w:lang w:val="sr-Latn-CS"/>
        </w:rPr>
        <w:t xml:space="preserve"> </w:t>
      </w:r>
      <w:r>
        <w:rPr>
          <w:rStyle w:val="rynqvb"/>
        </w:rPr>
        <w:t>Три-су</w:t>
      </w:r>
      <w:r w:rsidR="00E67C61">
        <w:rPr>
          <w:rStyle w:val="rynqvb"/>
          <w:lang w:val="sr-Cyrl-BA"/>
        </w:rPr>
        <w:t>п</w:t>
      </w:r>
      <w:r>
        <w:rPr>
          <w:rStyle w:val="rynqvb"/>
        </w:rPr>
        <w:t>ституисани антоцијани</w:t>
      </w:r>
      <w:r w:rsidR="00E67C61">
        <w:rPr>
          <w:rStyle w:val="rynqvb"/>
          <w:lang w:val="sr-Cyrl-BA"/>
        </w:rPr>
        <w:t>дини</w:t>
      </w:r>
      <w:r>
        <w:rPr>
          <w:rStyle w:val="rynqvb"/>
        </w:rPr>
        <w:t>, као што су делфинидин, петунидин и малвидин, показали су највећу способност да инхибирају раст ћелија.</w:t>
      </w:r>
      <w:r>
        <w:rPr>
          <w:rStyle w:val="hwtze"/>
          <w:lang w:val="sr-Latn-CS"/>
        </w:rPr>
        <w:t xml:space="preserve"> </w:t>
      </w:r>
      <w:r>
        <w:rPr>
          <w:rStyle w:val="rynqvb"/>
        </w:rPr>
        <w:t>Цитотоксични ефекат се повећава са сваком следећом додатом метокси групом.</w:t>
      </w:r>
      <w:r>
        <w:rPr>
          <w:rStyle w:val="hwtze"/>
          <w:lang w:val="sr-Latn-CS"/>
        </w:rPr>
        <w:t xml:space="preserve"> </w:t>
      </w:r>
      <w:r>
        <w:rPr>
          <w:rStyle w:val="rynqvb"/>
        </w:rPr>
        <w:t xml:space="preserve">Испоставило се да је малвидин најцитотоксичније једињење међу испитиваном групом антоцијана </w:t>
      </w:r>
      <w:r w:rsidRPr="0073178F">
        <w:rPr>
          <w:rStyle w:val="rynqvb"/>
          <w:b/>
        </w:rPr>
        <w:t>(</w:t>
      </w:r>
      <w:r w:rsidRPr="0073178F">
        <w:rPr>
          <w:rFonts w:eastAsia="STIX General"/>
          <w:b/>
        </w:rPr>
        <w:t>Koss-Miko</w:t>
      </w:r>
      <w:r w:rsidRPr="0073178F">
        <w:rPr>
          <w:rFonts w:ascii="STIX" w:eastAsia="STIX General" w:hAnsi="STIX" w:cs="STIX"/>
          <w:b/>
        </w:rPr>
        <w:t>ł</w:t>
      </w:r>
      <w:r w:rsidRPr="0073178F">
        <w:rPr>
          <w:rFonts w:eastAsia="STIX General"/>
          <w:b/>
        </w:rPr>
        <w:t xml:space="preserve">ajczyk </w:t>
      </w:r>
      <w:r w:rsidR="00692C58">
        <w:rPr>
          <w:rFonts w:eastAsia="STIX General"/>
          <w:lang w:val="sr-Cyrl-BA"/>
        </w:rPr>
        <w:t>и</w:t>
      </w:r>
      <w:r w:rsidRPr="0073178F">
        <w:rPr>
          <w:rFonts w:eastAsia="STIX General"/>
          <w:b/>
        </w:rPr>
        <w:t xml:space="preserve"> Bartoszek</w:t>
      </w:r>
      <w:r w:rsidRPr="0073178F">
        <w:rPr>
          <w:rStyle w:val="rynqvb"/>
          <w:b/>
        </w:rPr>
        <w:t>, 2023)</w:t>
      </w:r>
      <w:r>
        <w:rPr>
          <w:rStyle w:val="rynqvb"/>
        </w:rPr>
        <w:t>.</w:t>
      </w:r>
    </w:p>
    <w:p w14:paraId="4ABAAF58" w14:textId="77777777" w:rsidR="00B03526" w:rsidRPr="00B03526" w:rsidRDefault="00422186" w:rsidP="00422186">
      <w:pPr>
        <w:pStyle w:val="NoSpacing"/>
        <w:spacing w:line="360" w:lineRule="auto"/>
        <w:ind w:firstLine="720"/>
        <w:rPr>
          <w:lang w:val="sr-Cyrl-BA"/>
        </w:rPr>
      </w:pPr>
      <w:r>
        <w:rPr>
          <w:rStyle w:val="rynqvb"/>
        </w:rPr>
        <w:t xml:space="preserve">Штавише, метилација такође побољшава ниво транспорта антоцијана кроз ћелије цревног тракта </w:t>
      </w:r>
      <w:r w:rsidRPr="0073178F">
        <w:rPr>
          <w:rStyle w:val="rynqvb"/>
          <w:b/>
        </w:rPr>
        <w:t>(</w:t>
      </w:r>
      <w:r w:rsidRPr="0073178F">
        <w:rPr>
          <w:rFonts w:eastAsia="STIX General"/>
          <w:b/>
        </w:rPr>
        <w:t xml:space="preserve">Liu et al., </w:t>
      </w:r>
      <w:r w:rsidRPr="0073178F">
        <w:rPr>
          <w:rStyle w:val="rynqvb"/>
          <w:b/>
        </w:rPr>
        <w:t>2022)</w:t>
      </w:r>
      <w:r>
        <w:rPr>
          <w:rStyle w:val="rynqvb"/>
        </w:rPr>
        <w:t>. На основу налаза наших истраживања о концентрацији ди-супституисаних, три-супституисаних и метоксилованих антоцијана у различитим регионима Црне Горе, у комбинацији са увидима из ранијих студија, можемо предвидети антиоксидативну активност и цитотоксичност боровнице са појединачних локалитета.</w:t>
      </w:r>
      <w:r>
        <w:rPr>
          <w:rStyle w:val="hwtze"/>
          <w:lang w:val="sr-Latn-CS"/>
        </w:rPr>
        <w:t xml:space="preserve"> </w:t>
      </w:r>
      <w:r>
        <w:rPr>
          <w:rStyle w:val="rynqvb"/>
        </w:rPr>
        <w:t xml:space="preserve">Ове вредне информације могу пружити основу за </w:t>
      </w:r>
      <w:r>
        <w:rPr>
          <w:rStyle w:val="rynqvb"/>
          <w:lang w:val="sr-Cyrl-BA"/>
        </w:rPr>
        <w:t>превентивну употребу</w:t>
      </w:r>
      <w:r w:rsidR="00E67C61">
        <w:rPr>
          <w:rStyle w:val="rynqvb"/>
          <w:lang w:val="sr-Cyrl-BA"/>
        </w:rPr>
        <w:t xml:space="preserve"> боровница</w:t>
      </w:r>
      <w:r>
        <w:rPr>
          <w:rStyle w:val="rynqvb"/>
        </w:rPr>
        <w:t>.</w:t>
      </w:r>
    </w:p>
    <w:p w14:paraId="76E59251" w14:textId="77777777" w:rsidR="00692C58" w:rsidRDefault="00692C58" w:rsidP="00692C58">
      <w:pPr>
        <w:spacing w:after="0"/>
        <w:rPr>
          <w:rFonts w:eastAsia="STIX General"/>
          <w:lang w:val="sr-Cyrl-BA"/>
        </w:rPr>
      </w:pPr>
    </w:p>
    <w:p w14:paraId="602B14FA" w14:textId="77777777" w:rsidR="00CA79BC" w:rsidRDefault="00CA79BC" w:rsidP="00692C58">
      <w:pPr>
        <w:spacing w:after="0"/>
        <w:rPr>
          <w:b/>
          <w:szCs w:val="24"/>
          <w:lang w:val="sr-Cyrl-BA"/>
        </w:rPr>
      </w:pPr>
      <w:r w:rsidRPr="008F4E83">
        <w:rPr>
          <w:b/>
          <w:szCs w:val="24"/>
          <w:lang w:val="sr-Cyrl-BA"/>
        </w:rPr>
        <w:t>Корелациона повезаност испитиваних особина</w:t>
      </w:r>
    </w:p>
    <w:p w14:paraId="6FD095DB" w14:textId="77777777" w:rsidR="009A77A2" w:rsidRDefault="009A77A2" w:rsidP="00CA79BC">
      <w:pPr>
        <w:spacing w:after="0"/>
        <w:jc w:val="center"/>
        <w:rPr>
          <w:b/>
          <w:szCs w:val="24"/>
          <w:lang w:val="sr-Cyrl-BA"/>
        </w:rPr>
      </w:pPr>
    </w:p>
    <w:p w14:paraId="3011E700" w14:textId="77777777" w:rsidR="009A77A2" w:rsidRDefault="009A77A2" w:rsidP="00D00DFA">
      <w:pPr>
        <w:pStyle w:val="NoSpacing"/>
        <w:spacing w:line="360" w:lineRule="auto"/>
        <w:ind w:firstLine="720"/>
        <w:rPr>
          <w:lang w:val="sr-Cyrl-BA"/>
        </w:rPr>
      </w:pPr>
      <w:r>
        <w:rPr>
          <w:lang w:val="sr-Cyrl-BA"/>
        </w:rPr>
        <w:t>Корелационом анализом утврђен</w:t>
      </w:r>
      <w:r w:rsidR="00003F04">
        <w:t xml:space="preserve">o </w:t>
      </w:r>
      <w:r w:rsidR="00003F04">
        <w:rPr>
          <w:lang w:val="sr-Cyrl-BA"/>
        </w:rPr>
        <w:t xml:space="preserve">је да </w:t>
      </w:r>
      <w:r w:rsidR="00E67C61">
        <w:rPr>
          <w:lang w:val="sr-Cyrl-BA"/>
        </w:rPr>
        <w:t xml:space="preserve">је </w:t>
      </w:r>
      <w:r>
        <w:rPr>
          <w:lang w:val="sr-Cyrl-BA"/>
        </w:rPr>
        <w:t xml:space="preserve">продуктивна особина бобице ширина плода била у високој корелацији са висином плода </w:t>
      </w:r>
      <w:r w:rsidRPr="005F6A9D">
        <w:t>(</w:t>
      </w:r>
      <w:r w:rsidRPr="005F6A9D">
        <w:rPr>
          <w:color w:val="000000"/>
          <w:lang w:val="en-GB"/>
        </w:rPr>
        <w:t>0</w:t>
      </w:r>
      <w:r>
        <w:rPr>
          <w:color w:val="000000"/>
          <w:lang w:val="sr-Cyrl-BA"/>
        </w:rPr>
        <w:t>,6</w:t>
      </w:r>
      <w:r w:rsidRPr="005F6A9D">
        <w:rPr>
          <w:color w:val="000000"/>
          <w:lang w:val="en-GB"/>
        </w:rPr>
        <w:t>9***)</w:t>
      </w:r>
      <w:r>
        <w:rPr>
          <w:color w:val="000000"/>
          <w:lang w:val="sr-Cyrl-BA"/>
        </w:rPr>
        <w:t xml:space="preserve"> и масом плода </w:t>
      </w:r>
      <w:r w:rsidRPr="005F6A9D">
        <w:t>(</w:t>
      </w:r>
      <w:r w:rsidRPr="005F6A9D">
        <w:rPr>
          <w:color w:val="000000"/>
          <w:lang w:val="en-GB"/>
        </w:rPr>
        <w:t>0</w:t>
      </w:r>
      <w:r>
        <w:rPr>
          <w:color w:val="000000"/>
          <w:lang w:val="sr-Cyrl-BA"/>
        </w:rPr>
        <w:t>,74</w:t>
      </w:r>
      <w:r w:rsidRPr="005F6A9D">
        <w:rPr>
          <w:color w:val="000000"/>
          <w:lang w:val="en-GB"/>
        </w:rPr>
        <w:t>***)</w:t>
      </w:r>
      <w:r w:rsidRPr="005F6A9D">
        <w:t xml:space="preserve">. </w:t>
      </w:r>
      <w:r>
        <w:rPr>
          <w:lang w:val="sr-Cyrl-BA"/>
        </w:rPr>
        <w:t xml:space="preserve">Врло висока кореција </w:t>
      </w:r>
      <w:r w:rsidRPr="005F6A9D">
        <w:t>(</w:t>
      </w:r>
      <w:r w:rsidRPr="005F6A9D">
        <w:rPr>
          <w:color w:val="000000"/>
          <w:lang w:val="en-GB"/>
        </w:rPr>
        <w:t>0</w:t>
      </w:r>
      <w:r>
        <w:rPr>
          <w:color w:val="000000"/>
          <w:lang w:val="sr-Cyrl-BA"/>
        </w:rPr>
        <w:t>,74</w:t>
      </w:r>
      <w:r w:rsidRPr="005F6A9D">
        <w:rPr>
          <w:color w:val="000000"/>
          <w:lang w:val="en-GB"/>
        </w:rPr>
        <w:t>***)</w:t>
      </w:r>
      <w:r>
        <w:rPr>
          <w:color w:val="000000"/>
          <w:lang w:val="sr-Cyrl-BA"/>
        </w:rPr>
        <w:t xml:space="preserve"> констатована је између в</w:t>
      </w:r>
      <w:r>
        <w:rPr>
          <w:lang w:val="sr-Cyrl-BA"/>
        </w:rPr>
        <w:t>исине плода бобице и масе плода (</w:t>
      </w:r>
      <w:r w:rsidR="00480A6A">
        <w:rPr>
          <w:lang w:val="sr-Cyrl-BA"/>
        </w:rPr>
        <w:t>Т</w:t>
      </w:r>
      <w:r>
        <w:rPr>
          <w:lang w:val="sr-Cyrl-BA"/>
        </w:rPr>
        <w:t>абела 11.).</w:t>
      </w:r>
      <w:r w:rsidR="006D6DDB">
        <w:rPr>
          <w:lang w:val="sr-Cyrl-BA"/>
        </w:rPr>
        <w:t xml:space="preserve"> </w:t>
      </w:r>
      <w:r w:rsidR="00E67C61">
        <w:rPr>
          <w:lang w:val="sr-Cyrl-BA"/>
        </w:rPr>
        <w:t>О</w:t>
      </w:r>
      <w:r w:rsidR="00003F04">
        <w:rPr>
          <w:lang w:val="sr-Cyrl-BA"/>
        </w:rPr>
        <w:t xml:space="preserve">вакви резултати су у складу са резлтатима </w:t>
      </w:r>
      <w:r w:rsidR="00003F04" w:rsidRPr="0073178F">
        <w:rPr>
          <w:b/>
          <w:lang w:val="sr-Cyrl-BA"/>
        </w:rPr>
        <w:t xml:space="preserve">(Roma </w:t>
      </w:r>
      <w:r w:rsidR="00692C58">
        <w:rPr>
          <w:lang w:val="sr-Cyrl-BA"/>
        </w:rPr>
        <w:t>и</w:t>
      </w:r>
      <w:r w:rsidR="00003F04" w:rsidRPr="0073178F">
        <w:rPr>
          <w:b/>
          <w:lang w:val="sr-Cyrl-BA"/>
        </w:rPr>
        <w:t xml:space="preserve"> Ciulca, 2021)</w:t>
      </w:r>
      <w:r w:rsidR="00003F04">
        <w:rPr>
          <w:lang w:val="sr-Cyrl-BA"/>
        </w:rPr>
        <w:t>, који указују на постојање високо позитивне корелације имеђу ширине и висине плода са масом плода.</w:t>
      </w:r>
    </w:p>
    <w:p w14:paraId="39D7A8F7" w14:textId="77777777" w:rsidR="009F313E" w:rsidRDefault="0032056E" w:rsidP="0032056E">
      <w:pPr>
        <w:pStyle w:val="NoSpacing"/>
        <w:spacing w:line="360" w:lineRule="auto"/>
        <w:ind w:firstLine="720"/>
        <w:rPr>
          <w:b/>
          <w:szCs w:val="24"/>
          <w:lang w:val="sr-Cyrl-BA"/>
        </w:rPr>
      </w:pPr>
      <w:r>
        <w:rPr>
          <w:rFonts w:eastAsia="Times New Roman" w:cs="Times New Roman"/>
          <w:szCs w:val="24"/>
          <w:lang w:val="sr-Cyrl-BA"/>
        </w:rPr>
        <w:t xml:space="preserve">Нису утврђене корелације између продуктивних особина </w:t>
      </w:r>
      <w:r>
        <w:rPr>
          <w:rFonts w:eastAsia="Times New Roman" w:cs="Times New Roman"/>
          <w:color w:val="000000"/>
          <w:szCs w:val="24"/>
          <w:lang w:val="sr-Cyrl-BA"/>
        </w:rPr>
        <w:t>(ширине плода, висине плода и масе плода) и показатељ</w:t>
      </w:r>
      <w:r w:rsidR="00E67C61">
        <w:rPr>
          <w:rFonts w:eastAsia="Times New Roman" w:cs="Times New Roman"/>
          <w:color w:val="000000"/>
          <w:szCs w:val="24"/>
          <w:lang w:val="sr-Cyrl-BA"/>
        </w:rPr>
        <w:t>а</w:t>
      </w:r>
      <w:r>
        <w:rPr>
          <w:rFonts w:eastAsia="Times New Roman" w:cs="Times New Roman"/>
          <w:color w:val="000000"/>
          <w:szCs w:val="24"/>
          <w:lang w:val="sr-Cyrl-BA"/>
        </w:rPr>
        <w:t xml:space="preserve"> билошке вредности плода боровнице (</w:t>
      </w:r>
      <w:r>
        <w:t>TPC</w:t>
      </w:r>
      <w:r>
        <w:rPr>
          <w:lang w:val="sr-Cyrl-BA"/>
        </w:rPr>
        <w:t xml:space="preserve">, ТА, </w:t>
      </w:r>
      <w:r>
        <w:t>Dp</w:t>
      </w:r>
      <w:r>
        <w:rPr>
          <w:lang w:val="sr-Cyrl-BA"/>
        </w:rPr>
        <w:t>,</w:t>
      </w:r>
      <w:r>
        <w:t xml:space="preserve"> Cy</w:t>
      </w:r>
      <w:r>
        <w:rPr>
          <w:lang w:val="sr-Cyrl-BA"/>
        </w:rPr>
        <w:t xml:space="preserve">, </w:t>
      </w:r>
      <w:r>
        <w:t>Pt</w:t>
      </w:r>
      <w:r>
        <w:rPr>
          <w:lang w:val="sr-Cyrl-BA"/>
        </w:rPr>
        <w:t xml:space="preserve">, </w:t>
      </w:r>
      <w:r>
        <w:t>P</w:t>
      </w:r>
      <w:r w:rsidR="00D00DFA">
        <w:t>n</w:t>
      </w:r>
      <w:r>
        <w:rPr>
          <w:lang w:val="sr-Cyrl-BA"/>
        </w:rPr>
        <w:t xml:space="preserve"> и </w:t>
      </w:r>
      <w:r>
        <w:t>Mv</w:t>
      </w:r>
      <w:r>
        <w:rPr>
          <w:lang w:val="sr-Cyrl-BA"/>
        </w:rPr>
        <w:t xml:space="preserve">) табела 12. Добијени резултати су у сагласности са истраживањима </w:t>
      </w:r>
      <w:r w:rsidRPr="0073178F">
        <w:rPr>
          <w:b/>
          <w:lang w:val="sr-Cyrl-BA"/>
        </w:rPr>
        <w:t xml:space="preserve">Roma </w:t>
      </w:r>
      <w:r w:rsidR="00692C58">
        <w:rPr>
          <w:lang w:val="sr-Cyrl-BA"/>
        </w:rPr>
        <w:t>и</w:t>
      </w:r>
      <w:r w:rsidRPr="0073178F">
        <w:rPr>
          <w:b/>
          <w:lang w:val="sr-Cyrl-BA"/>
        </w:rPr>
        <w:t xml:space="preserve"> Ciulca (2021)</w:t>
      </w:r>
      <w:r>
        <w:rPr>
          <w:lang w:val="sr-Cyrl-BA"/>
        </w:rPr>
        <w:t>, који су утврдили</w:t>
      </w:r>
      <w:r w:rsidR="00BC108F" w:rsidRPr="00276B9D">
        <w:rPr>
          <w:rStyle w:val="rynqvb"/>
        </w:rPr>
        <w:t xml:space="preserve"> негативн</w:t>
      </w:r>
      <w:r>
        <w:rPr>
          <w:rStyle w:val="rynqvb"/>
          <w:lang w:val="sr-Cyrl-BA"/>
        </w:rPr>
        <w:t>у</w:t>
      </w:r>
      <w:r w:rsidR="00BC108F" w:rsidRPr="00276B9D">
        <w:rPr>
          <w:rStyle w:val="rynqvb"/>
        </w:rPr>
        <w:t xml:space="preserve"> корелациј</w:t>
      </w:r>
      <w:r>
        <w:rPr>
          <w:rStyle w:val="rynqvb"/>
          <w:lang w:val="sr-Cyrl-BA"/>
        </w:rPr>
        <w:t>у</w:t>
      </w:r>
      <w:r w:rsidR="00BC108F" w:rsidRPr="00276B9D">
        <w:rPr>
          <w:rStyle w:val="rynqvb"/>
          <w:lang w:val="sr-Cyrl-BA"/>
        </w:rPr>
        <w:t xml:space="preserve"> између </w:t>
      </w:r>
      <w:r w:rsidR="00BC108F" w:rsidRPr="00276B9D">
        <w:rPr>
          <w:rStyle w:val="rynqvb"/>
        </w:rPr>
        <w:t xml:space="preserve">облика плода </w:t>
      </w:r>
      <w:r w:rsidR="00BC108F" w:rsidRPr="00276B9D">
        <w:rPr>
          <w:rStyle w:val="rynqvb"/>
          <w:lang w:val="sr-Cyrl-BA"/>
        </w:rPr>
        <w:t>и</w:t>
      </w:r>
      <w:r w:rsidR="00BC108F" w:rsidRPr="00276B9D">
        <w:rPr>
          <w:rStyle w:val="rynqvb"/>
        </w:rPr>
        <w:t xml:space="preserve"> садржај</w:t>
      </w:r>
      <w:r w:rsidR="00BC108F" w:rsidRPr="00276B9D">
        <w:rPr>
          <w:rStyle w:val="rynqvb"/>
          <w:lang w:val="sr-Cyrl-BA"/>
        </w:rPr>
        <w:t>а</w:t>
      </w:r>
      <w:r w:rsidR="00BC108F" w:rsidRPr="00276B9D">
        <w:rPr>
          <w:rStyle w:val="rynqvb"/>
        </w:rPr>
        <w:t xml:space="preserve"> растворљиве чврсте материје </w:t>
      </w:r>
      <w:r w:rsidR="00E67C61">
        <w:rPr>
          <w:rStyle w:val="rynqvb"/>
          <w:lang w:val="sr-Cyrl-BA"/>
        </w:rPr>
        <w:t>са</w:t>
      </w:r>
      <w:r w:rsidR="00BC108F" w:rsidRPr="00276B9D">
        <w:rPr>
          <w:rStyle w:val="rynqvb"/>
        </w:rPr>
        <w:t xml:space="preserve"> масом плода, што </w:t>
      </w:r>
      <w:r w:rsidR="00BC108F" w:rsidRPr="00276B9D">
        <w:rPr>
          <w:rStyle w:val="rynqvb"/>
          <w:lang w:val="sr-Cyrl-BA"/>
        </w:rPr>
        <w:t xml:space="preserve">указује да је плод са </w:t>
      </w:r>
      <w:r w:rsidR="009152AB" w:rsidRPr="00276B9D">
        <w:rPr>
          <w:rStyle w:val="rynqvb"/>
          <w:lang w:val="sr-Cyrl-BA"/>
        </w:rPr>
        <w:t>мањим</w:t>
      </w:r>
      <w:r w:rsidR="00BC108F" w:rsidRPr="00276B9D">
        <w:rPr>
          <w:rStyle w:val="rynqvb"/>
          <w:lang w:val="sr-Cyrl-BA"/>
        </w:rPr>
        <w:t xml:space="preserve"> пречником</w:t>
      </w:r>
      <w:r w:rsidR="00BC108F" w:rsidRPr="00276B9D">
        <w:rPr>
          <w:rStyle w:val="rynqvb"/>
        </w:rPr>
        <w:t xml:space="preserve"> богатији растворљив</w:t>
      </w:r>
      <w:r w:rsidR="00BC108F" w:rsidRPr="00276B9D">
        <w:rPr>
          <w:rStyle w:val="rynqvb"/>
          <w:lang w:val="sr-Cyrl-BA"/>
        </w:rPr>
        <w:t>и</w:t>
      </w:r>
      <w:r w:rsidR="00BC108F" w:rsidRPr="00276B9D">
        <w:rPr>
          <w:rStyle w:val="rynqvb"/>
        </w:rPr>
        <w:t>м чврст</w:t>
      </w:r>
      <w:r w:rsidR="00BC108F" w:rsidRPr="00276B9D">
        <w:rPr>
          <w:rStyle w:val="rynqvb"/>
          <w:lang w:val="sr-Cyrl-BA"/>
        </w:rPr>
        <w:t>и</w:t>
      </w:r>
      <w:r w:rsidR="00BC108F" w:rsidRPr="00276B9D">
        <w:rPr>
          <w:rStyle w:val="rynqvb"/>
        </w:rPr>
        <w:t>м материј</w:t>
      </w:r>
      <w:r w:rsidR="00BC108F" w:rsidRPr="00276B9D">
        <w:rPr>
          <w:rStyle w:val="rynqvb"/>
          <w:lang w:val="sr-Cyrl-BA"/>
        </w:rPr>
        <w:t>а</w:t>
      </w:r>
      <w:r w:rsidR="00BC108F" w:rsidRPr="00276B9D">
        <w:rPr>
          <w:rStyle w:val="rynqvb"/>
        </w:rPr>
        <w:t>м</w:t>
      </w:r>
      <w:r w:rsidR="00BC108F" w:rsidRPr="00276B9D">
        <w:rPr>
          <w:rStyle w:val="rynqvb"/>
          <w:lang w:val="sr-Cyrl-BA"/>
        </w:rPr>
        <w:t>а</w:t>
      </w:r>
      <w:r w:rsidR="00BC108F" w:rsidRPr="00276B9D">
        <w:rPr>
          <w:rStyle w:val="rynqvb"/>
        </w:rPr>
        <w:t>.</w:t>
      </w:r>
      <w:r>
        <w:rPr>
          <w:rStyle w:val="rynqvb"/>
          <w:lang w:val="sr-Cyrl-BA"/>
        </w:rPr>
        <w:t xml:space="preserve"> Такође, у ранијим истраживањима </w:t>
      </w:r>
      <w:r w:rsidR="00276B9D" w:rsidRPr="0073178F">
        <w:rPr>
          <w:rStyle w:val="rynqvb"/>
          <w:b/>
        </w:rPr>
        <w:t xml:space="preserve">Kalt et al. </w:t>
      </w:r>
      <w:r w:rsidR="00276B9D" w:rsidRPr="0073178F">
        <w:rPr>
          <w:rStyle w:val="rynqvb"/>
          <w:b/>
          <w:lang w:val="sr-Cyrl-BA"/>
        </w:rPr>
        <w:t>(</w:t>
      </w:r>
      <w:r w:rsidR="00276B9D" w:rsidRPr="0073178F">
        <w:rPr>
          <w:rStyle w:val="rynqvb"/>
          <w:b/>
        </w:rPr>
        <w:t>2001)</w:t>
      </w:r>
      <w:r w:rsidR="00276B9D" w:rsidRPr="002D25D7">
        <w:rPr>
          <w:rStyle w:val="rynqvb"/>
          <w:lang w:val="sr-Cyrl-BA"/>
        </w:rPr>
        <w:t xml:space="preserve"> наводе да су ситнији</w:t>
      </w:r>
      <w:r w:rsidR="00276B9D" w:rsidRPr="002D25D7">
        <w:rPr>
          <w:rStyle w:val="rynqvb"/>
        </w:rPr>
        <w:t xml:space="preserve"> плодови има</w:t>
      </w:r>
      <w:r w:rsidR="00276B9D" w:rsidRPr="002D25D7">
        <w:rPr>
          <w:rStyle w:val="rynqvb"/>
          <w:lang w:val="sr-Cyrl-BA"/>
        </w:rPr>
        <w:t>ли</w:t>
      </w:r>
      <w:r w:rsidR="00276B9D" w:rsidRPr="002D25D7">
        <w:rPr>
          <w:rStyle w:val="rynqvb"/>
        </w:rPr>
        <w:t xml:space="preserve"> већи антиоксидативни капацитет</w:t>
      </w:r>
      <w:r w:rsidR="00276B9D">
        <w:rPr>
          <w:rStyle w:val="rynqvb"/>
          <w:lang w:val="sr-Cyrl-BA"/>
        </w:rPr>
        <w:t xml:space="preserve">.  </w:t>
      </w:r>
    </w:p>
    <w:p w14:paraId="2179EDE4" w14:textId="77777777" w:rsidR="00CA79BC" w:rsidRDefault="009F313E" w:rsidP="009F313E">
      <w:pPr>
        <w:pStyle w:val="NoSpacing"/>
        <w:spacing w:line="360" w:lineRule="auto"/>
        <w:ind w:firstLine="720"/>
        <w:rPr>
          <w:rStyle w:val="rynqvb"/>
          <w:lang w:val="sr-Cyrl-BA"/>
        </w:rPr>
      </w:pPr>
      <w:r>
        <w:rPr>
          <w:lang w:val="sr-Cyrl-BA"/>
        </w:rPr>
        <w:lastRenderedPageBreak/>
        <w:t xml:space="preserve">На основу резултата корелационе анализе приказане у табели 12. и </w:t>
      </w:r>
      <w:r w:rsidR="00E8422B">
        <w:rPr>
          <w:lang w:val="sr-Cyrl-BA"/>
        </w:rPr>
        <w:t xml:space="preserve">на </w:t>
      </w:r>
      <w:r>
        <w:rPr>
          <w:lang w:val="sr-Cyrl-BA"/>
        </w:rPr>
        <w:t>сли</w:t>
      </w:r>
      <w:r w:rsidR="00E8422B">
        <w:rPr>
          <w:lang w:val="sr-Cyrl-BA"/>
        </w:rPr>
        <w:t>ци</w:t>
      </w:r>
      <w:r>
        <w:rPr>
          <w:lang w:val="sr-Cyrl-BA"/>
        </w:rPr>
        <w:t xml:space="preserve"> 12. можемо констатовати да су се корелације испитиваних показатеља кретале од значајних до високо значајних </w:t>
      </w:r>
      <w:r w:rsidRPr="005F6A9D">
        <w:t>(</w:t>
      </w:r>
      <w:r>
        <w:t>p≤0,0</w:t>
      </w:r>
      <w:r>
        <w:rPr>
          <w:lang w:val="sr-Cyrl-BA"/>
        </w:rPr>
        <w:t xml:space="preserve">5 до </w:t>
      </w:r>
      <w:r>
        <w:t>p≤0,001</w:t>
      </w:r>
      <w:r w:rsidRPr="005F6A9D">
        <w:t>)</w:t>
      </w:r>
      <w:r>
        <w:rPr>
          <w:lang w:val="sr-Cyrl-BA"/>
        </w:rPr>
        <w:t>. Еколошки фактори</w:t>
      </w:r>
      <w:r w:rsidR="00E8422B">
        <w:rPr>
          <w:lang w:val="sr-Cyrl-BA"/>
        </w:rPr>
        <w:t>,</w:t>
      </w:r>
      <w:r>
        <w:rPr>
          <w:lang w:val="sr-Cyrl-BA"/>
        </w:rPr>
        <w:t xml:space="preserve"> надморска висина и </w:t>
      </w:r>
      <w:r>
        <w:t>UV</w:t>
      </w:r>
      <w:r>
        <w:rPr>
          <w:lang w:val="sr-Cyrl-BA"/>
        </w:rPr>
        <w:t xml:space="preserve"> радијација корелирали </w:t>
      </w:r>
      <w:r w:rsidRPr="005F6A9D">
        <w:t>(</w:t>
      </w:r>
      <w:r>
        <w:t>p≤0,0</w:t>
      </w:r>
      <w:r>
        <w:rPr>
          <w:lang w:val="sr-Cyrl-BA"/>
        </w:rPr>
        <w:t xml:space="preserve">5 до </w:t>
      </w:r>
      <w:r>
        <w:t>p≤0,001</w:t>
      </w:r>
      <w:r w:rsidRPr="005F6A9D">
        <w:t>)</w:t>
      </w:r>
      <w:r>
        <w:rPr>
          <w:lang w:val="sr-Cyrl-BA"/>
        </w:rPr>
        <w:t xml:space="preserve"> </w:t>
      </w:r>
      <w:r w:rsidR="00E8422B">
        <w:rPr>
          <w:lang w:val="sr-Cyrl-BA"/>
        </w:rPr>
        <w:t xml:space="preserve">су </w:t>
      </w:r>
      <w:r>
        <w:rPr>
          <w:lang w:val="sr-Cyrl-BA"/>
        </w:rPr>
        <w:t xml:space="preserve">са </w:t>
      </w:r>
      <w:r>
        <w:t>TPC</w:t>
      </w:r>
      <w:r>
        <w:rPr>
          <w:lang w:val="sr-Cyrl-BA"/>
        </w:rPr>
        <w:t xml:space="preserve"> (0,51**, 0,52**), ТА (0,66**, 0,67**), </w:t>
      </w:r>
      <w:r>
        <w:t>Cy</w:t>
      </w:r>
      <w:r>
        <w:rPr>
          <w:lang w:val="sr-Cyrl-BA"/>
        </w:rPr>
        <w:t xml:space="preserve"> (0,55**, 0,50**), </w:t>
      </w:r>
      <w:r>
        <w:t>Pt</w:t>
      </w:r>
      <w:r>
        <w:rPr>
          <w:lang w:val="sr-Cyrl-BA"/>
        </w:rPr>
        <w:t xml:space="preserve"> (0,72***, 56**), </w:t>
      </w:r>
      <w:r>
        <w:t>P</w:t>
      </w:r>
      <w:r w:rsidR="004C1842">
        <w:t>n</w:t>
      </w:r>
      <w:r>
        <w:rPr>
          <w:lang w:val="sr-Cyrl-BA"/>
        </w:rPr>
        <w:t xml:space="preserve"> (0,52**, 61***) и </w:t>
      </w:r>
      <w:r>
        <w:t>Mv</w:t>
      </w:r>
      <w:r>
        <w:rPr>
          <w:lang w:val="sr-Cyrl-BA"/>
        </w:rPr>
        <w:t xml:space="preserve"> (0,37*, 0,40*). </w:t>
      </w:r>
      <w:r w:rsidR="00CA79BC">
        <w:rPr>
          <w:rStyle w:val="rynqvb"/>
          <w:lang w:val="sr-Cyrl-BA"/>
        </w:rPr>
        <w:t xml:space="preserve">Добијени резултати у овом истраживању </w:t>
      </w:r>
      <w:r w:rsidR="00CA79BC">
        <w:rPr>
          <w:rStyle w:val="rynqvb"/>
        </w:rPr>
        <w:t>су такође у складу са истражива</w:t>
      </w:r>
      <w:r w:rsidR="00692C58">
        <w:rPr>
          <w:rStyle w:val="rynqvb"/>
          <w:lang w:val="sr-Cyrl-BA"/>
        </w:rPr>
        <w:t>њ</w:t>
      </w:r>
      <w:r w:rsidR="00CA79BC">
        <w:rPr>
          <w:rStyle w:val="rynqvb"/>
        </w:rPr>
        <w:t xml:space="preserve">има многих аутора </w:t>
      </w:r>
      <w:r w:rsidR="00CA79BC" w:rsidRPr="0073178F">
        <w:rPr>
          <w:b/>
        </w:rPr>
        <w:t>(Rieger et al., 2008; Jovančević et al., 2011; Zoratti et al., 2015; Ciulca</w:t>
      </w:r>
      <w:r w:rsidR="00CA79BC" w:rsidRPr="0073178F">
        <w:rPr>
          <w:b/>
          <w:i/>
        </w:rPr>
        <w:t xml:space="preserve"> </w:t>
      </w:r>
      <w:r w:rsidR="00CA79BC" w:rsidRPr="0073178F">
        <w:rPr>
          <w:b/>
        </w:rPr>
        <w:t>et al., 2021)</w:t>
      </w:r>
      <w:r w:rsidR="00CA79BC">
        <w:rPr>
          <w:rStyle w:val="rynqvb"/>
        </w:rPr>
        <w:t xml:space="preserve"> који наводе утицај </w:t>
      </w:r>
      <w:r w:rsidR="00E8422B">
        <w:rPr>
          <w:rStyle w:val="rynqvb"/>
        </w:rPr>
        <w:t>интеракциј</w:t>
      </w:r>
      <w:r w:rsidR="00E8422B">
        <w:rPr>
          <w:rStyle w:val="rynqvb"/>
          <w:lang w:val="sr-Cyrl-BA"/>
        </w:rPr>
        <w:t>е</w:t>
      </w:r>
      <w:r w:rsidR="00E8422B">
        <w:rPr>
          <w:rStyle w:val="rynqvb"/>
        </w:rPr>
        <w:t xml:space="preserve"> </w:t>
      </w:r>
      <w:r w:rsidR="00CA79BC">
        <w:rPr>
          <w:rStyle w:val="rynqvb"/>
        </w:rPr>
        <w:t>генотип-</w:t>
      </w:r>
      <w:r w:rsidR="00E8422B">
        <w:rPr>
          <w:rStyle w:val="rynqvb"/>
          <w:lang w:val="sr-Cyrl-BA"/>
        </w:rPr>
        <w:t>еколошки услови</w:t>
      </w:r>
      <w:r w:rsidR="00CA79BC">
        <w:rPr>
          <w:rStyle w:val="hwtze"/>
          <w:lang w:val="sr-Latn-CS"/>
        </w:rPr>
        <w:t xml:space="preserve"> </w:t>
      </w:r>
      <w:r w:rsidR="00CA79BC">
        <w:rPr>
          <w:rStyle w:val="rynqvb"/>
        </w:rPr>
        <w:t xml:space="preserve">у акумулацији фенолних једињења, посебно антоцијана, </w:t>
      </w:r>
      <w:r w:rsidR="00E8422B">
        <w:rPr>
          <w:rStyle w:val="rynqvb"/>
          <w:lang w:val="sr-Cyrl-BA"/>
        </w:rPr>
        <w:t>која</w:t>
      </w:r>
      <w:r w:rsidR="00CA79BC">
        <w:rPr>
          <w:rStyle w:val="rynqvb"/>
        </w:rPr>
        <w:t xml:space="preserve"> је откривена у природним популацијама боровнице из</w:t>
      </w:r>
      <w:r w:rsidR="00CA79BC">
        <w:rPr>
          <w:rStyle w:val="hwtze"/>
          <w:lang w:val="sr-Latn-CS"/>
        </w:rPr>
        <w:t xml:space="preserve"> </w:t>
      </w:r>
      <w:r w:rsidR="00CA79BC">
        <w:rPr>
          <w:rStyle w:val="rynqvb"/>
        </w:rPr>
        <w:t>различит</w:t>
      </w:r>
      <w:r w:rsidR="00CA79BC">
        <w:rPr>
          <w:rStyle w:val="rynqvb"/>
          <w:lang w:val="sr-Cyrl-BA"/>
        </w:rPr>
        <w:t>их</w:t>
      </w:r>
      <w:r w:rsidR="00CA79BC">
        <w:rPr>
          <w:rStyle w:val="rynqvb"/>
        </w:rPr>
        <w:t xml:space="preserve"> европски</w:t>
      </w:r>
      <w:r w:rsidR="00CA79BC">
        <w:rPr>
          <w:rStyle w:val="rynqvb"/>
          <w:lang w:val="sr-Cyrl-BA"/>
        </w:rPr>
        <w:t>х</w:t>
      </w:r>
      <w:r w:rsidR="00CA79BC">
        <w:rPr>
          <w:rStyle w:val="rynqvb"/>
        </w:rPr>
        <w:t xml:space="preserve"> зем</w:t>
      </w:r>
      <w:r w:rsidR="00CA79BC">
        <w:rPr>
          <w:rStyle w:val="rynqvb"/>
          <w:lang w:val="sr-Cyrl-BA"/>
        </w:rPr>
        <w:t>а</w:t>
      </w:r>
      <w:r w:rsidR="00CA79BC">
        <w:rPr>
          <w:rStyle w:val="rynqvb"/>
        </w:rPr>
        <w:t>љ</w:t>
      </w:r>
      <w:r w:rsidR="00CA79BC">
        <w:rPr>
          <w:rStyle w:val="rynqvb"/>
          <w:lang w:val="sr-Cyrl-BA"/>
        </w:rPr>
        <w:t>а</w:t>
      </w:r>
      <w:r w:rsidR="00CA79BC">
        <w:rPr>
          <w:rStyle w:val="rynqvb"/>
        </w:rPr>
        <w:t>.</w:t>
      </w:r>
      <w:r w:rsidR="00CA79BC">
        <w:rPr>
          <w:rStyle w:val="hwtze"/>
          <w:lang w:val="sr-Latn-CS"/>
        </w:rPr>
        <w:t xml:space="preserve"> </w:t>
      </w:r>
      <w:r w:rsidR="00CA79BC">
        <w:rPr>
          <w:rStyle w:val="rynqvb"/>
        </w:rPr>
        <w:t xml:space="preserve">Такође, </w:t>
      </w:r>
      <w:r w:rsidR="00CA79BC" w:rsidRPr="0073178F">
        <w:rPr>
          <w:b/>
        </w:rPr>
        <w:t>Ciulca</w:t>
      </w:r>
      <w:r w:rsidR="00CA79BC" w:rsidRPr="0073178F">
        <w:rPr>
          <w:b/>
          <w:i/>
        </w:rPr>
        <w:t xml:space="preserve"> </w:t>
      </w:r>
      <w:r w:rsidR="00CA79BC" w:rsidRPr="0073178F">
        <w:rPr>
          <w:b/>
        </w:rPr>
        <w:t>et al.</w:t>
      </w:r>
      <w:r w:rsidR="00CA79BC" w:rsidRPr="0073178F">
        <w:rPr>
          <w:rStyle w:val="hwtze"/>
          <w:b/>
          <w:lang w:val="sr-Latn-CS"/>
        </w:rPr>
        <w:t xml:space="preserve"> </w:t>
      </w:r>
      <w:r w:rsidR="00CA79BC" w:rsidRPr="0073178F">
        <w:rPr>
          <w:rStyle w:val="rynqvb"/>
          <w:b/>
        </w:rPr>
        <w:t>(2021)</w:t>
      </w:r>
      <w:r w:rsidR="00CA79BC">
        <w:rPr>
          <w:rStyle w:val="rynqvb"/>
        </w:rPr>
        <w:t xml:space="preserve"> </w:t>
      </w:r>
      <w:r w:rsidR="00CA79BC">
        <w:rPr>
          <w:rStyle w:val="rynqvb"/>
          <w:lang w:val="sr-Cyrl-BA"/>
        </w:rPr>
        <w:t xml:space="preserve">констатује </w:t>
      </w:r>
      <w:r w:rsidR="00CA79BC">
        <w:rPr>
          <w:rStyle w:val="rynqvb"/>
        </w:rPr>
        <w:t>ниске вредности херитабилности у шир</w:t>
      </w:r>
      <w:r w:rsidR="00CA79BC">
        <w:rPr>
          <w:rStyle w:val="rynqvb"/>
          <w:lang w:val="sr-Cyrl-BA"/>
        </w:rPr>
        <w:t>е</w:t>
      </w:r>
      <w:r w:rsidR="00CA79BC">
        <w:rPr>
          <w:rStyle w:val="rynqvb"/>
        </w:rPr>
        <w:t>м смислу, повезане са чињеницом да је генотипска варијанса била значајно нижа од осталих варијанси, испитивањем шест популација боровнице из Румуније, констатује се да су на садржај полифенола и антиоксидативну активност у великој мери утицали фактори средине.</w:t>
      </w:r>
    </w:p>
    <w:p w14:paraId="5DA7F55B" w14:textId="77777777" w:rsidR="00D26139" w:rsidRPr="00D26139" w:rsidRDefault="00D26139" w:rsidP="009F313E">
      <w:pPr>
        <w:pStyle w:val="NoSpacing"/>
        <w:spacing w:line="360" w:lineRule="auto"/>
        <w:ind w:firstLine="720"/>
        <w:rPr>
          <w:rStyle w:val="rynqvb"/>
          <w:lang w:val="sr-Cyrl-BA"/>
        </w:rPr>
      </w:pPr>
      <w:r w:rsidRPr="0073178F">
        <w:rPr>
          <w:b/>
          <w:szCs w:val="24"/>
        </w:rPr>
        <w:t>Mengist et al. (2020)</w:t>
      </w:r>
      <w:r w:rsidRPr="0075414E">
        <w:rPr>
          <w:szCs w:val="24"/>
        </w:rPr>
        <w:t xml:space="preserve"> </w:t>
      </w:r>
      <w:r w:rsidR="00E8422B">
        <w:rPr>
          <w:szCs w:val="24"/>
          <w:lang w:val="sr-Cyrl-BA"/>
        </w:rPr>
        <w:t>су</w:t>
      </w:r>
      <w:r>
        <w:rPr>
          <w:szCs w:val="24"/>
          <w:lang w:val="sr-Cyrl-BA"/>
        </w:rPr>
        <w:t xml:space="preserve"> у свом опсежном п</w:t>
      </w:r>
      <w:r>
        <w:rPr>
          <w:rStyle w:val="rynqvb"/>
          <w:lang w:val="sr-Latn-CS"/>
        </w:rPr>
        <w:t>роучава</w:t>
      </w:r>
      <w:r>
        <w:rPr>
          <w:rStyle w:val="rynqvb"/>
          <w:lang w:val="sr-Cyrl-BA"/>
        </w:rPr>
        <w:t>њу</w:t>
      </w:r>
      <w:r>
        <w:rPr>
          <w:rStyle w:val="rynqvb"/>
          <w:lang w:val="sr-Latn-CS"/>
        </w:rPr>
        <w:t xml:space="preserve"> велик</w:t>
      </w:r>
      <w:r>
        <w:rPr>
          <w:rStyle w:val="rynqvb"/>
          <w:lang w:val="sr-Cyrl-BA"/>
        </w:rPr>
        <w:t>е</w:t>
      </w:r>
      <w:r>
        <w:rPr>
          <w:rStyle w:val="rynqvb"/>
          <w:lang w:val="sr-Latn-CS"/>
        </w:rPr>
        <w:t xml:space="preserve"> колекциј</w:t>
      </w:r>
      <w:r>
        <w:rPr>
          <w:rStyle w:val="rynqvb"/>
          <w:lang w:val="sr-Cyrl-BA"/>
        </w:rPr>
        <w:t>е</w:t>
      </w:r>
      <w:r>
        <w:rPr>
          <w:rStyle w:val="rynqvb"/>
          <w:lang w:val="sr-Latn-CS"/>
        </w:rPr>
        <w:t xml:space="preserve"> од 100 тетраплоидних боровница,</w:t>
      </w:r>
      <w:r w:rsidR="00692C58">
        <w:rPr>
          <w:rStyle w:val="rynqvb"/>
          <w:lang w:val="sr-Cyrl-BA"/>
        </w:rPr>
        <w:t xml:space="preserve"> </w:t>
      </w:r>
      <w:r w:rsidR="00E8422B">
        <w:rPr>
          <w:rStyle w:val="rynqvb"/>
          <w:lang w:val="sr-Cyrl-BA"/>
        </w:rPr>
        <w:t xml:space="preserve">утврдили </w:t>
      </w:r>
      <w:r>
        <w:rPr>
          <w:rStyle w:val="rynqvb"/>
          <w:lang w:val="sr-Latn-CS"/>
        </w:rPr>
        <w:t>умерену до високу херитабилност у широком смислу за све метаболите антоцијана и ниску херитабилност за флаваноле, флавоноле и фенолне киселине.</w:t>
      </w:r>
      <w:r>
        <w:rPr>
          <w:rStyle w:val="hwtze"/>
          <w:lang w:val="sr-Latn-CS"/>
        </w:rPr>
        <w:t xml:space="preserve"> </w:t>
      </w:r>
      <w:r>
        <w:rPr>
          <w:rStyle w:val="hwtze"/>
          <w:lang w:val="sr-Cyrl-BA"/>
        </w:rPr>
        <w:t xml:space="preserve">Такође, </w:t>
      </w:r>
      <w:r w:rsidRPr="0073178F">
        <w:rPr>
          <w:b/>
          <w:szCs w:val="24"/>
        </w:rPr>
        <w:t>Connor et al. (2002)</w:t>
      </w:r>
      <w:r>
        <w:rPr>
          <w:szCs w:val="24"/>
        </w:rPr>
        <w:t xml:space="preserve"> </w:t>
      </w:r>
      <w:r>
        <w:rPr>
          <w:szCs w:val="24"/>
          <w:lang w:val="sr-Cyrl-BA"/>
        </w:rPr>
        <w:t xml:space="preserve">у својим истраживањима </w:t>
      </w:r>
      <w:r>
        <w:rPr>
          <w:rStyle w:val="rynqvb"/>
          <w:lang w:val="sr-Cyrl-BA"/>
        </w:rPr>
        <w:t xml:space="preserve">наслеђивања биолошке вредности плода код дивље боровнице констатовали </w:t>
      </w:r>
      <w:r w:rsidR="00E8422B">
        <w:rPr>
          <w:rStyle w:val="rynqvb"/>
          <w:lang w:val="sr-Cyrl-BA"/>
        </w:rPr>
        <w:t xml:space="preserve">су </w:t>
      </w:r>
      <w:r>
        <w:rPr>
          <w:rStyle w:val="rynqvb"/>
          <w:lang w:val="sr-Latn-CS"/>
        </w:rPr>
        <w:t xml:space="preserve">херитабилност за антиоксидативну активност (43%), укупне феноле (46%) и садржај </w:t>
      </w:r>
      <w:r>
        <w:rPr>
          <w:rStyle w:val="rynqvb"/>
          <w:lang w:val="sr-Cyrl-BA"/>
        </w:rPr>
        <w:t xml:space="preserve">укупних </w:t>
      </w:r>
      <w:r>
        <w:rPr>
          <w:rStyle w:val="rynqvb"/>
          <w:lang w:val="sr-Latn-CS"/>
        </w:rPr>
        <w:t>антоцијана (56%).</w:t>
      </w:r>
      <w:r>
        <w:rPr>
          <w:rStyle w:val="hwtze"/>
          <w:lang w:val="sr-Latn-CS"/>
        </w:rPr>
        <w:t xml:space="preserve"> </w:t>
      </w:r>
      <w:r>
        <w:rPr>
          <w:rStyle w:val="rynqvb"/>
          <w:lang w:val="sr-Cyrl-BA"/>
        </w:rPr>
        <w:t>Утврђене</w:t>
      </w:r>
      <w:r>
        <w:rPr>
          <w:rStyle w:val="rynqvb"/>
          <w:lang w:val="sr-Latn-CS"/>
        </w:rPr>
        <w:t xml:space="preserve"> веће вредности херитабилности код гајених боровница у поређењу са </w:t>
      </w:r>
      <w:r>
        <w:rPr>
          <w:rStyle w:val="rynqvb"/>
          <w:lang w:val="sr-Cyrl-BA"/>
        </w:rPr>
        <w:t>резултатима код популација дивље боровнице,</w:t>
      </w:r>
      <w:r>
        <w:rPr>
          <w:rStyle w:val="rynqvb"/>
          <w:lang w:val="sr-Latn-CS"/>
        </w:rPr>
        <w:t xml:space="preserve"> вероватно су последица </w:t>
      </w:r>
      <w:r>
        <w:rPr>
          <w:rStyle w:val="rynqvb"/>
          <w:lang w:val="sr-Cyrl-BA"/>
        </w:rPr>
        <w:t>много веће варијације фактора средине у природним условима станишта.</w:t>
      </w:r>
      <w:r>
        <w:rPr>
          <w:rStyle w:val="hwtze"/>
          <w:lang w:val="sr-Latn-CS"/>
        </w:rPr>
        <w:t xml:space="preserve"> </w:t>
      </w:r>
      <w:r>
        <w:rPr>
          <w:rStyle w:val="hwtze"/>
          <w:lang w:val="sr-Cyrl-BA"/>
        </w:rPr>
        <w:t xml:space="preserve">Многи истраживачи </w:t>
      </w:r>
      <w:r w:rsidRPr="0073178F">
        <w:rPr>
          <w:b/>
          <w:szCs w:val="24"/>
        </w:rPr>
        <w:t>(Riegeret al., 2008</w:t>
      </w:r>
      <w:r w:rsidRPr="0073178F">
        <w:rPr>
          <w:b/>
          <w:szCs w:val="24"/>
          <w:lang w:val="sr-Cyrl-BA"/>
        </w:rPr>
        <w:t xml:space="preserve">; </w:t>
      </w:r>
      <w:r w:rsidRPr="0073178F">
        <w:rPr>
          <w:b/>
          <w:szCs w:val="24"/>
        </w:rPr>
        <w:t>Jovančević et al., 2011; Zoratti et al., 2015)</w:t>
      </w:r>
      <w:r w:rsidRPr="00842501">
        <w:rPr>
          <w:rStyle w:val="rynqvb"/>
          <w:lang w:val="sr-Latn-CS"/>
        </w:rPr>
        <w:t xml:space="preserve"> </w:t>
      </w:r>
      <w:r>
        <w:rPr>
          <w:rStyle w:val="rynqvb"/>
          <w:lang w:val="sr-Latn-CS"/>
        </w:rPr>
        <w:t>из различитих европских земаља</w:t>
      </w:r>
      <w:r>
        <w:rPr>
          <w:rStyle w:val="rynqvb"/>
          <w:lang w:val="sr-Cyrl-BA"/>
        </w:rPr>
        <w:t xml:space="preserve"> </w:t>
      </w:r>
      <w:r>
        <w:rPr>
          <w:szCs w:val="24"/>
          <w:lang w:val="sr-Cyrl-BA"/>
        </w:rPr>
        <w:t>су у својим истраживањима утврдили у</w:t>
      </w:r>
      <w:r>
        <w:rPr>
          <w:rStyle w:val="rynqvb"/>
          <w:lang w:val="sr-Latn-CS"/>
        </w:rPr>
        <w:t>тицај интеракције генотип-средина на акумулацију фенолних једињења, посебно антоцијана у природним популацијама боровнице</w:t>
      </w:r>
      <w:r>
        <w:rPr>
          <w:rStyle w:val="rynqvb"/>
          <w:lang w:val="sr-Cyrl-BA"/>
        </w:rPr>
        <w:t>.</w:t>
      </w:r>
    </w:p>
    <w:p w14:paraId="0F7C8060" w14:textId="77777777" w:rsidR="00C607AD" w:rsidRDefault="00C607AD" w:rsidP="001D704C">
      <w:pPr>
        <w:pStyle w:val="NoSpacing"/>
        <w:rPr>
          <w:lang w:val="sr-Cyrl-BA"/>
        </w:rPr>
      </w:pPr>
    </w:p>
    <w:p w14:paraId="36558DF6" w14:textId="77777777" w:rsidR="00BA7E34" w:rsidRDefault="00BA7E34" w:rsidP="001D704C">
      <w:pPr>
        <w:pStyle w:val="NoSpacing"/>
        <w:rPr>
          <w:lang w:val="sr-Cyrl-BA"/>
        </w:rPr>
      </w:pPr>
    </w:p>
    <w:p w14:paraId="0B33DADB" w14:textId="77777777" w:rsidR="00BA7E34" w:rsidRDefault="00BA7E34" w:rsidP="001D704C">
      <w:pPr>
        <w:pStyle w:val="NoSpacing"/>
        <w:rPr>
          <w:lang w:val="sr-Cyrl-BA"/>
        </w:rPr>
      </w:pPr>
    </w:p>
    <w:p w14:paraId="5F5FB7C8" w14:textId="77777777" w:rsidR="00BA7E34" w:rsidRPr="00BA7E34" w:rsidRDefault="00BA7E34" w:rsidP="001D704C">
      <w:pPr>
        <w:pStyle w:val="NoSpacing"/>
        <w:rPr>
          <w:lang w:val="sr-Cyrl-BA"/>
        </w:rPr>
      </w:pPr>
    </w:p>
    <w:p w14:paraId="761A64A5" w14:textId="77777777" w:rsidR="00BA7E34" w:rsidRDefault="00BA7E34" w:rsidP="00BA7E34">
      <w:pPr>
        <w:pStyle w:val="NoSpacing"/>
        <w:rPr>
          <w:lang w:val="sr-Cyrl-BA"/>
        </w:rPr>
      </w:pPr>
    </w:p>
    <w:p w14:paraId="6D940AD8" w14:textId="77777777" w:rsidR="00BA7E34" w:rsidRDefault="00BA7E34" w:rsidP="00BA7E34">
      <w:pPr>
        <w:pStyle w:val="NoSpacing"/>
        <w:rPr>
          <w:lang w:val="sr-Cyrl-BA"/>
        </w:rPr>
      </w:pPr>
    </w:p>
    <w:p w14:paraId="6370F8E0" w14:textId="77777777" w:rsidR="00BA7E34" w:rsidRPr="00BA7E34" w:rsidRDefault="00BA7E34" w:rsidP="00BA7E34">
      <w:pPr>
        <w:pStyle w:val="NoSpacing"/>
        <w:rPr>
          <w:lang w:val="sr-Cyrl-BA"/>
        </w:rPr>
      </w:pPr>
    </w:p>
    <w:p w14:paraId="0008A5AF" w14:textId="77777777" w:rsidR="003421C4" w:rsidRPr="00BA7E34" w:rsidRDefault="003421C4" w:rsidP="00BA7E34">
      <w:pPr>
        <w:rPr>
          <w:b/>
        </w:rPr>
      </w:pPr>
      <w:r w:rsidRPr="00BA7E34">
        <w:rPr>
          <w:b/>
        </w:rPr>
        <w:t xml:space="preserve">PCA - мултиваријациона анализа </w:t>
      </w:r>
    </w:p>
    <w:p w14:paraId="66C8EB29" w14:textId="77777777" w:rsidR="00422186" w:rsidRDefault="00422186" w:rsidP="00422186">
      <w:pPr>
        <w:pStyle w:val="NoSpacing"/>
        <w:spacing w:line="360" w:lineRule="auto"/>
        <w:ind w:firstLine="720"/>
        <w:rPr>
          <w:b/>
          <w:lang w:val="sr-Cyrl-BA"/>
        </w:rPr>
      </w:pPr>
      <w:r w:rsidRPr="00422186">
        <w:lastRenderedPageBreak/>
        <w:t>PCA</w:t>
      </w:r>
      <w:r>
        <w:rPr>
          <w:rStyle w:val="rynqvb"/>
        </w:rPr>
        <w:t xml:space="preserve"> анализа је драгоцен алат за </w:t>
      </w:r>
      <w:r>
        <w:rPr>
          <w:rStyle w:val="rynqvb"/>
          <w:lang w:val="sr-Cyrl-BA"/>
        </w:rPr>
        <w:t>обраду</w:t>
      </w:r>
      <w:r>
        <w:rPr>
          <w:rStyle w:val="rynqvb"/>
        </w:rPr>
        <w:t xml:space="preserve"> великог броја варијабли у мањи скуп композитних варијабли (главних компоненти), нудећи сажето објашњење варијабилности података.</w:t>
      </w:r>
      <w:r>
        <w:rPr>
          <w:rStyle w:val="hwtze"/>
          <w:lang w:val="sr-Latn-CS"/>
        </w:rPr>
        <w:t xml:space="preserve"> </w:t>
      </w:r>
      <w:r>
        <w:rPr>
          <w:rStyle w:val="rynqvb"/>
        </w:rPr>
        <w:t>Може открити скривене везе и међузависности унутар података.</w:t>
      </w:r>
      <w:r>
        <w:rPr>
          <w:rStyle w:val="hwtze"/>
          <w:lang w:val="sr-Latn-CS"/>
        </w:rPr>
        <w:t xml:space="preserve"> </w:t>
      </w:r>
      <w:r w:rsidR="0050088B" w:rsidRPr="00422186">
        <w:t>PCA</w:t>
      </w:r>
      <w:r>
        <w:rPr>
          <w:rStyle w:val="rynqvb"/>
        </w:rPr>
        <w:t xml:space="preserve"> анализа потврђује налазе ове студије који сугеришу да су популације на јужним странама, у сенци, забележиле најмањи садржај ди</w:t>
      </w:r>
      <w:r>
        <w:rPr>
          <w:rStyle w:val="rynqvb"/>
          <w:lang w:val="sr-Cyrl-BA"/>
        </w:rPr>
        <w:t>-</w:t>
      </w:r>
      <w:r>
        <w:rPr>
          <w:rStyle w:val="rynqvb"/>
        </w:rPr>
        <w:t>супституисаних група.</w:t>
      </w:r>
    </w:p>
    <w:p w14:paraId="44F273C4" w14:textId="77777777" w:rsidR="00422186" w:rsidRPr="0050088B" w:rsidRDefault="00422186" w:rsidP="00422186">
      <w:pPr>
        <w:pStyle w:val="NoSpacing"/>
        <w:spacing w:line="360" w:lineRule="auto"/>
        <w:ind w:firstLine="720"/>
        <w:rPr>
          <w:b/>
          <w:lang w:val="sr-Cyrl-BA"/>
        </w:rPr>
      </w:pPr>
      <w:r>
        <w:rPr>
          <w:rStyle w:val="rynqvb"/>
          <w:lang w:val="sr-Cyrl-BA"/>
        </w:rPr>
        <w:t>Наши</w:t>
      </w:r>
      <w:r w:rsidR="000F2DBD">
        <w:rPr>
          <w:rStyle w:val="rynqvb"/>
          <w:lang w:val="sr-Cyrl-BA"/>
        </w:rPr>
        <w:t xml:space="preserve"> </w:t>
      </w:r>
      <w:r>
        <w:rPr>
          <w:rStyle w:val="rynqvb"/>
          <w:lang w:val="sr-Cyrl-BA"/>
        </w:rPr>
        <w:t xml:space="preserve">резултати </w:t>
      </w:r>
      <w:r>
        <w:rPr>
          <w:rStyle w:val="rynqvb"/>
        </w:rPr>
        <w:t xml:space="preserve">су у складу са </w:t>
      </w:r>
      <w:r>
        <w:rPr>
          <w:rStyle w:val="rynqvb"/>
          <w:lang w:val="sr-Cyrl-BA"/>
        </w:rPr>
        <w:t>резултатима ранијих студија</w:t>
      </w:r>
      <w:r>
        <w:rPr>
          <w:rStyle w:val="rynqvb"/>
        </w:rPr>
        <w:t xml:space="preserve"> </w:t>
      </w:r>
      <w:r w:rsidRPr="00422186">
        <w:t>(</w:t>
      </w:r>
      <w:r w:rsidRPr="0073178F">
        <w:rPr>
          <w:b/>
        </w:rPr>
        <w:t>Jaakola et al., 2004; Latti et al., 2008; Martz et al., 2010)</w:t>
      </w:r>
      <w:r>
        <w:rPr>
          <w:rStyle w:val="rynqvb"/>
        </w:rPr>
        <w:t xml:space="preserve">, који су приметили значајно смањење </w:t>
      </w:r>
      <w:r w:rsidR="0050088B">
        <w:rPr>
          <w:rStyle w:val="rynqvb"/>
          <w:lang w:val="sr-Cyrl-BA"/>
        </w:rPr>
        <w:t xml:space="preserve">садржаја </w:t>
      </w:r>
      <w:r>
        <w:rPr>
          <w:rStyle w:val="rynqvb"/>
        </w:rPr>
        <w:t xml:space="preserve">фенолних једињења у </w:t>
      </w:r>
      <w:r>
        <w:rPr>
          <w:rStyle w:val="rynqvb"/>
          <w:lang w:val="sr-Cyrl-BA"/>
        </w:rPr>
        <w:t xml:space="preserve">плодовима </w:t>
      </w:r>
      <w:r>
        <w:rPr>
          <w:rStyle w:val="rynqvb"/>
        </w:rPr>
        <w:t>боровнице које расту и развијају се под крошњама шум</w:t>
      </w:r>
      <w:r>
        <w:rPr>
          <w:rStyle w:val="rynqvb"/>
          <w:lang w:val="sr-Cyrl-BA"/>
        </w:rPr>
        <w:t>а</w:t>
      </w:r>
      <w:r>
        <w:rPr>
          <w:rStyle w:val="rynqvb"/>
        </w:rPr>
        <w:t xml:space="preserve"> у поређењу са </w:t>
      </w:r>
      <w:r w:rsidR="00FD7447">
        <w:rPr>
          <w:rStyle w:val="rynqvb"/>
          <w:lang w:val="sr-Cyrl-BA"/>
        </w:rPr>
        <w:t xml:space="preserve">популацијама боровнице које се развијају под </w:t>
      </w:r>
      <w:r>
        <w:rPr>
          <w:rStyle w:val="rynqvb"/>
        </w:rPr>
        <w:t>директном сунчевом светлошћу</w:t>
      </w:r>
      <w:r w:rsidR="000F2DBD">
        <w:rPr>
          <w:rStyle w:val="rynqvb"/>
          <w:lang w:val="sr-Cyrl-BA"/>
        </w:rPr>
        <w:t xml:space="preserve"> </w:t>
      </w:r>
      <w:r w:rsidR="000F2DBD" w:rsidRPr="0073178F">
        <w:rPr>
          <w:rStyle w:val="rynqvb"/>
          <w:b/>
          <w:lang w:val="sr-Cyrl-BA"/>
        </w:rPr>
        <w:t>(</w:t>
      </w:r>
      <w:r w:rsidR="000F2DBD" w:rsidRPr="0073178F">
        <w:rPr>
          <w:rFonts w:cs="Minion Pro"/>
          <w:b/>
        </w:rPr>
        <w:t>Miao et al., 2016; Ma et al., 2019</w:t>
      </w:r>
      <w:r w:rsidR="000F2DBD" w:rsidRPr="0073178F">
        <w:rPr>
          <w:rFonts w:cs="Minion Pro"/>
          <w:b/>
          <w:lang w:val="sr-Cyrl-BA"/>
        </w:rPr>
        <w:t xml:space="preserve">; </w:t>
      </w:r>
      <w:r w:rsidR="000F2DBD" w:rsidRPr="0073178F">
        <w:rPr>
          <w:rStyle w:val="rynqvb"/>
          <w:b/>
          <w:lang w:val="sr-Latn-CS"/>
        </w:rPr>
        <w:t>Vanekova et al.</w:t>
      </w:r>
      <w:r w:rsidR="000F2DBD" w:rsidRPr="0073178F">
        <w:rPr>
          <w:rStyle w:val="rynqvb"/>
          <w:b/>
          <w:lang w:val="sr-Cyrl-BA"/>
        </w:rPr>
        <w:t xml:space="preserve">, </w:t>
      </w:r>
      <w:r w:rsidR="000F2DBD" w:rsidRPr="0073178F">
        <w:rPr>
          <w:rStyle w:val="rynqvb"/>
          <w:b/>
          <w:lang w:val="sr-Latn-CS"/>
        </w:rPr>
        <w:t>2020</w:t>
      </w:r>
      <w:r w:rsidR="000F2DBD" w:rsidRPr="0073178F">
        <w:rPr>
          <w:rFonts w:cs="Minion Pro"/>
          <w:b/>
          <w:lang w:val="sr-Cyrl-BA"/>
        </w:rPr>
        <w:t>)</w:t>
      </w:r>
      <w:r>
        <w:rPr>
          <w:rStyle w:val="rynqvb"/>
        </w:rPr>
        <w:t>.</w:t>
      </w:r>
      <w:r>
        <w:rPr>
          <w:rStyle w:val="hwtze"/>
          <w:lang w:val="sr-Latn-CS"/>
        </w:rPr>
        <w:t xml:space="preserve"> </w:t>
      </w:r>
      <w:r w:rsidR="00FD7447" w:rsidRPr="00422186">
        <w:t>PCA</w:t>
      </w:r>
      <w:r>
        <w:rPr>
          <w:rStyle w:val="rynqvb"/>
        </w:rPr>
        <w:t xml:space="preserve"> такође показује да су боровнице из Мојковачког </w:t>
      </w:r>
      <w:r w:rsidR="00FD7447">
        <w:rPr>
          <w:rStyle w:val="rynqvb"/>
          <w:lang w:val="sr-Cyrl-BA"/>
        </w:rPr>
        <w:t>региона најбогатије у</w:t>
      </w:r>
      <w:r>
        <w:rPr>
          <w:rStyle w:val="rynqvb"/>
        </w:rPr>
        <w:t xml:space="preserve"> антоцијанским компонентама, док боровнице из осталих региона имају различите нивое ових компоненти.</w:t>
      </w:r>
      <w:r w:rsidR="0050088B">
        <w:rPr>
          <w:rStyle w:val="rynqvb"/>
          <w:lang w:val="sr-Cyrl-BA"/>
        </w:rPr>
        <w:t xml:space="preserve"> Свих шест локалитета из региона Мојковац налазили су се на северни</w:t>
      </w:r>
      <w:r w:rsidR="00692C58">
        <w:rPr>
          <w:rStyle w:val="rynqvb"/>
          <w:lang w:val="sr-Cyrl-BA"/>
        </w:rPr>
        <w:t>м</w:t>
      </w:r>
      <w:r w:rsidR="0050088B">
        <w:rPr>
          <w:rStyle w:val="rynqvb"/>
          <w:lang w:val="sr-Cyrl-BA"/>
        </w:rPr>
        <w:t xml:space="preserve"> експозицијама, просечн</w:t>
      </w:r>
      <w:r w:rsidR="00E8422B">
        <w:rPr>
          <w:rStyle w:val="rynqvb"/>
          <w:lang w:val="sr-Cyrl-BA"/>
        </w:rPr>
        <w:t>е</w:t>
      </w:r>
      <w:r w:rsidR="0050088B">
        <w:rPr>
          <w:rStyle w:val="rynqvb"/>
          <w:lang w:val="sr-Cyrl-BA"/>
        </w:rPr>
        <w:t xml:space="preserve"> надморск</w:t>
      </w:r>
      <w:r w:rsidR="00E8422B">
        <w:rPr>
          <w:rStyle w:val="rynqvb"/>
          <w:lang w:val="sr-Cyrl-BA"/>
        </w:rPr>
        <w:t>е</w:t>
      </w:r>
      <w:r w:rsidR="0050088B">
        <w:rPr>
          <w:rStyle w:val="rynqvb"/>
          <w:lang w:val="sr-Cyrl-BA"/>
        </w:rPr>
        <w:t xml:space="preserve"> висин</w:t>
      </w:r>
      <w:r w:rsidR="00E8422B">
        <w:rPr>
          <w:rStyle w:val="rynqvb"/>
          <w:lang w:val="sr-Cyrl-BA"/>
        </w:rPr>
        <w:t>е</w:t>
      </w:r>
      <w:r w:rsidR="0050088B">
        <w:rPr>
          <w:rStyle w:val="rynqvb"/>
          <w:lang w:val="sr-Cyrl-BA"/>
        </w:rPr>
        <w:t xml:space="preserve"> преко 1.500 </w:t>
      </w:r>
      <w:r w:rsidR="0050088B" w:rsidRPr="00697B7F">
        <w:rPr>
          <w:rFonts w:cs="Times New Roman"/>
          <w:color w:val="000000"/>
          <w:szCs w:val="24"/>
        </w:rPr>
        <w:t>m</w:t>
      </w:r>
      <w:r w:rsidR="0050088B">
        <w:rPr>
          <w:rFonts w:cs="Times New Roman"/>
          <w:color w:val="000000"/>
          <w:szCs w:val="24"/>
          <w:lang w:val="sr-Cyrl-BA"/>
        </w:rPr>
        <w:t xml:space="preserve"> и са висок</w:t>
      </w:r>
      <w:r w:rsidR="00E8422B">
        <w:rPr>
          <w:rFonts w:cs="Times New Roman"/>
          <w:color w:val="000000"/>
          <w:szCs w:val="24"/>
          <w:lang w:val="sr-Cyrl-BA"/>
        </w:rPr>
        <w:t>им</w:t>
      </w:r>
      <w:r w:rsidR="0050088B">
        <w:rPr>
          <w:rFonts w:cs="Times New Roman"/>
          <w:color w:val="000000"/>
          <w:szCs w:val="24"/>
          <w:lang w:val="sr-Cyrl-BA"/>
        </w:rPr>
        <w:t xml:space="preserve"> просечн</w:t>
      </w:r>
      <w:r w:rsidR="00E8422B">
        <w:rPr>
          <w:rFonts w:cs="Times New Roman"/>
          <w:color w:val="000000"/>
          <w:szCs w:val="24"/>
          <w:lang w:val="sr-Cyrl-BA"/>
        </w:rPr>
        <w:t>и</w:t>
      </w:r>
      <w:r w:rsidR="0050088B">
        <w:rPr>
          <w:rFonts w:cs="Times New Roman"/>
          <w:color w:val="000000"/>
          <w:szCs w:val="24"/>
          <w:lang w:val="sr-Cyrl-BA"/>
        </w:rPr>
        <w:t xml:space="preserve">м </w:t>
      </w:r>
      <w:r w:rsidR="0050088B" w:rsidRPr="00697B7F">
        <w:rPr>
          <w:rFonts w:cs="Times New Roman"/>
          <w:color w:val="000000"/>
          <w:szCs w:val="24"/>
        </w:rPr>
        <w:t>UV</w:t>
      </w:r>
      <w:r w:rsidR="0050088B">
        <w:rPr>
          <w:rStyle w:val="rynqvb"/>
        </w:rPr>
        <w:t xml:space="preserve"> </w:t>
      </w:r>
      <w:r w:rsidR="00E8422B">
        <w:rPr>
          <w:rStyle w:val="rynqvb"/>
          <w:lang w:val="sr-Cyrl-BA"/>
        </w:rPr>
        <w:t>зрачењем</w:t>
      </w:r>
      <w:r w:rsidR="0050088B">
        <w:rPr>
          <w:rStyle w:val="rynqvb"/>
          <w:lang w:val="sr-Cyrl-BA"/>
        </w:rPr>
        <w:t xml:space="preserve"> од </w:t>
      </w:r>
      <w:r w:rsidR="0050088B">
        <w:rPr>
          <w:rStyle w:val="rynqvb"/>
        </w:rPr>
        <w:t>0,</w:t>
      </w:r>
      <w:r w:rsidR="0050088B">
        <w:rPr>
          <w:rStyle w:val="rynqvb"/>
          <w:lang w:val="sr-Cyrl-BA"/>
        </w:rPr>
        <w:t xml:space="preserve">423 </w:t>
      </w:r>
      <w:r w:rsidR="0050088B">
        <w:rPr>
          <w:rFonts w:cs="Times New Roman"/>
          <w:color w:val="000000"/>
          <w:szCs w:val="24"/>
        </w:rPr>
        <w:t>W/</w:t>
      </w:r>
      <w:r w:rsidR="0050088B" w:rsidRPr="00697B7F">
        <w:rPr>
          <w:rFonts w:cs="Times New Roman"/>
          <w:color w:val="000000"/>
          <w:szCs w:val="24"/>
        </w:rPr>
        <w:t>m</w:t>
      </w:r>
      <w:r w:rsidR="0050088B" w:rsidRPr="00AC7335">
        <w:rPr>
          <w:rFonts w:cs="Times New Roman"/>
          <w:color w:val="000000"/>
          <w:szCs w:val="24"/>
          <w:vertAlign w:val="superscript"/>
        </w:rPr>
        <w:t>2</w:t>
      </w:r>
      <w:r w:rsidR="0050088B">
        <w:rPr>
          <w:rFonts w:cs="Times New Roman"/>
          <w:color w:val="000000"/>
          <w:szCs w:val="24"/>
          <w:lang w:val="sr-Cyrl-BA"/>
        </w:rPr>
        <w:t xml:space="preserve"> (</w:t>
      </w:r>
      <w:r w:rsidR="00480A6A">
        <w:rPr>
          <w:rFonts w:cs="Times New Roman"/>
          <w:color w:val="000000"/>
          <w:szCs w:val="24"/>
          <w:lang w:val="sr-Cyrl-BA"/>
        </w:rPr>
        <w:t>Т</w:t>
      </w:r>
      <w:r w:rsidR="0050088B">
        <w:rPr>
          <w:rFonts w:cs="Times New Roman"/>
          <w:color w:val="000000"/>
          <w:szCs w:val="24"/>
          <w:lang w:val="sr-Cyrl-BA"/>
        </w:rPr>
        <w:t>абела 1.).</w:t>
      </w:r>
      <w:r w:rsidR="00865634">
        <w:rPr>
          <w:rFonts w:cs="Times New Roman"/>
          <w:color w:val="000000"/>
          <w:szCs w:val="24"/>
          <w:lang w:val="sr-Cyrl-BA"/>
        </w:rPr>
        <w:t xml:space="preserve"> Овакви услови сердине,  односно</w:t>
      </w:r>
      <w:r w:rsidR="0050088B" w:rsidRPr="00023AE0">
        <w:rPr>
          <w:rStyle w:val="rynqvb"/>
          <w:lang w:val="sr-Latn-CS"/>
        </w:rPr>
        <w:t xml:space="preserve"> таласне дужине из опсега фотосинтет</w:t>
      </w:r>
      <w:r w:rsidR="0050088B" w:rsidRPr="00023AE0">
        <w:rPr>
          <w:rStyle w:val="rynqvb"/>
          <w:lang w:val="sr-Cyrl-BA"/>
        </w:rPr>
        <w:t>ског</w:t>
      </w:r>
      <w:r w:rsidR="0050088B" w:rsidRPr="00023AE0">
        <w:rPr>
          <w:rStyle w:val="rynqvb"/>
          <w:lang w:val="sr-Latn-CS"/>
        </w:rPr>
        <w:t xml:space="preserve"> активног зрачења (</w:t>
      </w:r>
      <w:r w:rsidR="0050088B" w:rsidRPr="00023AE0">
        <w:rPr>
          <w:rFonts w:cs="Minion Pro"/>
        </w:rPr>
        <w:t>PAR</w:t>
      </w:r>
      <w:r w:rsidR="0050088B" w:rsidRPr="00023AE0">
        <w:rPr>
          <w:rStyle w:val="rynqvb"/>
          <w:lang w:val="sr-Latn-CS"/>
        </w:rPr>
        <w:t xml:space="preserve">) позитивно утичу и мењају метаболизам флавоноида </w:t>
      </w:r>
      <w:r w:rsidR="0050088B" w:rsidRPr="0073178F">
        <w:rPr>
          <w:rStyle w:val="rynqvb"/>
          <w:b/>
          <w:lang w:val="sr-Latn-CS"/>
        </w:rPr>
        <w:t>(</w:t>
      </w:r>
      <w:r w:rsidR="0050088B" w:rsidRPr="0073178F">
        <w:rPr>
          <w:rFonts w:cs="Minion Pro"/>
          <w:b/>
        </w:rPr>
        <w:t>Liu et al., 2018</w:t>
      </w:r>
      <w:r w:rsidR="0050088B" w:rsidRPr="0073178F">
        <w:rPr>
          <w:rStyle w:val="rynqvb"/>
          <w:b/>
          <w:lang w:val="sr-Latn-CS"/>
        </w:rPr>
        <w:t>)</w:t>
      </w:r>
      <w:r w:rsidR="0050088B" w:rsidRPr="00023AE0">
        <w:rPr>
          <w:rStyle w:val="rynqvb"/>
          <w:lang w:val="sr-Latn-CS"/>
        </w:rPr>
        <w:t>.</w:t>
      </w:r>
      <w:r w:rsidR="0050088B" w:rsidRPr="00023AE0">
        <w:rPr>
          <w:rStyle w:val="hwtze"/>
          <w:lang w:val="sr-Latn-CS"/>
        </w:rPr>
        <w:t xml:space="preserve"> </w:t>
      </w:r>
      <w:r w:rsidR="0050088B" w:rsidRPr="00023AE0">
        <w:rPr>
          <w:rStyle w:val="hwtze"/>
          <w:lang w:val="sr-Cyrl-BA"/>
        </w:rPr>
        <w:t>Раније је утврђено да к</w:t>
      </w:r>
      <w:r w:rsidR="0050088B" w:rsidRPr="00023AE0">
        <w:rPr>
          <w:rStyle w:val="rynqvb"/>
          <w:lang w:val="sr-Latn-CS"/>
        </w:rPr>
        <w:t>валитет и интензитет светлости ути</w:t>
      </w:r>
      <w:r w:rsidR="0050088B" w:rsidRPr="00023AE0">
        <w:rPr>
          <w:rStyle w:val="rynqvb"/>
          <w:lang w:val="sr-Cyrl-BA"/>
        </w:rPr>
        <w:t xml:space="preserve">че </w:t>
      </w:r>
      <w:r w:rsidR="0050088B" w:rsidRPr="00023AE0">
        <w:rPr>
          <w:rStyle w:val="rynqvb"/>
          <w:lang w:val="sr-Latn-CS"/>
        </w:rPr>
        <w:t>на биосинтезу флавоноида и акумулацију антоцијана</w:t>
      </w:r>
      <w:r w:rsidR="0050088B" w:rsidRPr="00023AE0">
        <w:rPr>
          <w:rStyle w:val="rynqvb"/>
          <w:lang w:val="sr-Cyrl-BA"/>
        </w:rPr>
        <w:t xml:space="preserve"> у плодовима гајених воћарских биљних врста</w:t>
      </w:r>
      <w:r w:rsidR="0050088B" w:rsidRPr="00023AE0">
        <w:rPr>
          <w:rStyle w:val="rynqvb"/>
          <w:lang w:val="sr-Latn-CS"/>
        </w:rPr>
        <w:t xml:space="preserve"> </w:t>
      </w:r>
      <w:r w:rsidR="0050088B" w:rsidRPr="0073178F">
        <w:rPr>
          <w:rStyle w:val="rynqvb"/>
          <w:b/>
          <w:lang w:val="sr-Latn-CS"/>
        </w:rPr>
        <w:t>(</w:t>
      </w:r>
      <w:r w:rsidR="000F2DBD" w:rsidRPr="0073178F">
        <w:rPr>
          <w:b/>
          <w:szCs w:val="24"/>
        </w:rPr>
        <w:t>Mikulic-Petkovsek et al.</w:t>
      </w:r>
      <w:r w:rsidR="000F2DBD" w:rsidRPr="0073178F">
        <w:rPr>
          <w:b/>
          <w:szCs w:val="24"/>
          <w:lang w:val="sr-Cyrl-BA"/>
        </w:rPr>
        <w:t xml:space="preserve">, </w:t>
      </w:r>
      <w:r w:rsidR="000F2DBD" w:rsidRPr="0073178F">
        <w:rPr>
          <w:b/>
          <w:szCs w:val="24"/>
        </w:rPr>
        <w:t>2014</w:t>
      </w:r>
      <w:r w:rsidR="000F2DBD" w:rsidRPr="0073178F">
        <w:rPr>
          <w:b/>
          <w:szCs w:val="24"/>
          <w:lang w:val="sr-Cyrl-BA"/>
        </w:rPr>
        <w:t xml:space="preserve">; </w:t>
      </w:r>
      <w:r w:rsidR="000F2DBD" w:rsidRPr="0073178F">
        <w:rPr>
          <w:b/>
          <w:szCs w:val="24"/>
        </w:rPr>
        <w:t>Zoratti et al.</w:t>
      </w:r>
      <w:r w:rsidR="000F2DBD" w:rsidRPr="0073178F">
        <w:rPr>
          <w:b/>
          <w:szCs w:val="24"/>
          <w:lang w:val="sr-Cyrl-BA"/>
        </w:rPr>
        <w:t xml:space="preserve">, </w:t>
      </w:r>
      <w:r w:rsidR="000F2DBD" w:rsidRPr="0073178F">
        <w:rPr>
          <w:b/>
          <w:szCs w:val="24"/>
        </w:rPr>
        <w:t>2014a</w:t>
      </w:r>
      <w:r w:rsidR="000F2DBD" w:rsidRPr="0073178F">
        <w:rPr>
          <w:b/>
          <w:szCs w:val="24"/>
          <w:lang w:val="sr-Cyrl-BA"/>
        </w:rPr>
        <w:t xml:space="preserve">; </w:t>
      </w:r>
      <w:r w:rsidR="0050088B" w:rsidRPr="0073178F">
        <w:rPr>
          <w:rFonts w:cs="Minion Pro"/>
          <w:b/>
        </w:rPr>
        <w:t xml:space="preserve">Miao et al., 2016; </w:t>
      </w:r>
      <w:r w:rsidR="000F2DBD" w:rsidRPr="0073178F">
        <w:rPr>
          <w:b/>
          <w:szCs w:val="24"/>
        </w:rPr>
        <w:t>Liu et al., 2018;</w:t>
      </w:r>
      <w:r w:rsidR="000F2DBD" w:rsidRPr="0073178F">
        <w:rPr>
          <w:rFonts w:cs="Minion Pro"/>
          <w:b/>
          <w:lang w:val="sr-Cyrl-BA"/>
        </w:rPr>
        <w:t xml:space="preserve"> </w:t>
      </w:r>
      <w:r w:rsidR="000F2DBD" w:rsidRPr="0073178F">
        <w:rPr>
          <w:b/>
          <w:szCs w:val="24"/>
        </w:rPr>
        <w:t xml:space="preserve">Ma et al., 2019; </w:t>
      </w:r>
      <w:r w:rsidR="000F2DBD" w:rsidRPr="0073178F">
        <w:rPr>
          <w:rStyle w:val="rynqvb"/>
          <w:b/>
          <w:lang w:val="sr-Latn-CS"/>
        </w:rPr>
        <w:t>Vanekova et al.</w:t>
      </w:r>
      <w:r w:rsidR="000F2DBD" w:rsidRPr="0073178F">
        <w:rPr>
          <w:rStyle w:val="rynqvb"/>
          <w:b/>
          <w:lang w:val="sr-Cyrl-BA"/>
        </w:rPr>
        <w:t xml:space="preserve">, </w:t>
      </w:r>
      <w:r w:rsidR="000F2DBD" w:rsidRPr="0073178F">
        <w:rPr>
          <w:rStyle w:val="rynqvb"/>
          <w:b/>
          <w:lang w:val="sr-Latn-CS"/>
        </w:rPr>
        <w:t>2020</w:t>
      </w:r>
      <w:r w:rsidR="000F2DBD" w:rsidRPr="0073178F">
        <w:rPr>
          <w:rStyle w:val="rynqvb"/>
          <w:b/>
          <w:lang w:val="sr-Cyrl-BA"/>
        </w:rPr>
        <w:t>;</w:t>
      </w:r>
      <w:r w:rsidR="000F2DBD" w:rsidRPr="0073178F">
        <w:rPr>
          <w:rStyle w:val="rynqvb"/>
          <w:b/>
        </w:rPr>
        <w:t xml:space="preserve"> Samkumar et al., 2022</w:t>
      </w:r>
      <w:r w:rsidR="0050088B" w:rsidRPr="0073178F">
        <w:rPr>
          <w:rStyle w:val="rynqvb"/>
          <w:b/>
          <w:lang w:val="sr-Latn-CS"/>
        </w:rPr>
        <w:t>)</w:t>
      </w:r>
      <w:r w:rsidR="0050088B" w:rsidRPr="00023AE0">
        <w:rPr>
          <w:rStyle w:val="rynqvb"/>
          <w:lang w:val="sr-Latn-CS"/>
        </w:rPr>
        <w:t>.</w:t>
      </w:r>
    </w:p>
    <w:p w14:paraId="244FEE96" w14:textId="77777777" w:rsidR="00422186" w:rsidRDefault="00422186" w:rsidP="00C607AD">
      <w:pPr>
        <w:pStyle w:val="NoSpacing"/>
        <w:rPr>
          <w:lang w:val="sr-Cyrl-BA"/>
        </w:rPr>
      </w:pPr>
    </w:p>
    <w:p w14:paraId="2980B5CD" w14:textId="77777777" w:rsidR="005B5A78" w:rsidRPr="00EF0137" w:rsidRDefault="005B5A78" w:rsidP="00EF0137">
      <w:pPr>
        <w:spacing w:after="0"/>
        <w:jc w:val="center"/>
        <w:rPr>
          <w:szCs w:val="24"/>
          <w:lang w:val="sr-Latn-CS"/>
        </w:rPr>
      </w:pPr>
    </w:p>
    <w:p w14:paraId="49CB53FC" w14:textId="77777777" w:rsidR="005B5A78" w:rsidRPr="00EF0137" w:rsidRDefault="005B5A78" w:rsidP="00EF0137">
      <w:pPr>
        <w:spacing w:after="0"/>
        <w:jc w:val="center"/>
        <w:rPr>
          <w:szCs w:val="24"/>
          <w:lang w:val="sr-Latn-CS"/>
        </w:rPr>
      </w:pPr>
    </w:p>
    <w:p w14:paraId="1861D493" w14:textId="77777777" w:rsidR="005B5A78" w:rsidRDefault="005B5A78" w:rsidP="00EF0137">
      <w:pPr>
        <w:spacing w:after="0"/>
        <w:jc w:val="center"/>
        <w:rPr>
          <w:szCs w:val="24"/>
          <w:lang w:val="sr-Cyrl-BA"/>
        </w:rPr>
      </w:pPr>
    </w:p>
    <w:p w14:paraId="7C24BFB3" w14:textId="77777777" w:rsidR="005E1B58" w:rsidRDefault="005E1B58" w:rsidP="00EF0137">
      <w:pPr>
        <w:spacing w:after="0"/>
        <w:jc w:val="center"/>
        <w:rPr>
          <w:szCs w:val="24"/>
          <w:lang w:val="sr-Cyrl-BA"/>
        </w:rPr>
      </w:pPr>
    </w:p>
    <w:p w14:paraId="28DB2DFD" w14:textId="77777777" w:rsidR="005E1B58" w:rsidRDefault="005E1B58" w:rsidP="00EF0137">
      <w:pPr>
        <w:spacing w:after="0"/>
        <w:jc w:val="center"/>
        <w:rPr>
          <w:szCs w:val="24"/>
          <w:lang w:val="sr-Cyrl-BA"/>
        </w:rPr>
      </w:pPr>
    </w:p>
    <w:p w14:paraId="7B801567" w14:textId="77777777" w:rsidR="005E1B58" w:rsidRDefault="005E1B58" w:rsidP="00EF0137">
      <w:pPr>
        <w:spacing w:after="0"/>
        <w:jc w:val="center"/>
        <w:rPr>
          <w:szCs w:val="24"/>
          <w:lang w:val="sr-Cyrl-BA"/>
        </w:rPr>
      </w:pPr>
    </w:p>
    <w:p w14:paraId="7BC21018" w14:textId="77777777" w:rsidR="005E1B58" w:rsidRDefault="005E1B58" w:rsidP="00EF0137">
      <w:pPr>
        <w:spacing w:after="0"/>
        <w:jc w:val="center"/>
        <w:rPr>
          <w:szCs w:val="24"/>
          <w:lang w:val="sr-Cyrl-BA"/>
        </w:rPr>
      </w:pPr>
    </w:p>
    <w:p w14:paraId="5EF05656" w14:textId="77777777" w:rsidR="005E1B58" w:rsidRDefault="005E1B58" w:rsidP="00EF0137">
      <w:pPr>
        <w:spacing w:after="0"/>
        <w:jc w:val="center"/>
        <w:rPr>
          <w:szCs w:val="24"/>
          <w:lang w:val="sr-Cyrl-BA"/>
        </w:rPr>
      </w:pPr>
    </w:p>
    <w:p w14:paraId="452D178E" w14:textId="77777777" w:rsidR="005E1B58" w:rsidRDefault="005E1B58" w:rsidP="00EF0137">
      <w:pPr>
        <w:spacing w:after="0"/>
        <w:jc w:val="center"/>
        <w:rPr>
          <w:szCs w:val="24"/>
          <w:lang w:val="sr-Cyrl-BA"/>
        </w:rPr>
      </w:pPr>
    </w:p>
    <w:p w14:paraId="6DED7528" w14:textId="77777777" w:rsidR="005E1B58" w:rsidRDefault="005E1B58" w:rsidP="00EF0137">
      <w:pPr>
        <w:spacing w:after="0"/>
        <w:jc w:val="center"/>
        <w:rPr>
          <w:szCs w:val="24"/>
          <w:lang w:val="sr-Cyrl-BA"/>
        </w:rPr>
      </w:pPr>
    </w:p>
    <w:p w14:paraId="49B45FD0" w14:textId="77777777" w:rsidR="005E1B58" w:rsidRDefault="005E1B58" w:rsidP="00EF0137">
      <w:pPr>
        <w:spacing w:after="0"/>
        <w:jc w:val="center"/>
        <w:rPr>
          <w:szCs w:val="24"/>
          <w:lang w:val="sr-Cyrl-BA"/>
        </w:rPr>
      </w:pPr>
    </w:p>
    <w:p w14:paraId="27CC9823" w14:textId="77777777" w:rsidR="002073AA" w:rsidRDefault="002073AA" w:rsidP="00EF0137">
      <w:pPr>
        <w:spacing w:after="0"/>
        <w:jc w:val="center"/>
        <w:rPr>
          <w:szCs w:val="24"/>
          <w:lang w:val="sr-Cyrl-BA"/>
        </w:rPr>
      </w:pPr>
    </w:p>
    <w:p w14:paraId="6EF54DEE" w14:textId="77777777" w:rsidR="00D60AFE" w:rsidRDefault="00D60AFE" w:rsidP="00EF0137">
      <w:pPr>
        <w:spacing w:after="0"/>
        <w:jc w:val="center"/>
        <w:rPr>
          <w:szCs w:val="24"/>
          <w:lang w:val="sr-Cyrl-BA"/>
        </w:rPr>
      </w:pPr>
    </w:p>
    <w:p w14:paraId="53BB8DC9" w14:textId="77777777" w:rsidR="00D60AFE" w:rsidRDefault="00D60AFE" w:rsidP="00EF0137">
      <w:pPr>
        <w:spacing w:after="0"/>
        <w:jc w:val="center"/>
        <w:rPr>
          <w:szCs w:val="24"/>
          <w:lang w:val="sr-Cyrl-BA"/>
        </w:rPr>
      </w:pPr>
    </w:p>
    <w:p w14:paraId="5D3B2844" w14:textId="77777777" w:rsidR="00D60AFE" w:rsidRDefault="00D60AFE" w:rsidP="00EF0137">
      <w:pPr>
        <w:spacing w:after="0"/>
        <w:jc w:val="center"/>
        <w:rPr>
          <w:szCs w:val="24"/>
          <w:lang w:val="sr-Cyrl-BA"/>
        </w:rPr>
      </w:pPr>
    </w:p>
    <w:p w14:paraId="4184A726" w14:textId="77777777" w:rsidR="00D60AFE" w:rsidRDefault="00D60AFE" w:rsidP="00EF0137">
      <w:pPr>
        <w:spacing w:after="0"/>
        <w:jc w:val="center"/>
        <w:rPr>
          <w:szCs w:val="24"/>
          <w:lang w:val="sr-Cyrl-BA"/>
        </w:rPr>
      </w:pPr>
    </w:p>
    <w:p w14:paraId="190D2C9B" w14:textId="77777777" w:rsidR="002073AA" w:rsidRDefault="002073AA" w:rsidP="00EF0137">
      <w:pPr>
        <w:spacing w:after="0"/>
        <w:jc w:val="center"/>
        <w:rPr>
          <w:szCs w:val="24"/>
          <w:lang w:val="sr-Cyrl-BA"/>
        </w:rPr>
      </w:pPr>
    </w:p>
    <w:p w14:paraId="2974FAF2" w14:textId="77777777" w:rsidR="003302C8" w:rsidRPr="009B26AD" w:rsidRDefault="003302C8" w:rsidP="000C3509">
      <w:pPr>
        <w:pStyle w:val="Heading1"/>
      </w:pPr>
      <w:bookmarkStart w:id="166" w:name="_Toc178940278"/>
      <w:r w:rsidRPr="009B26AD">
        <w:t xml:space="preserve">8. </w:t>
      </w:r>
      <w:bookmarkEnd w:id="166"/>
      <w:r w:rsidR="005E1B58">
        <w:t>ЗАКЉУЧАК</w:t>
      </w:r>
    </w:p>
    <w:p w14:paraId="07CBD814" w14:textId="77777777" w:rsidR="005B5A78" w:rsidRPr="00C568A9" w:rsidRDefault="005B5A78" w:rsidP="005B5A78">
      <w:pPr>
        <w:spacing w:after="0"/>
        <w:jc w:val="center"/>
        <w:rPr>
          <w:szCs w:val="24"/>
          <w:lang w:val="sr-Latn-CS"/>
        </w:rPr>
      </w:pPr>
    </w:p>
    <w:p w14:paraId="322D39A7" w14:textId="77777777" w:rsidR="00DB36AE" w:rsidRPr="00DB36AE" w:rsidRDefault="00DB36AE" w:rsidP="002B6C43">
      <w:pPr>
        <w:spacing w:before="100" w:beforeAutospacing="1" w:after="100" w:afterAutospacing="1"/>
        <w:ind w:firstLine="562"/>
        <w:rPr>
          <w:rFonts w:eastAsia="Times New Roman" w:cs="Times New Roman"/>
          <w:szCs w:val="24"/>
        </w:rPr>
      </w:pPr>
      <w:r w:rsidRPr="00DB36AE">
        <w:rPr>
          <w:rFonts w:eastAsia="Times New Roman" w:cs="Times New Roman"/>
          <w:szCs w:val="24"/>
        </w:rPr>
        <w:t xml:space="preserve">На основу добијених резултата продуктивности и биолошког квалитета различитих популација дивље боровнице у еколошким условима </w:t>
      </w:r>
      <w:r w:rsidR="002B6C43">
        <w:rPr>
          <w:rFonts w:eastAsia="Times New Roman" w:cs="Times New Roman"/>
          <w:szCs w:val="24"/>
          <w:lang w:val="sr-Cyrl-BA"/>
        </w:rPr>
        <w:t>с</w:t>
      </w:r>
      <w:r w:rsidRPr="00DB36AE">
        <w:rPr>
          <w:rFonts w:eastAsia="Times New Roman" w:cs="Times New Roman"/>
          <w:szCs w:val="24"/>
        </w:rPr>
        <w:t>еверне Црне Горе можемо извести следеће закључке:</w:t>
      </w:r>
    </w:p>
    <w:p w14:paraId="0C0992F7" w14:textId="77777777" w:rsidR="00DB36AE" w:rsidRDefault="00D60AFE" w:rsidP="00DB36AE">
      <w:pPr>
        <w:spacing w:before="100" w:beforeAutospacing="1" w:after="0"/>
        <w:ind w:firstLine="562"/>
        <w:rPr>
          <w:rFonts w:eastAsia="Times New Roman" w:cs="Times New Roman"/>
          <w:szCs w:val="24"/>
          <w:lang w:val="sr-Cyrl-BA"/>
        </w:rPr>
      </w:pPr>
      <w:r>
        <w:rPr>
          <w:rFonts w:eastAsia="Times New Roman" w:cs="Times New Roman"/>
          <w:szCs w:val="24"/>
          <w:lang w:val="sr-Cyrl-BA"/>
        </w:rPr>
        <w:t xml:space="preserve">   </w:t>
      </w:r>
      <w:r w:rsidR="00DB36AE" w:rsidRPr="00DB36AE">
        <w:rPr>
          <w:rFonts w:eastAsia="Times New Roman" w:cs="Times New Roman"/>
          <w:szCs w:val="24"/>
        </w:rPr>
        <w:t xml:space="preserve">1. </w:t>
      </w:r>
      <w:r>
        <w:rPr>
          <w:rFonts w:eastAsia="Times New Roman" w:cs="Times New Roman"/>
          <w:szCs w:val="24"/>
          <w:lang w:val="sr-Cyrl-BA"/>
        </w:rPr>
        <w:t>Е</w:t>
      </w:r>
      <w:r w:rsidR="00DB36AE" w:rsidRPr="00DB36AE">
        <w:rPr>
          <w:rFonts w:eastAsia="Times New Roman" w:cs="Times New Roman"/>
          <w:szCs w:val="24"/>
        </w:rPr>
        <w:t xml:space="preserve">колошки услови северне Црне Горе по </w:t>
      </w:r>
      <w:r w:rsidR="00DB36AE">
        <w:rPr>
          <w:rFonts w:eastAsia="Times New Roman" w:cs="Times New Roman"/>
          <w:szCs w:val="24"/>
          <w:lang w:val="sr-Cyrl-BA"/>
        </w:rPr>
        <w:t xml:space="preserve">испитиваним </w:t>
      </w:r>
      <w:r w:rsidR="00DB36AE" w:rsidRPr="00DB36AE">
        <w:rPr>
          <w:rFonts w:eastAsia="Times New Roman" w:cs="Times New Roman"/>
          <w:szCs w:val="24"/>
        </w:rPr>
        <w:t xml:space="preserve">регионима </w:t>
      </w:r>
      <w:r w:rsidR="00DB36AE">
        <w:rPr>
          <w:rFonts w:eastAsia="Times New Roman" w:cs="Times New Roman"/>
          <w:szCs w:val="24"/>
          <w:lang w:val="sr-Cyrl-BA"/>
        </w:rPr>
        <w:t>ни</w:t>
      </w:r>
      <w:r w:rsidR="00DB36AE" w:rsidRPr="00DB36AE">
        <w:rPr>
          <w:rFonts w:eastAsia="Times New Roman" w:cs="Times New Roman"/>
          <w:szCs w:val="24"/>
        </w:rPr>
        <w:t>су се</w:t>
      </w:r>
      <w:r w:rsidR="00DB36AE" w:rsidRPr="00DB36AE">
        <w:rPr>
          <w:rFonts w:eastAsia="Times New Roman" w:cs="Times New Roman"/>
          <w:b/>
          <w:szCs w:val="24"/>
        </w:rPr>
        <w:t xml:space="preserve"> </w:t>
      </w:r>
      <w:r w:rsidR="00DB36AE">
        <w:rPr>
          <w:rFonts w:eastAsia="Times New Roman" w:cs="Times New Roman"/>
          <w:szCs w:val="24"/>
          <w:lang w:val="sr-Cyrl-BA"/>
        </w:rPr>
        <w:t xml:space="preserve">значајно разликовали </w:t>
      </w:r>
      <w:r w:rsidR="002B6C43">
        <w:rPr>
          <w:rFonts w:eastAsia="Times New Roman" w:cs="Times New Roman"/>
          <w:szCs w:val="24"/>
          <w:lang w:val="sr-Cyrl-BA"/>
        </w:rPr>
        <w:t xml:space="preserve">по </w:t>
      </w:r>
      <w:r w:rsidR="00DB36AE">
        <w:rPr>
          <w:rFonts w:eastAsia="Times New Roman" w:cs="Times New Roman"/>
          <w:szCs w:val="24"/>
          <w:lang w:val="sr-Cyrl-BA"/>
        </w:rPr>
        <w:t>просечн</w:t>
      </w:r>
      <w:r w:rsidR="002B6C43">
        <w:rPr>
          <w:rFonts w:eastAsia="Times New Roman" w:cs="Times New Roman"/>
          <w:szCs w:val="24"/>
          <w:lang w:val="sr-Cyrl-BA"/>
        </w:rPr>
        <w:t>им</w:t>
      </w:r>
      <w:r w:rsidR="00DB36AE">
        <w:rPr>
          <w:rFonts w:eastAsia="Times New Roman" w:cs="Times New Roman"/>
          <w:szCs w:val="24"/>
          <w:lang w:val="sr-Cyrl-BA"/>
        </w:rPr>
        <w:t xml:space="preserve"> месечн</w:t>
      </w:r>
      <w:r w:rsidR="002B6C43">
        <w:rPr>
          <w:rFonts w:eastAsia="Times New Roman" w:cs="Times New Roman"/>
          <w:szCs w:val="24"/>
          <w:lang w:val="sr-Cyrl-BA"/>
        </w:rPr>
        <w:t>им</w:t>
      </w:r>
      <w:r w:rsidR="00DB36AE">
        <w:rPr>
          <w:rFonts w:eastAsia="Times New Roman" w:cs="Times New Roman"/>
          <w:szCs w:val="24"/>
          <w:lang w:val="sr-Cyrl-BA"/>
        </w:rPr>
        <w:t xml:space="preserve"> температур</w:t>
      </w:r>
      <w:r w:rsidR="002B6C43">
        <w:rPr>
          <w:rFonts w:eastAsia="Times New Roman" w:cs="Times New Roman"/>
          <w:szCs w:val="24"/>
          <w:lang w:val="sr-Cyrl-BA"/>
        </w:rPr>
        <w:t>ама</w:t>
      </w:r>
      <w:r w:rsidR="00DB36AE">
        <w:rPr>
          <w:rFonts w:eastAsia="Times New Roman" w:cs="Times New Roman"/>
          <w:szCs w:val="24"/>
          <w:lang w:val="sr-Cyrl-BA"/>
        </w:rPr>
        <w:t xml:space="preserve"> ваздуха и по количуни падавина у сезони развоја популација дивље боровнице, тако да су биљке расле и развијале се у оптималним условима</w:t>
      </w:r>
      <w:r w:rsidR="00DB36AE" w:rsidRPr="00DB36AE">
        <w:rPr>
          <w:rFonts w:eastAsia="Times New Roman" w:cs="Times New Roman"/>
          <w:szCs w:val="24"/>
        </w:rPr>
        <w:t>.</w:t>
      </w:r>
      <w:r w:rsidR="002B6C43">
        <w:rPr>
          <w:rFonts w:eastAsia="Times New Roman" w:cs="Times New Roman"/>
          <w:szCs w:val="24"/>
          <w:lang w:val="sr-Cyrl-BA"/>
        </w:rPr>
        <w:t xml:space="preserve"> Утврђене разлике метеоролошких прилика нису биле значајне и одражавале су услове који су одређени и диктирани принципом ,,термичког градијента,, са порастом надморске висине. Оваква ситуација када су у пита</w:t>
      </w:r>
      <w:r w:rsidR="008B5548">
        <w:rPr>
          <w:rFonts w:eastAsia="Times New Roman" w:cs="Times New Roman"/>
          <w:szCs w:val="24"/>
          <w:lang w:val="sr-Cyrl-BA"/>
        </w:rPr>
        <w:t>њ</w:t>
      </w:r>
      <w:r w:rsidR="002B6C43">
        <w:rPr>
          <w:rFonts w:eastAsia="Times New Roman" w:cs="Times New Roman"/>
          <w:szCs w:val="24"/>
          <w:lang w:val="sr-Cyrl-BA"/>
        </w:rPr>
        <w:t>у климаске прилике у испитиваним регионима била је и очекивана собзиром да популације дивље боровнице расту самоникло на подручју северне Црне Горе.</w:t>
      </w:r>
      <w:r w:rsidR="00DB36AE">
        <w:rPr>
          <w:rFonts w:eastAsia="Times New Roman" w:cs="Times New Roman"/>
          <w:szCs w:val="24"/>
          <w:lang w:val="sr-Cyrl-BA"/>
        </w:rPr>
        <w:t xml:space="preserve"> </w:t>
      </w:r>
    </w:p>
    <w:p w14:paraId="6657B24B" w14:textId="77777777" w:rsidR="002F5512" w:rsidRPr="00346375" w:rsidRDefault="00D60AFE" w:rsidP="00D60AFE">
      <w:pPr>
        <w:pStyle w:val="NoSpacing"/>
        <w:spacing w:line="360" w:lineRule="auto"/>
        <w:ind w:firstLine="562"/>
        <w:rPr>
          <w:rStyle w:val="rynqvb"/>
          <w:lang w:val="sr-Cyrl-BA"/>
        </w:rPr>
      </w:pPr>
      <w:r>
        <w:rPr>
          <w:rFonts w:eastAsia="Times New Roman" w:cs="Times New Roman"/>
          <w:szCs w:val="24"/>
          <w:lang w:val="sr-Cyrl-BA"/>
        </w:rPr>
        <w:t xml:space="preserve">  </w:t>
      </w:r>
      <w:r w:rsidR="00040ADA" w:rsidRPr="00DB36AE">
        <w:rPr>
          <w:rFonts w:eastAsia="Times New Roman" w:cs="Times New Roman"/>
          <w:szCs w:val="24"/>
        </w:rPr>
        <w:t xml:space="preserve">2. </w:t>
      </w:r>
      <w:r w:rsidR="00835602">
        <w:rPr>
          <w:rFonts w:eastAsia="Times New Roman" w:cs="Times New Roman"/>
          <w:szCs w:val="24"/>
          <w:lang w:val="sr-Cyrl-BA"/>
        </w:rPr>
        <w:t>Еколошки услови средине су</w:t>
      </w:r>
      <w:r w:rsidR="00040ADA" w:rsidRPr="00DB36AE">
        <w:rPr>
          <w:rFonts w:eastAsia="Times New Roman" w:cs="Times New Roman"/>
          <w:szCs w:val="24"/>
        </w:rPr>
        <w:t xml:space="preserve"> врло значајно утицал</w:t>
      </w:r>
      <w:r w:rsidR="00835602">
        <w:rPr>
          <w:rFonts w:eastAsia="Times New Roman" w:cs="Times New Roman"/>
          <w:szCs w:val="24"/>
          <w:lang w:val="sr-Cyrl-BA"/>
        </w:rPr>
        <w:t>и</w:t>
      </w:r>
      <w:r w:rsidR="00040ADA" w:rsidRPr="00DB36AE">
        <w:rPr>
          <w:rFonts w:eastAsia="Times New Roman" w:cs="Times New Roman"/>
          <w:szCs w:val="24"/>
        </w:rPr>
        <w:t xml:space="preserve"> на про</w:t>
      </w:r>
      <w:r w:rsidR="009F546D">
        <w:rPr>
          <w:rFonts w:eastAsia="Times New Roman" w:cs="Times New Roman"/>
          <w:szCs w:val="24"/>
        </w:rPr>
        <w:t>дуктивну особину ширин</w:t>
      </w:r>
      <w:r w:rsidR="00835602">
        <w:rPr>
          <w:rFonts w:eastAsia="Times New Roman" w:cs="Times New Roman"/>
          <w:szCs w:val="24"/>
          <w:lang w:val="sr-Cyrl-BA"/>
        </w:rPr>
        <w:t>у</w:t>
      </w:r>
      <w:r w:rsidR="009F546D">
        <w:rPr>
          <w:rFonts w:eastAsia="Times New Roman" w:cs="Times New Roman"/>
          <w:szCs w:val="24"/>
        </w:rPr>
        <w:t xml:space="preserve"> плода</w:t>
      </w:r>
      <w:r w:rsidR="00835602">
        <w:rPr>
          <w:rFonts w:eastAsia="Times New Roman" w:cs="Times New Roman"/>
          <w:szCs w:val="24"/>
          <w:lang w:val="sr-Cyrl-BA"/>
        </w:rPr>
        <w:t xml:space="preserve"> испитиваних популација дивље самоникле боровнице</w:t>
      </w:r>
      <w:r w:rsidR="009F546D">
        <w:rPr>
          <w:rFonts w:eastAsia="Times New Roman" w:cs="Times New Roman"/>
          <w:szCs w:val="24"/>
          <w:lang w:val="sr-Cyrl-BA"/>
        </w:rPr>
        <w:t xml:space="preserve">. </w:t>
      </w:r>
      <w:r w:rsidR="00E71441">
        <w:rPr>
          <w:lang w:val="sr-Cyrl-BA"/>
        </w:rPr>
        <w:t>Просечна ширина бобице за све испитиване локалитете била је 8,41</w:t>
      </w:r>
      <w:r w:rsidR="00E71441" w:rsidRPr="007B0D1A">
        <w:t xml:space="preserve"> </w:t>
      </w:r>
      <w:r w:rsidR="00E71441">
        <w:t>mm</w:t>
      </w:r>
      <w:r w:rsidR="00E71441">
        <w:rPr>
          <w:lang w:val="sr-Cyrl-BA"/>
        </w:rPr>
        <w:t>. Посматрано по регионима просечно највећ</w:t>
      </w:r>
      <w:r w:rsidR="00835602">
        <w:rPr>
          <w:lang w:val="sr-Cyrl-BA"/>
        </w:rPr>
        <w:t>а</w:t>
      </w:r>
      <w:r w:rsidR="00E71441">
        <w:rPr>
          <w:lang w:val="sr-Cyrl-BA"/>
        </w:rPr>
        <w:t xml:space="preserve"> ширин</w:t>
      </w:r>
      <w:r w:rsidR="00835602">
        <w:rPr>
          <w:lang w:val="sr-Cyrl-BA"/>
        </w:rPr>
        <w:t>а</w:t>
      </w:r>
      <w:r w:rsidR="00E71441">
        <w:rPr>
          <w:lang w:val="sr-Cyrl-BA"/>
        </w:rPr>
        <w:t xml:space="preserve"> бобице </w:t>
      </w:r>
      <w:r w:rsidR="008B7346">
        <w:rPr>
          <w:lang w:val="sr-Cyrl-BA"/>
        </w:rPr>
        <w:t xml:space="preserve">од </w:t>
      </w:r>
      <w:r w:rsidR="00E71441">
        <w:rPr>
          <w:lang w:val="sr-Cyrl-BA"/>
        </w:rPr>
        <w:t xml:space="preserve">8,58 </w:t>
      </w:r>
      <w:r w:rsidR="00E71441">
        <w:t>mm</w:t>
      </w:r>
      <w:r w:rsidR="00E71441">
        <w:rPr>
          <w:lang w:val="sr-Cyrl-BA"/>
        </w:rPr>
        <w:t xml:space="preserve"> </w:t>
      </w:r>
      <w:r w:rsidR="00835602">
        <w:rPr>
          <w:lang w:val="sr-Cyrl-BA"/>
        </w:rPr>
        <w:t xml:space="preserve">утврђена је код популација пореклом из </w:t>
      </w:r>
      <w:r w:rsidR="00E71441">
        <w:rPr>
          <w:lang w:val="sr-Cyrl-BA"/>
        </w:rPr>
        <w:t>регион</w:t>
      </w:r>
      <w:r w:rsidR="00835602">
        <w:rPr>
          <w:lang w:val="sr-Cyrl-BA"/>
        </w:rPr>
        <w:t>а</w:t>
      </w:r>
      <w:r w:rsidR="00E71441">
        <w:rPr>
          <w:lang w:val="sr-Cyrl-BA"/>
        </w:rPr>
        <w:t xml:space="preserve"> Бијелог Поља, затим са 8,57 </w:t>
      </w:r>
      <w:r w:rsidR="00E71441">
        <w:t>mm</w:t>
      </w:r>
      <w:r w:rsidR="00E71441">
        <w:rPr>
          <w:lang w:val="sr-Cyrl-BA"/>
        </w:rPr>
        <w:t xml:space="preserve"> следе Мојковац и Андријевица, док је најмања 8,15 </w:t>
      </w:r>
      <w:r w:rsidR="00E71441">
        <w:t>mm</w:t>
      </w:r>
      <w:r w:rsidR="00E71441">
        <w:rPr>
          <w:lang w:val="sr-Cyrl-BA"/>
        </w:rPr>
        <w:t xml:space="preserve"> просечна ширина плода установљена </w:t>
      </w:r>
      <w:r w:rsidR="00835602">
        <w:rPr>
          <w:lang w:val="sr-Cyrl-BA"/>
        </w:rPr>
        <w:t>код популација из</w:t>
      </w:r>
      <w:r w:rsidR="00E71441">
        <w:rPr>
          <w:lang w:val="sr-Cyrl-BA"/>
        </w:rPr>
        <w:t xml:space="preserve"> регион</w:t>
      </w:r>
      <w:r w:rsidR="00835602">
        <w:rPr>
          <w:lang w:val="sr-Cyrl-BA"/>
        </w:rPr>
        <w:t>а</w:t>
      </w:r>
      <w:r w:rsidR="00E71441">
        <w:rPr>
          <w:lang w:val="sr-Cyrl-BA"/>
        </w:rPr>
        <w:t xml:space="preserve"> Рожаје.</w:t>
      </w:r>
      <w:r w:rsidR="002F5512">
        <w:rPr>
          <w:lang w:val="sr-Cyrl-BA"/>
        </w:rPr>
        <w:t xml:space="preserve"> Најнижа просечна ширина плода дивље боровнице забележена у региону Рожаје је последица најниже просечне UV радијације од 0,297 W/m</w:t>
      </w:r>
      <w:r w:rsidR="002F5512" w:rsidRPr="00046B92">
        <w:rPr>
          <w:vertAlign w:val="superscript"/>
          <w:lang w:val="sr-Cyrl-BA"/>
        </w:rPr>
        <w:t>2</w:t>
      </w:r>
      <w:r w:rsidR="002F5512">
        <w:t xml:space="preserve"> </w:t>
      </w:r>
      <w:r w:rsidR="002F5512">
        <w:rPr>
          <w:lang w:val="sr-Cyrl-BA"/>
        </w:rPr>
        <w:t>и најнижег просечног садржаја хумуса 7,052</w:t>
      </w:r>
      <w:r w:rsidR="003B1DD6">
        <w:rPr>
          <w:lang w:val="sr-Cyrl-BA"/>
        </w:rPr>
        <w:t>%</w:t>
      </w:r>
      <w:r w:rsidR="002F5512">
        <w:rPr>
          <w:lang w:val="sr-Cyrl-BA"/>
        </w:rPr>
        <w:t xml:space="preserve"> у земљишту</w:t>
      </w:r>
      <w:r w:rsidR="00A21CF7">
        <w:rPr>
          <w:lang w:val="sr-Cyrl-BA"/>
        </w:rPr>
        <w:t xml:space="preserve"> </w:t>
      </w:r>
      <w:r w:rsidR="002F5512">
        <w:rPr>
          <w:lang w:val="sr-Cyrl-BA"/>
        </w:rPr>
        <w:t xml:space="preserve">забележене у овом региону. </w:t>
      </w:r>
    </w:p>
    <w:p w14:paraId="4D5FD9A9" w14:textId="77777777" w:rsidR="00E71441" w:rsidRDefault="005C6BA6" w:rsidP="00D60AFE">
      <w:pPr>
        <w:pStyle w:val="NoSpacing"/>
        <w:spacing w:line="360" w:lineRule="auto"/>
        <w:ind w:firstLine="562"/>
      </w:pPr>
      <w:r>
        <w:rPr>
          <w:lang w:val="sr-Cyrl-BA"/>
        </w:rPr>
        <w:t xml:space="preserve">3. Продуктивна особина ширина плода значајно је варирала под утицајен различитих еколошких услова средине. </w:t>
      </w:r>
      <w:r w:rsidR="00A21CF7">
        <w:rPr>
          <w:lang w:val="sr-Cyrl-BA"/>
        </w:rPr>
        <w:t>Н</w:t>
      </w:r>
      <w:r w:rsidR="00E71441">
        <w:rPr>
          <w:lang w:val="sr-Cyrl-BA"/>
        </w:rPr>
        <w:t xml:space="preserve">ајвећу просечну ширину плода </w:t>
      </w:r>
      <w:r w:rsidR="009B600B">
        <w:rPr>
          <w:lang w:val="sr-Cyrl-BA"/>
        </w:rPr>
        <w:t xml:space="preserve">од </w:t>
      </w:r>
      <w:r w:rsidR="00E71441">
        <w:rPr>
          <w:lang w:val="sr-Cyrl-BA"/>
        </w:rPr>
        <w:t>8,9 mm</w:t>
      </w:r>
      <w:r w:rsidR="00E71441">
        <w:t xml:space="preserve"> </w:t>
      </w:r>
      <w:r w:rsidR="00E71441">
        <w:rPr>
          <w:lang w:val="sr-Cyrl-BA"/>
        </w:rPr>
        <w:t xml:space="preserve">дивље боровнице оствариле </w:t>
      </w:r>
      <w:r w:rsidR="008B7346">
        <w:rPr>
          <w:lang w:val="sr-Cyrl-BA"/>
        </w:rPr>
        <w:t xml:space="preserve">су </w:t>
      </w:r>
      <w:r w:rsidR="00E71441">
        <w:rPr>
          <w:lang w:val="sr-Cyrl-BA"/>
        </w:rPr>
        <w:t xml:space="preserve">популације пореклом са локалитета </w:t>
      </w:r>
      <w:r w:rsidR="00A21CF7">
        <w:rPr>
          <w:lang w:val="sr-Cyrl-BA"/>
        </w:rPr>
        <w:t xml:space="preserve">Жуте косе </w:t>
      </w:r>
      <w:r w:rsidR="00E71441">
        <w:rPr>
          <w:lang w:val="sr-Cyrl-BA"/>
        </w:rPr>
        <w:t>(</w:t>
      </w:r>
      <w:r w:rsidR="005F08BF">
        <w:t>ZK</w:t>
      </w:r>
      <w:r w:rsidR="00E71441">
        <w:rPr>
          <w:lang w:val="sr-Cyrl-BA"/>
        </w:rPr>
        <w:t xml:space="preserve">*), </w:t>
      </w:r>
      <w:r w:rsidR="00A21CF7">
        <w:rPr>
          <w:lang w:val="sr-Cyrl-BA"/>
        </w:rPr>
        <w:t xml:space="preserve">Подбишће </w:t>
      </w:r>
      <w:r w:rsidR="00E71441">
        <w:rPr>
          <w:lang w:val="sr-Cyrl-BA"/>
        </w:rPr>
        <w:t>(</w:t>
      </w:r>
      <w:r w:rsidR="005F08BF">
        <w:t>PO</w:t>
      </w:r>
      <w:r w:rsidR="00E71441">
        <w:rPr>
          <w:lang w:val="sr-Cyrl-BA"/>
        </w:rPr>
        <w:t xml:space="preserve">) и </w:t>
      </w:r>
      <w:r w:rsidR="00A21CF7">
        <w:rPr>
          <w:lang w:val="sr-Cyrl-BA"/>
        </w:rPr>
        <w:t xml:space="preserve">Вељи Поток </w:t>
      </w:r>
      <w:r w:rsidR="00E71441">
        <w:rPr>
          <w:lang w:val="sr-Cyrl-BA"/>
        </w:rPr>
        <w:t>(</w:t>
      </w:r>
      <w:r w:rsidR="005F08BF">
        <w:t>VP*</w:t>
      </w:r>
      <w:r w:rsidR="00E71441">
        <w:rPr>
          <w:lang w:val="sr-Cyrl-BA"/>
        </w:rPr>
        <w:t>) у регионима Бијело Пољ</w:t>
      </w:r>
      <w:r w:rsidR="008B7346">
        <w:rPr>
          <w:lang w:val="sr-Cyrl-BA"/>
        </w:rPr>
        <w:t>е</w:t>
      </w:r>
      <w:r w:rsidR="00E71441">
        <w:rPr>
          <w:lang w:val="sr-Cyrl-BA"/>
        </w:rPr>
        <w:t>, Мојков</w:t>
      </w:r>
      <w:r w:rsidR="00B30DA9">
        <w:t>ац</w:t>
      </w:r>
      <w:r w:rsidR="00E71441">
        <w:t xml:space="preserve"> </w:t>
      </w:r>
      <w:r w:rsidR="00E71441">
        <w:rPr>
          <w:lang w:val="sr-Cyrl-BA"/>
        </w:rPr>
        <w:t>и Андријевиц</w:t>
      </w:r>
      <w:r w:rsidR="00B30DA9">
        <w:rPr>
          <w:lang w:val="sr-Cyrl-BA"/>
        </w:rPr>
        <w:t>а</w:t>
      </w:r>
      <w:r w:rsidR="00E71441">
        <w:rPr>
          <w:lang w:val="sr-Cyrl-BA"/>
        </w:rPr>
        <w:t xml:space="preserve">, док је најмања вредност ширине плода </w:t>
      </w:r>
      <w:r w:rsidR="00E71441">
        <w:rPr>
          <w:lang w:val="sr-Cyrl-BA"/>
        </w:rPr>
        <w:lastRenderedPageBreak/>
        <w:t>дивље боровнице</w:t>
      </w:r>
      <w:r w:rsidR="008B7346">
        <w:rPr>
          <w:lang w:val="sr-Cyrl-BA"/>
        </w:rPr>
        <w:t xml:space="preserve"> од</w:t>
      </w:r>
      <w:r w:rsidR="00E71441">
        <w:rPr>
          <w:lang w:val="sr-Cyrl-BA"/>
        </w:rPr>
        <w:t xml:space="preserve"> 7,7</w:t>
      </w:r>
      <w:r w:rsidR="00E71441">
        <w:t xml:space="preserve"> </w:t>
      </w:r>
      <w:r w:rsidR="009B600B">
        <w:rPr>
          <w:lang w:val="sr-Cyrl-BA"/>
        </w:rPr>
        <w:t>mm утврђена код поп</w:t>
      </w:r>
      <w:r w:rsidR="00E71441">
        <w:rPr>
          <w:lang w:val="sr-Cyrl-BA"/>
        </w:rPr>
        <w:t xml:space="preserve">улације пореклом са локалитета </w:t>
      </w:r>
      <w:r w:rsidR="00A21CF7">
        <w:rPr>
          <w:lang w:val="sr-Cyrl-BA"/>
        </w:rPr>
        <w:t xml:space="preserve">Брекњача </w:t>
      </w:r>
      <w:r w:rsidR="00E71441">
        <w:rPr>
          <w:lang w:val="sr-Cyrl-BA"/>
        </w:rPr>
        <w:t>(</w:t>
      </w:r>
      <w:r w:rsidR="005F08BF">
        <w:t>BR</w:t>
      </w:r>
      <w:r w:rsidR="00E71441">
        <w:rPr>
          <w:lang w:val="sr-Cyrl-BA"/>
        </w:rPr>
        <w:t>*) у региону Рожаје</w:t>
      </w:r>
      <w:r w:rsidR="00E71441">
        <w:t>.</w:t>
      </w:r>
    </w:p>
    <w:p w14:paraId="712E103E" w14:textId="77777777" w:rsidR="00037D93" w:rsidRDefault="002144BD" w:rsidP="00A21CF7">
      <w:pPr>
        <w:pStyle w:val="NoSpacing"/>
        <w:spacing w:line="360" w:lineRule="auto"/>
        <w:ind w:firstLine="720"/>
        <w:rPr>
          <w:lang w:val="sr-Cyrl-BA"/>
        </w:rPr>
      </w:pPr>
      <w:r>
        <w:rPr>
          <w:lang w:val="sr-Cyrl-BA"/>
        </w:rPr>
        <w:t xml:space="preserve">Код узорака боровница са поменута три </w:t>
      </w:r>
      <w:r>
        <w:t xml:space="preserve">локалитета </w:t>
      </w:r>
      <w:r>
        <w:rPr>
          <w:lang w:val="sr-Cyrl-BA"/>
        </w:rPr>
        <w:t>Жуте косе (</w:t>
      </w:r>
      <w:r>
        <w:t>ZK</w:t>
      </w:r>
      <w:r>
        <w:rPr>
          <w:lang w:val="sr-Cyrl-BA"/>
        </w:rPr>
        <w:t>*), Подбишће (</w:t>
      </w:r>
      <w:r>
        <w:t>P</w:t>
      </w:r>
      <w:r>
        <w:rPr>
          <w:lang w:val="sr-Cyrl-BA"/>
        </w:rPr>
        <w:t xml:space="preserve">О) и Вељи </w:t>
      </w:r>
      <w:r w:rsidR="00A21CF7">
        <w:rPr>
          <w:lang w:val="sr-Cyrl-BA"/>
        </w:rPr>
        <w:t>П</w:t>
      </w:r>
      <w:r>
        <w:rPr>
          <w:lang w:val="sr-Cyrl-BA"/>
        </w:rPr>
        <w:t>оток (</w:t>
      </w:r>
      <w:r>
        <w:t>VP</w:t>
      </w:r>
      <w:r>
        <w:rPr>
          <w:lang w:val="sr-Cyrl-BA"/>
        </w:rPr>
        <w:t xml:space="preserve">*) утврђена је </w:t>
      </w:r>
      <w:r>
        <w:t>највећ</w:t>
      </w:r>
      <w:r>
        <w:rPr>
          <w:lang w:val="sr-Cyrl-BA"/>
        </w:rPr>
        <w:t>а</w:t>
      </w:r>
      <w:r>
        <w:t xml:space="preserve"> ширин</w:t>
      </w:r>
      <w:r>
        <w:rPr>
          <w:lang w:val="sr-Cyrl-BA"/>
        </w:rPr>
        <w:t>а</w:t>
      </w:r>
      <w:r>
        <w:t xml:space="preserve"> плода </w:t>
      </w:r>
      <w:r w:rsidR="00352ADF">
        <w:rPr>
          <w:lang w:val="sr-Cyrl-BA"/>
        </w:rPr>
        <w:t>и</w:t>
      </w:r>
      <w:r>
        <w:rPr>
          <w:lang w:val="sr-Cyrl-BA"/>
        </w:rPr>
        <w:t xml:space="preserve"> конста</w:t>
      </w:r>
      <w:r w:rsidR="00352ADF">
        <w:rPr>
          <w:lang w:val="sr-Cyrl-BA"/>
        </w:rPr>
        <w:t>т</w:t>
      </w:r>
      <w:r>
        <w:rPr>
          <w:lang w:val="sr-Cyrl-BA"/>
        </w:rPr>
        <w:t>ована је највећа маса плода</w:t>
      </w:r>
      <w:r w:rsidR="005E1B58">
        <w:rPr>
          <w:lang w:val="sr-Cyrl-BA"/>
        </w:rPr>
        <w:t>.</w:t>
      </w:r>
      <w:r w:rsidR="002F5512">
        <w:t xml:space="preserve"> </w:t>
      </w:r>
      <w:r>
        <w:rPr>
          <w:lang w:val="sr-Cyrl-BA"/>
        </w:rPr>
        <w:t>У узорку боровнице пореклом са локалитета Брекњача (</w:t>
      </w:r>
      <w:r>
        <w:t>BR</w:t>
      </w:r>
      <w:r>
        <w:rPr>
          <w:lang w:val="sr-Cyrl-BA"/>
        </w:rPr>
        <w:t>*) у региону Рожаје забележена је најнижа ширина плода и такође најмања маса плода</w:t>
      </w:r>
      <w:r>
        <w:t>.</w:t>
      </w:r>
      <w:r w:rsidR="00037D93">
        <w:rPr>
          <w:lang w:val="sr-Cyrl-BA"/>
        </w:rPr>
        <w:t xml:space="preserve"> </w:t>
      </w:r>
      <w:r w:rsidR="00037D93">
        <w:t>Овакав однос продуктивн</w:t>
      </w:r>
      <w:r w:rsidR="006653C7">
        <w:rPr>
          <w:lang w:val="sr-Cyrl-BA"/>
        </w:rPr>
        <w:t>их</w:t>
      </w:r>
      <w:r w:rsidR="00037D93">
        <w:t xml:space="preserve"> особин</w:t>
      </w:r>
      <w:r w:rsidR="006653C7">
        <w:rPr>
          <w:lang w:val="sr-Cyrl-BA"/>
        </w:rPr>
        <w:t>а</w:t>
      </w:r>
      <w:r w:rsidR="00037D93">
        <w:t xml:space="preserve"> ширине плода и масе плода потврђен је и високом корелацијом и</w:t>
      </w:r>
      <w:r w:rsidR="0077495D">
        <w:rPr>
          <w:lang w:val="sr-Cyrl-BA"/>
        </w:rPr>
        <w:t>з</w:t>
      </w:r>
      <w:r w:rsidR="00037D93">
        <w:t>међу ова два показатеља.</w:t>
      </w:r>
    </w:p>
    <w:p w14:paraId="0F32114A" w14:textId="77777777" w:rsidR="0075305A" w:rsidRPr="008919AC" w:rsidRDefault="009E1B42" w:rsidP="009E1B42">
      <w:pPr>
        <w:pStyle w:val="NoSpacing"/>
        <w:spacing w:line="360" w:lineRule="auto"/>
        <w:ind w:firstLine="720"/>
        <w:rPr>
          <w:lang w:val="sr-Cyrl-BA"/>
        </w:rPr>
      </w:pPr>
      <w:r>
        <w:rPr>
          <w:lang w:val="sr-Cyrl-BA"/>
        </w:rPr>
        <w:t>4</w:t>
      </w:r>
      <w:r w:rsidR="00040ADA" w:rsidRPr="00DB36AE">
        <w:t xml:space="preserve">. Посматрајући утицај </w:t>
      </w:r>
      <w:r w:rsidR="00352ADF">
        <w:rPr>
          <w:lang w:val="sr-Cyrl-BA"/>
        </w:rPr>
        <w:t>еколошких услова средине</w:t>
      </w:r>
      <w:r w:rsidR="00040ADA" w:rsidRPr="00DB36AE">
        <w:t xml:space="preserve"> на просечну висину плода дивље боровнице, забележене су врло значајне разлике под утицајем овог фактора. </w:t>
      </w:r>
      <w:r w:rsidR="0075305A">
        <w:rPr>
          <w:lang w:val="sr-Cyrl-BA"/>
        </w:rPr>
        <w:t>Просечна висина бобице за све испитиване локалитете била је 7,51</w:t>
      </w:r>
      <w:r w:rsidR="0075305A" w:rsidRPr="007B0D1A">
        <w:t xml:space="preserve"> </w:t>
      </w:r>
      <w:r w:rsidR="0075305A">
        <w:t>mm</w:t>
      </w:r>
      <w:r w:rsidR="0075305A">
        <w:rPr>
          <w:lang w:val="sr-Cyrl-BA"/>
        </w:rPr>
        <w:t>. Посматрано по регионима</w:t>
      </w:r>
      <w:r w:rsidR="008B7346">
        <w:rPr>
          <w:lang w:val="sr-Cyrl-BA"/>
        </w:rPr>
        <w:t>,</w:t>
      </w:r>
      <w:r w:rsidR="0075305A">
        <w:rPr>
          <w:lang w:val="sr-Cyrl-BA"/>
        </w:rPr>
        <w:t xml:space="preserve"> највећа просечна висина бобице </w:t>
      </w:r>
      <w:r w:rsidR="008B7346">
        <w:rPr>
          <w:lang w:val="sr-Cyrl-BA"/>
        </w:rPr>
        <w:t xml:space="preserve">од </w:t>
      </w:r>
      <w:r w:rsidR="0075305A">
        <w:rPr>
          <w:lang w:val="sr-Cyrl-BA"/>
        </w:rPr>
        <w:t xml:space="preserve">7,63 </w:t>
      </w:r>
      <w:r w:rsidR="0075305A">
        <w:t>mm</w:t>
      </w:r>
      <w:r w:rsidR="0075305A">
        <w:rPr>
          <w:lang w:val="sr-Cyrl-BA"/>
        </w:rPr>
        <w:t xml:space="preserve"> забележена је у региону Бијелог Поља, затим са 7,62 </w:t>
      </w:r>
      <w:r w:rsidR="0075305A">
        <w:t>mm</w:t>
      </w:r>
      <w:r w:rsidR="0075305A">
        <w:rPr>
          <w:lang w:val="sr-Cyrl-BA"/>
        </w:rPr>
        <w:t xml:space="preserve"> следе Мојковац и Андријевица, док је најмања </w:t>
      </w:r>
      <w:r w:rsidR="008B7346">
        <w:rPr>
          <w:lang w:val="sr-Cyrl-BA"/>
        </w:rPr>
        <w:t>(</w:t>
      </w:r>
      <w:r w:rsidR="0075305A">
        <w:rPr>
          <w:lang w:val="sr-Cyrl-BA"/>
        </w:rPr>
        <w:t xml:space="preserve">7,15 </w:t>
      </w:r>
      <w:r w:rsidR="0075305A">
        <w:t>mm</w:t>
      </w:r>
      <w:r w:rsidR="008B7346">
        <w:rPr>
          <w:lang w:val="sr-Cyrl-BA"/>
        </w:rPr>
        <w:t>)</w:t>
      </w:r>
      <w:r w:rsidR="0075305A">
        <w:rPr>
          <w:lang w:val="sr-Cyrl-BA"/>
        </w:rPr>
        <w:t xml:space="preserve"> просечна висина пло</w:t>
      </w:r>
      <w:r>
        <w:rPr>
          <w:lang w:val="sr-Cyrl-BA"/>
        </w:rPr>
        <w:t>да установљена у региону Беране</w:t>
      </w:r>
      <w:r w:rsidR="0075305A">
        <w:rPr>
          <w:lang w:val="sr-Cyrl-BA"/>
        </w:rPr>
        <w:t>.</w:t>
      </w:r>
    </w:p>
    <w:p w14:paraId="0ECDF39E" w14:textId="77777777" w:rsidR="004B7F09" w:rsidRDefault="0075305A" w:rsidP="00D60AFE">
      <w:pPr>
        <w:pStyle w:val="NoSpacing"/>
        <w:spacing w:line="360" w:lineRule="auto"/>
        <w:ind w:firstLine="720"/>
        <w:rPr>
          <w:lang w:val="sr-Cyrl-BA"/>
        </w:rPr>
      </w:pPr>
      <w:r>
        <w:rPr>
          <w:lang w:val="sr-Cyrl-BA"/>
        </w:rPr>
        <w:t>Највећа висина плода 7,9 mm</w:t>
      </w:r>
      <w:r>
        <w:t xml:space="preserve"> </w:t>
      </w:r>
      <w:r>
        <w:rPr>
          <w:lang w:val="sr-Cyrl-BA"/>
        </w:rPr>
        <w:t xml:space="preserve">дивље боровнице забележена је на локалитетима </w:t>
      </w:r>
      <w:r w:rsidR="009E1B42">
        <w:rPr>
          <w:lang w:val="sr-Cyrl-BA"/>
        </w:rPr>
        <w:t xml:space="preserve">Турјак </w:t>
      </w:r>
      <w:r>
        <w:rPr>
          <w:lang w:val="sr-Cyrl-BA"/>
        </w:rPr>
        <w:t>(</w:t>
      </w:r>
      <w:r w:rsidR="005A6311">
        <w:t>TU</w:t>
      </w:r>
      <w:r>
        <w:rPr>
          <w:lang w:val="sr-Cyrl-BA"/>
        </w:rPr>
        <w:t>) у региону Рожаје, док је најмања вредност висине плода дивље боровнице 6,8</w:t>
      </w:r>
      <w:r>
        <w:t xml:space="preserve"> </w:t>
      </w:r>
      <w:r>
        <w:rPr>
          <w:lang w:val="sr-Cyrl-BA"/>
        </w:rPr>
        <w:t>mm утврђена на локалитетима</w:t>
      </w:r>
      <w:r w:rsidR="009E1B42">
        <w:rPr>
          <w:lang w:val="sr-Cyrl-BA"/>
        </w:rPr>
        <w:t xml:space="preserve"> Црни Врх</w:t>
      </w:r>
      <w:r>
        <w:rPr>
          <w:lang w:val="sr-Cyrl-BA"/>
        </w:rPr>
        <w:t xml:space="preserve"> (</w:t>
      </w:r>
      <w:r w:rsidR="006A4672">
        <w:t>CV</w:t>
      </w:r>
      <w:r>
        <w:rPr>
          <w:lang w:val="sr-Cyrl-BA"/>
        </w:rPr>
        <w:t xml:space="preserve">) и </w:t>
      </w:r>
      <w:r w:rsidR="009E1B42">
        <w:rPr>
          <w:lang w:val="sr-Cyrl-BA"/>
        </w:rPr>
        <w:t xml:space="preserve">Рутовка </w:t>
      </w:r>
      <w:r>
        <w:rPr>
          <w:lang w:val="sr-Cyrl-BA"/>
        </w:rPr>
        <w:t>(</w:t>
      </w:r>
      <w:r w:rsidR="006A4672">
        <w:t>RU</w:t>
      </w:r>
      <w:r>
        <w:rPr>
          <w:lang w:val="sr-Cyrl-BA"/>
        </w:rPr>
        <w:t>*) у региону Беране</w:t>
      </w:r>
      <w:r>
        <w:t>.</w:t>
      </w:r>
      <w:r w:rsidR="004B7F09">
        <w:rPr>
          <w:lang w:val="sr-Cyrl-BA"/>
        </w:rPr>
        <w:t xml:space="preserve"> </w:t>
      </w:r>
      <w:r w:rsidR="008B7346">
        <w:t>Највећа висина плода забележена на локалитету Турјак (TU) у региону Рожаје,  представља директан резултат услова средине, јер је популација боровнице расла на надморској висини преко 1.500 m и са врло високом UV радијацијом преко 0,440 W/m</w:t>
      </w:r>
      <w:r w:rsidR="008B7346">
        <w:rPr>
          <w:vertAlign w:val="superscript"/>
        </w:rPr>
        <w:t>2</w:t>
      </w:r>
      <w:r w:rsidR="008B7346">
        <w:t>.</w:t>
      </w:r>
    </w:p>
    <w:p w14:paraId="0E079C90" w14:textId="77777777" w:rsidR="00151450" w:rsidRPr="0006340E" w:rsidRDefault="00151450" w:rsidP="00D60AFE">
      <w:pPr>
        <w:pStyle w:val="NoSpacing"/>
        <w:spacing w:line="360" w:lineRule="auto"/>
        <w:ind w:firstLine="720"/>
        <w:rPr>
          <w:rStyle w:val="rynqvb"/>
          <w:lang w:val="sr-Cyrl-BA"/>
        </w:rPr>
      </w:pPr>
      <w:r>
        <w:rPr>
          <w:lang w:val="sr-Cyrl-BA"/>
        </w:rPr>
        <w:t>Најнижа вредност висине плода дивље боровнице од 6,8</w:t>
      </w:r>
      <w:r>
        <w:t xml:space="preserve"> </w:t>
      </w:r>
      <w:r>
        <w:rPr>
          <w:lang w:val="sr-Cyrl-BA"/>
        </w:rPr>
        <w:t>mm установљена је на локалитету Црни Врх (</w:t>
      </w:r>
      <w:r>
        <w:t>CV</w:t>
      </w:r>
      <w:r>
        <w:rPr>
          <w:lang w:val="sr-Cyrl-BA"/>
        </w:rPr>
        <w:t>) у региону Беране</w:t>
      </w:r>
      <w:r w:rsidR="008B7346">
        <w:rPr>
          <w:lang w:val="sr-Cyrl-BA"/>
        </w:rPr>
        <w:t>,</w:t>
      </w:r>
      <w:r>
        <w:rPr>
          <w:lang w:val="sr-Cyrl-BA"/>
        </w:rPr>
        <w:t xml:space="preserve"> као последица нешто ниже надморске висине око 1.100 m и </w:t>
      </w:r>
      <w:r w:rsidR="009E1B42">
        <w:rPr>
          <w:lang w:val="sr-Cyrl-BA"/>
        </w:rPr>
        <w:t xml:space="preserve">релативно ниске </w:t>
      </w:r>
      <w:r>
        <w:rPr>
          <w:lang w:val="sr-Cyrl-BA"/>
        </w:rPr>
        <w:t>UV радијације 0,262 W/m</w:t>
      </w:r>
      <w:r w:rsidRPr="00046B92">
        <w:rPr>
          <w:vertAlign w:val="superscript"/>
          <w:lang w:val="sr-Cyrl-BA"/>
        </w:rPr>
        <w:t>2</w:t>
      </w:r>
      <w:r>
        <w:rPr>
          <w:lang w:val="sr-Cyrl-BA"/>
        </w:rPr>
        <w:t>. Најнижа вредност висине плода на локалитету Рутовка (</w:t>
      </w:r>
      <w:r>
        <w:t>RU</w:t>
      </w:r>
      <w:r>
        <w:rPr>
          <w:lang w:val="sr-Cyrl-BA"/>
        </w:rPr>
        <w:t xml:space="preserve">*) у региону Беране последица је услова средине источне експозиције и засене у којима је расла популација боровнице. </w:t>
      </w:r>
      <w:r w:rsidR="009E1B42">
        <w:rPr>
          <w:lang w:val="sr-Cyrl-BA"/>
        </w:rPr>
        <w:t xml:space="preserve">На истим </w:t>
      </w:r>
      <w:r>
        <w:rPr>
          <w:lang w:val="sr-Cyrl-BA"/>
        </w:rPr>
        <w:t>локалитетима Црни Врх (</w:t>
      </w:r>
      <w:r>
        <w:t>CV</w:t>
      </w:r>
      <w:r>
        <w:rPr>
          <w:lang w:val="sr-Cyrl-BA"/>
        </w:rPr>
        <w:t>) и Рутовка (</w:t>
      </w:r>
      <w:r>
        <w:t>RU</w:t>
      </w:r>
      <w:r>
        <w:rPr>
          <w:lang w:val="sr-Cyrl-BA"/>
        </w:rPr>
        <w:t>*) у региону Беране</w:t>
      </w:r>
      <w:r w:rsidR="009E1B42">
        <w:rPr>
          <w:lang w:val="sr-Cyrl-BA"/>
        </w:rPr>
        <w:t xml:space="preserve"> где је констатована најнижа висина плода установљена је </w:t>
      </w:r>
      <w:r w:rsidR="005C6BA6">
        <w:rPr>
          <w:lang w:val="sr-Cyrl-BA"/>
        </w:rPr>
        <w:t>и нај</w:t>
      </w:r>
      <w:r w:rsidR="00781C30">
        <w:rPr>
          <w:lang w:val="sr-Cyrl-BA"/>
        </w:rPr>
        <w:t>мања</w:t>
      </w:r>
      <w:r w:rsidR="005C6BA6">
        <w:rPr>
          <w:lang w:val="sr-Cyrl-BA"/>
        </w:rPr>
        <w:t xml:space="preserve"> маса плода</w:t>
      </w:r>
      <w:r>
        <w:rPr>
          <w:lang w:val="sr-Cyrl-BA"/>
        </w:rPr>
        <w:t>.</w:t>
      </w:r>
      <w:r w:rsidR="004B7F09">
        <w:rPr>
          <w:lang w:val="sr-Cyrl-BA"/>
        </w:rPr>
        <w:t xml:space="preserve"> Овакви резултати су очекивани</w:t>
      </w:r>
      <w:r w:rsidR="00781C30">
        <w:rPr>
          <w:lang w:val="sr-Cyrl-BA"/>
        </w:rPr>
        <w:t>,</w:t>
      </w:r>
      <w:r w:rsidR="004B7F09">
        <w:rPr>
          <w:lang w:val="sr-Cyrl-BA"/>
        </w:rPr>
        <w:t xml:space="preserve"> јер </w:t>
      </w:r>
      <w:r w:rsidR="00781C30">
        <w:rPr>
          <w:lang w:val="sr-Cyrl-BA"/>
        </w:rPr>
        <w:t xml:space="preserve">је </w:t>
      </w:r>
      <w:r w:rsidR="004B7F09">
        <w:rPr>
          <w:lang w:val="sr-Cyrl-BA"/>
        </w:rPr>
        <w:t>између ове две продуктивне особине констатована врло висока корелација.</w:t>
      </w:r>
    </w:p>
    <w:p w14:paraId="550E0193" w14:textId="77777777" w:rsidR="00045A12" w:rsidRDefault="005C6BA6" w:rsidP="00045A12">
      <w:pPr>
        <w:pStyle w:val="NoSpacing"/>
        <w:spacing w:line="360" w:lineRule="auto"/>
        <w:ind w:firstLine="720"/>
        <w:rPr>
          <w:lang w:val="sr-Cyrl-BA"/>
        </w:rPr>
      </w:pPr>
      <w:r>
        <w:rPr>
          <w:rFonts w:eastAsia="Times New Roman" w:cs="Times New Roman"/>
          <w:szCs w:val="24"/>
          <w:lang w:val="sr-Cyrl-BA"/>
        </w:rPr>
        <w:t>5</w:t>
      </w:r>
      <w:r w:rsidR="00040ADA" w:rsidRPr="00DB36AE">
        <w:rPr>
          <w:rFonts w:eastAsia="Times New Roman" w:cs="Times New Roman"/>
          <w:szCs w:val="24"/>
        </w:rPr>
        <w:t xml:space="preserve">. </w:t>
      </w:r>
      <w:r w:rsidR="0075305A">
        <w:rPr>
          <w:lang w:val="sr-Cyrl-BA"/>
        </w:rPr>
        <w:t>Анализа</w:t>
      </w:r>
      <w:r w:rsidR="0075305A" w:rsidRPr="003B2C82">
        <w:rPr>
          <w:lang w:val="sl-SI"/>
        </w:rPr>
        <w:t xml:space="preserve"> </w:t>
      </w:r>
      <w:r w:rsidR="0075305A">
        <w:rPr>
          <w:lang w:val="sl-SI"/>
        </w:rPr>
        <w:t xml:space="preserve">просечне </w:t>
      </w:r>
      <w:r w:rsidR="0075305A">
        <w:rPr>
          <w:lang w:val="sr-Cyrl-BA"/>
        </w:rPr>
        <w:t>масе</w:t>
      </w:r>
      <w:r w:rsidR="0075305A">
        <w:rPr>
          <w:lang w:val="sl-SI"/>
        </w:rPr>
        <w:t xml:space="preserve"> плода дивље боровнице </w:t>
      </w:r>
      <w:r w:rsidR="0075305A">
        <w:rPr>
          <w:lang w:val="sr-Cyrl-BA"/>
        </w:rPr>
        <w:t xml:space="preserve">у </w:t>
      </w:r>
      <w:r w:rsidR="0075305A" w:rsidRPr="003B2C82">
        <w:rPr>
          <w:lang w:val="sl-SI"/>
        </w:rPr>
        <w:t>20</w:t>
      </w:r>
      <w:r w:rsidR="0075305A">
        <w:rPr>
          <w:lang w:val="sl-SI"/>
        </w:rPr>
        <w:t>1</w:t>
      </w:r>
      <w:r w:rsidR="0075305A">
        <w:rPr>
          <w:lang w:val="sr-Cyrl-BA"/>
        </w:rPr>
        <w:t>9</w:t>
      </w:r>
      <w:r w:rsidR="0075305A" w:rsidRPr="003B2C82">
        <w:rPr>
          <w:lang w:val="sl-SI"/>
        </w:rPr>
        <w:t xml:space="preserve">. </w:t>
      </w:r>
      <w:r w:rsidR="0075305A">
        <w:rPr>
          <w:lang w:val="sr-Cyrl-BA"/>
        </w:rPr>
        <w:t>години</w:t>
      </w:r>
      <w:r w:rsidR="0075305A" w:rsidRPr="003B2C82">
        <w:rPr>
          <w:lang w:val="sl-SI"/>
        </w:rPr>
        <w:t xml:space="preserve"> </w:t>
      </w:r>
      <w:r w:rsidR="0075305A">
        <w:rPr>
          <w:lang w:val="sr-Cyrl-BA"/>
        </w:rPr>
        <w:t xml:space="preserve">показала је врло значајне  разлике под утицајем </w:t>
      </w:r>
      <w:r w:rsidR="00352ADF">
        <w:rPr>
          <w:lang w:val="sr-Cyrl-BA"/>
        </w:rPr>
        <w:t>еколошких услова средине</w:t>
      </w:r>
      <w:r w:rsidR="0075305A" w:rsidRPr="003B2C82">
        <w:rPr>
          <w:lang w:val="sl-SI"/>
        </w:rPr>
        <w:t xml:space="preserve"> (</w:t>
      </w:r>
      <w:r w:rsidR="0075305A">
        <w:rPr>
          <w:lang w:val="sr-Cyrl-BA"/>
        </w:rPr>
        <w:t>фактор</w:t>
      </w:r>
      <w:r w:rsidR="0075305A" w:rsidRPr="003B2C82">
        <w:rPr>
          <w:lang w:val="sl-SI"/>
        </w:rPr>
        <w:t xml:space="preserve"> A). </w:t>
      </w:r>
      <w:r w:rsidR="0075305A">
        <w:rPr>
          <w:lang w:val="sr-Cyrl-BA"/>
        </w:rPr>
        <w:t>Просечна маса бобице за све испитиване локалитете била је 0,347</w:t>
      </w:r>
      <w:r w:rsidR="0075305A" w:rsidRPr="007B0D1A">
        <w:t xml:space="preserve"> </w:t>
      </w:r>
      <w:r w:rsidR="0075305A">
        <w:t>g</w:t>
      </w:r>
      <w:r w:rsidR="0075305A">
        <w:rPr>
          <w:lang w:val="sr-Cyrl-BA"/>
        </w:rPr>
        <w:t xml:space="preserve">. Упоређујући регионе, највећа просечна маса плода </w:t>
      </w:r>
      <w:r w:rsidR="00781C30">
        <w:rPr>
          <w:lang w:val="sr-Cyrl-BA"/>
        </w:rPr>
        <w:t>(</w:t>
      </w:r>
      <w:r w:rsidR="0075305A">
        <w:rPr>
          <w:lang w:val="sr-Cyrl-BA"/>
        </w:rPr>
        <w:t xml:space="preserve">0,378 </w:t>
      </w:r>
      <w:r w:rsidR="0075305A">
        <w:t>g</w:t>
      </w:r>
      <w:r w:rsidR="00781C30">
        <w:rPr>
          <w:lang w:val="sr-Cyrl-BA"/>
        </w:rPr>
        <w:t>)</w:t>
      </w:r>
      <w:r w:rsidR="0075305A">
        <w:rPr>
          <w:lang w:val="sr-Cyrl-BA"/>
        </w:rPr>
        <w:t xml:space="preserve"> дивље боровнице утврђена је у </w:t>
      </w:r>
      <w:r w:rsidR="00781C30">
        <w:rPr>
          <w:lang w:val="sr-Cyrl-BA"/>
        </w:rPr>
        <w:t xml:space="preserve">региону </w:t>
      </w:r>
      <w:r w:rsidR="0075305A">
        <w:rPr>
          <w:lang w:val="sr-Cyrl-BA"/>
        </w:rPr>
        <w:t>Мојков</w:t>
      </w:r>
      <w:r w:rsidR="00781C30">
        <w:rPr>
          <w:lang w:val="sr-Cyrl-BA"/>
        </w:rPr>
        <w:t>а</w:t>
      </w:r>
      <w:r w:rsidR="0075305A">
        <w:rPr>
          <w:lang w:val="sr-Cyrl-BA"/>
        </w:rPr>
        <w:t>ц, следи  регион Бијело Пољ</w:t>
      </w:r>
      <w:r w:rsidR="00781C30">
        <w:rPr>
          <w:lang w:val="sr-Cyrl-BA"/>
        </w:rPr>
        <w:t>е</w:t>
      </w:r>
      <w:r w:rsidR="0075305A">
        <w:rPr>
          <w:lang w:val="sr-Cyrl-BA"/>
        </w:rPr>
        <w:t xml:space="preserve"> са 0,357 </w:t>
      </w:r>
      <w:r w:rsidR="0075305A">
        <w:t>g</w:t>
      </w:r>
      <w:r w:rsidR="0075305A">
        <w:rPr>
          <w:lang w:val="sr-Cyrl-BA"/>
        </w:rPr>
        <w:t xml:space="preserve">, затим са 0,350 </w:t>
      </w:r>
      <w:r w:rsidR="0075305A">
        <w:t>g</w:t>
      </w:r>
      <w:r w:rsidR="0075305A">
        <w:rPr>
          <w:lang w:val="sr-Cyrl-BA"/>
        </w:rPr>
        <w:t xml:space="preserve"> Андријевица, док је најмања 0,312 </w:t>
      </w:r>
      <w:r w:rsidR="0075305A">
        <w:t>g</w:t>
      </w:r>
      <w:r w:rsidR="0075305A">
        <w:rPr>
          <w:lang w:val="sr-Cyrl-BA"/>
        </w:rPr>
        <w:t xml:space="preserve"> просечна маса плода уст</w:t>
      </w:r>
      <w:r w:rsidR="00606C27">
        <w:rPr>
          <w:lang w:val="sr-Cyrl-BA"/>
        </w:rPr>
        <w:t xml:space="preserve">ановљена у региону </w:t>
      </w:r>
      <w:r w:rsidR="00606C27">
        <w:rPr>
          <w:lang w:val="sr-Cyrl-BA"/>
        </w:rPr>
        <w:lastRenderedPageBreak/>
        <w:t>Беране</w:t>
      </w:r>
      <w:r w:rsidR="0075305A">
        <w:rPr>
          <w:lang w:val="sr-Cyrl-BA"/>
        </w:rPr>
        <w:t>.</w:t>
      </w:r>
      <w:r w:rsidR="00045A12">
        <w:rPr>
          <w:lang w:val="sr-Cyrl-BA"/>
        </w:rPr>
        <w:t xml:space="preserve"> Највећа просечна маса плода  дивље боровнице утврђена </w:t>
      </w:r>
      <w:r w:rsidR="00781C30">
        <w:rPr>
          <w:lang w:val="sr-Cyrl-BA"/>
        </w:rPr>
        <w:t xml:space="preserve">у региону Мојковац (0,378 </w:t>
      </w:r>
      <w:r w:rsidR="00781C30">
        <w:t>g</w:t>
      </w:r>
      <w:r w:rsidR="00781C30">
        <w:rPr>
          <w:lang w:val="sr-Cyrl-BA"/>
        </w:rPr>
        <w:t>),</w:t>
      </w:r>
      <w:r w:rsidR="00045A12">
        <w:rPr>
          <w:lang w:val="sr-Cyrl-BA"/>
        </w:rPr>
        <w:t xml:space="preserve"> је резултат просечно највеће UV радијације 0,423 W/m</w:t>
      </w:r>
      <w:r w:rsidR="00045A12" w:rsidRPr="00046B92">
        <w:rPr>
          <w:vertAlign w:val="superscript"/>
          <w:lang w:val="sr-Cyrl-BA"/>
        </w:rPr>
        <w:t>2</w:t>
      </w:r>
      <w:r w:rsidR="00045A12">
        <w:t xml:space="preserve"> </w:t>
      </w:r>
      <w:r w:rsidR="00045A12">
        <w:rPr>
          <w:lang w:val="sr-Cyrl-BA"/>
        </w:rPr>
        <w:t>у овом региону.</w:t>
      </w:r>
    </w:p>
    <w:p w14:paraId="155F4643" w14:textId="77777777" w:rsidR="003B0DF0" w:rsidRDefault="003B0DF0" w:rsidP="003B0DF0">
      <w:pPr>
        <w:pStyle w:val="NoSpacing"/>
        <w:spacing w:line="360" w:lineRule="auto"/>
        <w:ind w:firstLine="720"/>
        <w:rPr>
          <w:lang w:val="sr-Cyrl-BA"/>
        </w:rPr>
      </w:pPr>
      <w:r>
        <w:rPr>
          <w:lang w:val="sr-Cyrl-BA"/>
        </w:rPr>
        <w:t>Посматрано појединачно по испитиваним локалитетима</w:t>
      </w:r>
      <w:r w:rsidR="00781C30">
        <w:rPr>
          <w:lang w:val="sr-Cyrl-BA"/>
        </w:rPr>
        <w:t>,</w:t>
      </w:r>
      <w:r>
        <w:rPr>
          <w:lang w:val="sr-Cyrl-BA"/>
        </w:rPr>
        <w:t xml:space="preserve"> највећа маса плода дивље боровнице </w:t>
      </w:r>
      <w:r w:rsidR="00781C30">
        <w:rPr>
          <w:lang w:val="sr-Cyrl-BA"/>
        </w:rPr>
        <w:t xml:space="preserve">од </w:t>
      </w:r>
      <w:r>
        <w:t>0,423</w:t>
      </w:r>
      <w:r>
        <w:rPr>
          <w:lang w:val="sr-Cyrl-BA"/>
        </w:rPr>
        <w:t xml:space="preserve"> </w:t>
      </w:r>
      <w:r>
        <w:t xml:space="preserve">g </w:t>
      </w:r>
      <w:r>
        <w:rPr>
          <w:lang w:val="sr-Cyrl-BA"/>
        </w:rPr>
        <w:t xml:space="preserve">констатована је </w:t>
      </w:r>
      <w:r>
        <w:t>код популације пореклом са</w:t>
      </w:r>
      <w:r>
        <w:rPr>
          <w:lang w:val="sr-Cyrl-BA"/>
        </w:rPr>
        <w:t xml:space="preserve"> локалитета Меки До (</w:t>
      </w:r>
      <w:r>
        <w:t>MD</w:t>
      </w:r>
      <w:r>
        <w:rPr>
          <w:lang w:val="sr-Cyrl-BA"/>
        </w:rPr>
        <w:t>) из региона Мојковца, следи са 0</w:t>
      </w:r>
      <w:r>
        <w:t>,4</w:t>
      </w:r>
      <w:r>
        <w:rPr>
          <w:lang w:val="sr-Cyrl-BA"/>
        </w:rPr>
        <w:t xml:space="preserve">07 </w:t>
      </w:r>
      <w:r>
        <w:t xml:space="preserve">g </w:t>
      </w:r>
      <w:r>
        <w:rPr>
          <w:lang w:val="sr-Cyrl-BA"/>
        </w:rPr>
        <w:t>популација пореклом са локалитета Жуте косе (</w:t>
      </w:r>
      <w:r>
        <w:t>ZK</w:t>
      </w:r>
      <w:r>
        <w:rPr>
          <w:lang w:val="sr-Cyrl-BA"/>
        </w:rPr>
        <w:t xml:space="preserve">*) из региона Бијело Поље, затим са 0,395 </w:t>
      </w:r>
      <w:r>
        <w:t xml:space="preserve">g </w:t>
      </w:r>
      <w:r>
        <w:rPr>
          <w:lang w:val="sr-Cyrl-BA"/>
        </w:rPr>
        <w:t>популација са локалитета Подбишће (</w:t>
      </w:r>
      <w:r>
        <w:t>PO</w:t>
      </w:r>
      <w:r>
        <w:rPr>
          <w:lang w:val="sr-Cyrl-BA"/>
        </w:rPr>
        <w:t xml:space="preserve">) из региона Мојковца, док је најмања вредност масе плода од </w:t>
      </w:r>
      <w:r>
        <w:t>0,288</w:t>
      </w:r>
      <w:r>
        <w:rPr>
          <w:lang w:val="sr-Cyrl-BA"/>
        </w:rPr>
        <w:t xml:space="preserve"> </w:t>
      </w:r>
      <w:r>
        <w:t xml:space="preserve">g </w:t>
      </w:r>
      <w:r>
        <w:rPr>
          <w:lang w:val="sr-Cyrl-BA"/>
        </w:rPr>
        <w:t>дивље боровнице утврђена код популације пореклом са локалитета Рутовка (</w:t>
      </w:r>
      <w:r>
        <w:t>RU</w:t>
      </w:r>
      <w:r>
        <w:rPr>
          <w:lang w:val="sr-Cyrl-BA"/>
        </w:rPr>
        <w:t>*) из региона Беране</w:t>
      </w:r>
      <w:r>
        <w:t>.</w:t>
      </w:r>
      <w:r>
        <w:rPr>
          <w:lang w:val="sr-Cyrl-BA"/>
        </w:rPr>
        <w:t xml:space="preserve"> Највећа маса плода дивље боровнице </w:t>
      </w:r>
      <w:r w:rsidR="00781C30">
        <w:rPr>
          <w:lang w:val="sr-Cyrl-BA"/>
        </w:rPr>
        <w:t xml:space="preserve">од </w:t>
      </w:r>
      <w:r>
        <w:t>0,423</w:t>
      </w:r>
      <w:r>
        <w:rPr>
          <w:lang w:val="sr-Cyrl-BA"/>
        </w:rPr>
        <w:t xml:space="preserve"> </w:t>
      </w:r>
      <w:r>
        <w:t xml:space="preserve">g </w:t>
      </w:r>
      <w:r>
        <w:rPr>
          <w:lang w:val="sr-Cyrl-BA"/>
        </w:rPr>
        <w:t xml:space="preserve">забележена је </w:t>
      </w:r>
      <w:r>
        <w:t>код популације пореклом са</w:t>
      </w:r>
      <w:r>
        <w:rPr>
          <w:lang w:val="sr-Cyrl-BA"/>
        </w:rPr>
        <w:t xml:space="preserve"> локалитета Меки До (</w:t>
      </w:r>
      <w:r>
        <w:t>MD</w:t>
      </w:r>
      <w:r>
        <w:rPr>
          <w:lang w:val="sr-Cyrl-BA"/>
        </w:rPr>
        <w:t>) из региона Мојковац, резултат</w:t>
      </w:r>
      <w:r w:rsidR="00781C30">
        <w:rPr>
          <w:lang w:val="sr-Cyrl-BA"/>
        </w:rPr>
        <w:t xml:space="preserve"> је</w:t>
      </w:r>
      <w:r>
        <w:rPr>
          <w:lang w:val="sr-Cyrl-BA"/>
        </w:rPr>
        <w:t xml:space="preserve"> високе UV радијације од 0,410 W/m</w:t>
      </w:r>
      <w:r w:rsidRPr="00046B92">
        <w:rPr>
          <w:vertAlign w:val="superscript"/>
          <w:lang w:val="sr-Cyrl-BA"/>
        </w:rPr>
        <w:t>2</w:t>
      </w:r>
      <w:r>
        <w:t xml:space="preserve"> </w:t>
      </w:r>
      <w:r>
        <w:rPr>
          <w:lang w:val="sr-Cyrl-BA"/>
        </w:rPr>
        <w:t xml:space="preserve">на овом локалитету. </w:t>
      </w:r>
    </w:p>
    <w:p w14:paraId="0317345D" w14:textId="77777777" w:rsidR="003B0DF0" w:rsidRDefault="003B0DF0" w:rsidP="003B0DF0">
      <w:pPr>
        <w:pStyle w:val="NoSpacing"/>
        <w:spacing w:line="360" w:lineRule="auto"/>
        <w:ind w:firstLine="720"/>
        <w:rPr>
          <w:lang w:val="sr-Cyrl-BA"/>
        </w:rPr>
      </w:pPr>
      <w:r>
        <w:rPr>
          <w:lang w:val="sr-Cyrl-BA"/>
        </w:rPr>
        <w:t>Резултати нај</w:t>
      </w:r>
      <w:r w:rsidR="00781C30">
        <w:rPr>
          <w:lang w:val="sr-Cyrl-BA"/>
        </w:rPr>
        <w:t>мање</w:t>
      </w:r>
      <w:r>
        <w:rPr>
          <w:lang w:val="sr-Cyrl-BA"/>
        </w:rPr>
        <w:t xml:space="preserve"> просечне масе бобице остварен</w:t>
      </w:r>
      <w:r w:rsidR="00781C30">
        <w:rPr>
          <w:lang w:val="sr-Cyrl-BA"/>
        </w:rPr>
        <w:t>и</w:t>
      </w:r>
      <w:r>
        <w:rPr>
          <w:lang w:val="sr-Cyrl-BA"/>
        </w:rPr>
        <w:t xml:space="preserve"> </w:t>
      </w:r>
      <w:r w:rsidR="00781C30">
        <w:rPr>
          <w:lang w:val="sr-Cyrl-BA"/>
        </w:rPr>
        <w:t>су</w:t>
      </w:r>
      <w:r>
        <w:rPr>
          <w:lang w:val="sr-Cyrl-BA"/>
        </w:rPr>
        <w:t xml:space="preserve"> на локалитетима Црни Врх (</w:t>
      </w:r>
      <w:r>
        <w:t>CV</w:t>
      </w:r>
      <w:r>
        <w:rPr>
          <w:lang w:val="sr-Cyrl-BA"/>
        </w:rPr>
        <w:t>) и Рутовка (</w:t>
      </w:r>
      <w:r>
        <w:t>RU</w:t>
      </w:r>
      <w:r>
        <w:rPr>
          <w:lang w:val="sr-Cyrl-BA"/>
        </w:rPr>
        <w:t>*), на истим локалитетима утврђена је и нај</w:t>
      </w:r>
      <w:r w:rsidR="00781C30">
        <w:rPr>
          <w:lang w:val="sr-Cyrl-BA"/>
        </w:rPr>
        <w:t>нижа</w:t>
      </w:r>
      <w:r>
        <w:rPr>
          <w:lang w:val="sr-Cyrl-BA"/>
        </w:rPr>
        <w:t xml:space="preserve"> просечна висина плода </w:t>
      </w:r>
      <w:r w:rsidR="00781C30">
        <w:rPr>
          <w:lang w:val="sr-Cyrl-BA"/>
        </w:rPr>
        <w:t xml:space="preserve">од </w:t>
      </w:r>
      <w:r>
        <w:rPr>
          <w:lang w:val="sr-Cyrl-BA"/>
        </w:rPr>
        <w:t>6,8</w:t>
      </w:r>
      <w:r>
        <w:t xml:space="preserve"> </w:t>
      </w:r>
      <w:r w:rsidR="00606C27">
        <w:rPr>
          <w:lang w:val="sr-Cyrl-BA"/>
        </w:rPr>
        <w:t>mm.</w:t>
      </w:r>
    </w:p>
    <w:p w14:paraId="2C4073DB" w14:textId="77777777" w:rsidR="00A85F44" w:rsidRDefault="00863C38" w:rsidP="00D60AFE">
      <w:pPr>
        <w:pStyle w:val="NoSpacing"/>
        <w:spacing w:line="360" w:lineRule="auto"/>
        <w:ind w:firstLine="720"/>
        <w:rPr>
          <w:rStyle w:val="hwtze"/>
          <w:lang w:val="sr-Cyrl-BA"/>
        </w:rPr>
      </w:pPr>
      <w:r>
        <w:rPr>
          <w:rStyle w:val="hwtze"/>
          <w:lang w:val="sr-Cyrl-BA"/>
        </w:rPr>
        <w:t>6</w:t>
      </w:r>
      <w:r w:rsidR="00040ADA">
        <w:rPr>
          <w:rStyle w:val="hwtze"/>
          <w:lang w:val="sr-Cyrl-BA"/>
        </w:rPr>
        <w:t xml:space="preserve">. </w:t>
      </w:r>
      <w:r w:rsidR="00A85F44">
        <w:rPr>
          <w:lang w:val="sr-Cyrl-BA"/>
        </w:rPr>
        <w:t xml:space="preserve">Садржај укупних фенола у бобицама испитиваних </w:t>
      </w:r>
      <w:r w:rsidR="00A85F44">
        <w:rPr>
          <w:rStyle w:val="rynqvb"/>
        </w:rPr>
        <w:t>дивљи</w:t>
      </w:r>
      <w:r w:rsidR="00A85F44">
        <w:rPr>
          <w:rStyle w:val="rynqvb"/>
          <w:lang w:val="sr-Cyrl-BA"/>
        </w:rPr>
        <w:t>х</w:t>
      </w:r>
      <w:r w:rsidR="00A85F44">
        <w:rPr>
          <w:rStyle w:val="rynqvb"/>
        </w:rPr>
        <w:t xml:space="preserve"> боровница кретао се од 370,5 - 899,9 </w:t>
      </w:r>
      <w:r w:rsidR="00A85F44">
        <w:t>mg GAE/100 g FW</w:t>
      </w:r>
      <w:r w:rsidR="00A85F44">
        <w:rPr>
          <w:rStyle w:val="rynqvb"/>
        </w:rPr>
        <w:t>.</w:t>
      </w:r>
      <w:r w:rsidR="00A85F44">
        <w:rPr>
          <w:rStyle w:val="hwtze"/>
          <w:lang w:val="sr-Latn-CS"/>
        </w:rPr>
        <w:t xml:space="preserve"> </w:t>
      </w:r>
      <w:r w:rsidR="00A85F44">
        <w:rPr>
          <w:rStyle w:val="rynqvb"/>
        </w:rPr>
        <w:t>Средње вредности између појединих региона варир</w:t>
      </w:r>
      <w:r w:rsidR="00224EB5">
        <w:rPr>
          <w:rStyle w:val="rynqvb"/>
          <w:lang w:val="sr-Cyrl-BA"/>
        </w:rPr>
        <w:t>але</w:t>
      </w:r>
      <w:r w:rsidR="00224EB5">
        <w:rPr>
          <w:rStyle w:val="rynqvb"/>
        </w:rPr>
        <w:t xml:space="preserve"> </w:t>
      </w:r>
      <w:r w:rsidR="00224EB5">
        <w:rPr>
          <w:rStyle w:val="rynqvb"/>
          <w:lang w:val="sr-Cyrl-BA"/>
        </w:rPr>
        <w:t>су</w:t>
      </w:r>
      <w:r w:rsidR="00A85F44">
        <w:rPr>
          <w:rStyle w:val="rynqvb"/>
        </w:rPr>
        <w:t xml:space="preserve"> од 554,69 </w:t>
      </w:r>
      <w:r w:rsidR="00A85F44">
        <w:t>mg GAE/100 g FW</w:t>
      </w:r>
      <w:r w:rsidR="00A85F44">
        <w:rPr>
          <w:rStyle w:val="rynqvb"/>
        </w:rPr>
        <w:t xml:space="preserve"> (Рожаје) до 660,39 </w:t>
      </w:r>
      <w:r w:rsidR="00A85F44">
        <w:t>mg GAE/100 g FW</w:t>
      </w:r>
      <w:r w:rsidR="00A85F44">
        <w:rPr>
          <w:rStyle w:val="rynqvb"/>
        </w:rPr>
        <w:t xml:space="preserve"> (Беране)</w:t>
      </w:r>
      <w:r w:rsidR="004C3017">
        <w:rPr>
          <w:rStyle w:val="rynqvb"/>
          <w:lang w:val="sr-Cyrl-BA"/>
        </w:rPr>
        <w:t xml:space="preserve">. </w:t>
      </w:r>
      <w:r w:rsidR="00A85F44">
        <w:rPr>
          <w:rStyle w:val="hwtze"/>
          <w:lang w:val="sr-Cyrl-BA"/>
        </w:rPr>
        <w:t xml:space="preserve">Упоређујући регионе по просечним вредностима садржаја укупних фенола, највећи садржај </w:t>
      </w:r>
      <w:r w:rsidR="00A85F44">
        <w:t>TPC</w:t>
      </w:r>
      <w:r w:rsidR="00A85F44">
        <w:rPr>
          <w:rStyle w:val="hwtze"/>
          <w:lang w:val="sr-Cyrl-BA"/>
        </w:rPr>
        <w:t xml:space="preserve"> </w:t>
      </w:r>
      <w:r w:rsidR="00224EB5">
        <w:rPr>
          <w:rStyle w:val="hwtze"/>
          <w:lang w:val="sr-Cyrl-BA"/>
        </w:rPr>
        <w:t>од</w:t>
      </w:r>
      <w:r w:rsidR="00A85F44">
        <w:rPr>
          <w:rStyle w:val="hwtze"/>
          <w:lang w:val="sr-Cyrl-BA"/>
        </w:rPr>
        <w:t xml:space="preserve"> 660,4 </w:t>
      </w:r>
      <w:r w:rsidR="00A85F44">
        <w:t>mg GAE/100 g FW</w:t>
      </w:r>
      <w:r w:rsidR="00A85F44">
        <w:rPr>
          <w:rStyle w:val="rynqvb"/>
        </w:rPr>
        <w:t xml:space="preserve"> </w:t>
      </w:r>
      <w:r w:rsidR="00A85F44">
        <w:rPr>
          <w:lang w:val="sr-Cyrl-BA"/>
        </w:rPr>
        <w:t xml:space="preserve">забележен је у региону Беране, следи регион Бијело Поље са 616,5 </w:t>
      </w:r>
      <w:r w:rsidR="00A85F44">
        <w:t>mg GAE/100 g FW</w:t>
      </w:r>
      <w:r w:rsidR="00A85F44">
        <w:rPr>
          <w:lang w:val="sr-Cyrl-BA"/>
        </w:rPr>
        <w:t xml:space="preserve">, затим регион Мојковац са 576 </w:t>
      </w:r>
      <w:r w:rsidR="00A85F44">
        <w:t>mg GAE/100 g FW</w:t>
      </w:r>
      <w:r w:rsidR="00A85F44">
        <w:rPr>
          <w:lang w:val="sr-Cyrl-BA"/>
        </w:rPr>
        <w:t xml:space="preserve">, док је најнижи садржај </w:t>
      </w:r>
      <w:r w:rsidR="00224EB5">
        <w:rPr>
          <w:lang w:val="sr-Cyrl-BA"/>
        </w:rPr>
        <w:t xml:space="preserve">од </w:t>
      </w:r>
      <w:r w:rsidR="00A85F44">
        <w:rPr>
          <w:lang w:val="sr-Cyrl-BA"/>
        </w:rPr>
        <w:t xml:space="preserve">554,7 </w:t>
      </w:r>
      <w:r w:rsidR="00A85F44">
        <w:t>mg GAE/100 g FW</w:t>
      </w:r>
      <w:r w:rsidR="00A85F44">
        <w:rPr>
          <w:rStyle w:val="rynqvb"/>
        </w:rPr>
        <w:t xml:space="preserve"> </w:t>
      </w:r>
      <w:r w:rsidR="00A85F44">
        <w:rPr>
          <w:lang w:val="sr-Cyrl-BA"/>
        </w:rPr>
        <w:t>укупних фенола установљен</w:t>
      </w:r>
      <w:r w:rsidR="00A85F44">
        <w:rPr>
          <w:rStyle w:val="hwtze"/>
          <w:lang w:val="sr-Cyrl-BA"/>
        </w:rPr>
        <w:t xml:space="preserve"> у регио</w:t>
      </w:r>
      <w:r w:rsidR="004C3017">
        <w:rPr>
          <w:rStyle w:val="hwtze"/>
          <w:lang w:val="sr-Cyrl-BA"/>
        </w:rPr>
        <w:t>ну Рожаје</w:t>
      </w:r>
      <w:r w:rsidR="00A85F44">
        <w:rPr>
          <w:rStyle w:val="hwtze"/>
          <w:lang w:val="sr-Cyrl-BA"/>
        </w:rPr>
        <w:t xml:space="preserve">. Највише вредности укупних фенола у узорцима самоникле дивље боровнице у региону Беране су резултат највеће просечне надморске висине </w:t>
      </w:r>
      <w:r w:rsidR="00224EB5">
        <w:rPr>
          <w:rStyle w:val="hwtze"/>
          <w:lang w:val="sr-Cyrl-BA"/>
        </w:rPr>
        <w:t>(</w:t>
      </w:r>
      <w:r w:rsidR="00A85F44">
        <w:rPr>
          <w:rStyle w:val="hwtze"/>
          <w:lang w:val="sr-Cyrl-BA"/>
        </w:rPr>
        <w:t>1.559</w:t>
      </w:r>
      <w:r w:rsidR="00A85F44" w:rsidRPr="00321DB2">
        <w:t xml:space="preserve"> </w:t>
      </w:r>
      <w:r w:rsidR="00A85F44" w:rsidRPr="00697B7F">
        <w:t>m</w:t>
      </w:r>
      <w:r w:rsidR="00224EB5">
        <w:rPr>
          <w:lang w:val="sr-Cyrl-BA"/>
        </w:rPr>
        <w:t>)</w:t>
      </w:r>
      <w:r w:rsidR="00A85F44" w:rsidRPr="00697B7F">
        <w:t xml:space="preserve"> </w:t>
      </w:r>
      <w:r w:rsidR="00A85F44">
        <w:rPr>
          <w:lang w:val="sr-Cyrl-BA"/>
        </w:rPr>
        <w:t xml:space="preserve">и високе просечне </w:t>
      </w:r>
      <w:r w:rsidR="00A85F44" w:rsidRPr="00697B7F">
        <w:t>UV</w:t>
      </w:r>
      <w:r w:rsidR="00A85F44">
        <w:rPr>
          <w:rStyle w:val="rynqvb"/>
        </w:rPr>
        <w:t xml:space="preserve"> </w:t>
      </w:r>
      <w:r w:rsidR="00A85F44">
        <w:rPr>
          <w:rStyle w:val="rynqvb"/>
          <w:lang w:val="sr-Cyrl-BA"/>
        </w:rPr>
        <w:t xml:space="preserve">радијације </w:t>
      </w:r>
      <w:r w:rsidR="00224EB5">
        <w:rPr>
          <w:rStyle w:val="rynqvb"/>
          <w:lang w:val="sr-Cyrl-BA"/>
        </w:rPr>
        <w:t>(</w:t>
      </w:r>
      <w:r w:rsidR="00A85F44">
        <w:rPr>
          <w:rStyle w:val="rynqvb"/>
          <w:lang w:val="sr-Cyrl-BA"/>
        </w:rPr>
        <w:t>0,390</w:t>
      </w:r>
      <w:r w:rsidR="00A85F44">
        <w:rPr>
          <w:rStyle w:val="hwtze"/>
          <w:lang w:val="sr-Cyrl-BA"/>
        </w:rPr>
        <w:t xml:space="preserve"> </w:t>
      </w:r>
      <w:r w:rsidR="00A85F44">
        <w:t>W/</w:t>
      </w:r>
      <w:r w:rsidR="00A85F44" w:rsidRPr="00697B7F">
        <w:t>m</w:t>
      </w:r>
      <w:r w:rsidR="00A85F44" w:rsidRPr="00AC7335">
        <w:rPr>
          <w:vertAlign w:val="superscript"/>
        </w:rPr>
        <w:t>2</w:t>
      </w:r>
      <w:r w:rsidR="00224EB5">
        <w:rPr>
          <w:lang w:val="sr-Cyrl-BA"/>
        </w:rPr>
        <w:t>).</w:t>
      </w:r>
    </w:p>
    <w:p w14:paraId="3FA96883" w14:textId="77777777" w:rsidR="00A85F44" w:rsidRDefault="00A85F44" w:rsidP="00D60AFE">
      <w:pPr>
        <w:pStyle w:val="NoSpacing"/>
        <w:spacing w:line="360" w:lineRule="auto"/>
        <w:ind w:firstLine="720"/>
        <w:rPr>
          <w:lang w:val="sr-Cyrl-BA"/>
        </w:rPr>
      </w:pPr>
      <w:r>
        <w:rPr>
          <w:rStyle w:val="rynqvb"/>
          <w:lang w:val="sr-Cyrl-BA"/>
        </w:rPr>
        <w:t>Посматрано по локалитетима</w:t>
      </w:r>
      <w:r w:rsidR="00AF4695">
        <w:rPr>
          <w:rStyle w:val="rynqvb"/>
          <w:lang w:val="sr-Cyrl-BA"/>
        </w:rPr>
        <w:t>,</w:t>
      </w:r>
      <w:r>
        <w:rPr>
          <w:rStyle w:val="rynqvb"/>
          <w:lang w:val="sr-Cyrl-BA"/>
        </w:rPr>
        <w:t xml:space="preserve"> највећи садржај </w:t>
      </w:r>
      <w:r w:rsidR="00AF4695">
        <w:rPr>
          <w:rStyle w:val="rynqvb"/>
          <w:lang w:val="sr-Cyrl-BA"/>
        </w:rPr>
        <w:t>укупних фенола (</w:t>
      </w:r>
      <w:r>
        <w:rPr>
          <w:rStyle w:val="rynqvb"/>
          <w:lang w:val="sr-Cyrl-BA"/>
        </w:rPr>
        <w:t xml:space="preserve">890 </w:t>
      </w:r>
      <w:r>
        <w:t>mg GAE/100 g FW</w:t>
      </w:r>
      <w:r w:rsidR="00AF4695">
        <w:rPr>
          <w:lang w:val="sr-Cyrl-BA"/>
        </w:rPr>
        <w:t>)</w:t>
      </w:r>
      <w:r>
        <w:rPr>
          <w:rStyle w:val="rynqvb"/>
        </w:rPr>
        <w:t xml:space="preserve"> </w:t>
      </w:r>
      <w:r>
        <w:rPr>
          <w:rStyle w:val="rynqvb"/>
          <w:lang w:val="sr-Cyrl-BA"/>
        </w:rPr>
        <w:t xml:space="preserve">утврђен </w:t>
      </w:r>
      <w:r w:rsidR="00AF4695">
        <w:rPr>
          <w:rStyle w:val="rynqvb"/>
          <w:lang w:val="sr-Cyrl-BA"/>
        </w:rPr>
        <w:t xml:space="preserve">је </w:t>
      </w:r>
      <w:r>
        <w:rPr>
          <w:rStyle w:val="rynqvb"/>
          <w:lang w:val="sr-Cyrl-BA"/>
        </w:rPr>
        <w:t xml:space="preserve">у узорку бобица пореклом са </w:t>
      </w:r>
      <w:r>
        <w:rPr>
          <w:rStyle w:val="rynqvb"/>
        </w:rPr>
        <w:t xml:space="preserve">локалитета </w:t>
      </w:r>
      <w:r>
        <w:rPr>
          <w:rStyle w:val="rynqvb"/>
          <w:lang w:val="sr-Cyrl-BA"/>
        </w:rPr>
        <w:t>Шишка (</w:t>
      </w:r>
      <w:r>
        <w:t>SI</w:t>
      </w:r>
      <w:r>
        <w:rPr>
          <w:lang w:val="sr-Cyrl-BA"/>
        </w:rPr>
        <w:t>)</w:t>
      </w:r>
      <w:r>
        <w:rPr>
          <w:rStyle w:val="rynqvb"/>
        </w:rPr>
        <w:t xml:space="preserve"> </w:t>
      </w:r>
      <w:r>
        <w:rPr>
          <w:rStyle w:val="rynqvb"/>
          <w:lang w:val="sr-Cyrl-BA"/>
        </w:rPr>
        <w:t xml:space="preserve">регион Беране, </w:t>
      </w:r>
      <w:r>
        <w:rPr>
          <w:rStyle w:val="rynqvb"/>
        </w:rPr>
        <w:t xml:space="preserve">док </w:t>
      </w:r>
      <w:r w:rsidR="004C3017">
        <w:rPr>
          <w:rStyle w:val="rynqvb"/>
          <w:lang w:val="sr-Cyrl-BA"/>
        </w:rPr>
        <w:t xml:space="preserve">је код популације пореклом са </w:t>
      </w:r>
      <w:r>
        <w:rPr>
          <w:rStyle w:val="rynqvb"/>
          <w:lang w:val="sr-Cyrl-BA"/>
        </w:rPr>
        <w:t>локалитета Вељи Поток (</w:t>
      </w:r>
      <w:r>
        <w:t>VP</w:t>
      </w:r>
      <w:r>
        <w:rPr>
          <w:lang w:val="sr-Cyrl-BA"/>
        </w:rPr>
        <w:t>)</w:t>
      </w:r>
      <w:r w:rsidR="004C3017">
        <w:rPr>
          <w:lang w:val="sr-Cyrl-BA"/>
        </w:rPr>
        <w:t xml:space="preserve"> </w:t>
      </w:r>
      <w:r>
        <w:rPr>
          <w:lang w:val="sr-Cyrl-BA"/>
        </w:rPr>
        <w:t>регион Андријевица</w:t>
      </w:r>
      <w:r>
        <w:rPr>
          <w:rStyle w:val="rynqvb"/>
        </w:rPr>
        <w:t xml:space="preserve"> </w:t>
      </w:r>
      <w:r w:rsidR="005C609F">
        <w:rPr>
          <w:rStyle w:val="rynqvb"/>
          <w:lang w:val="sr-Cyrl-BA"/>
        </w:rPr>
        <w:t>констатован</w:t>
      </w:r>
      <w:r>
        <w:rPr>
          <w:rStyle w:val="rynqvb"/>
        </w:rPr>
        <w:t xml:space="preserve"> најмањи садржај </w:t>
      </w:r>
      <w:r>
        <w:rPr>
          <w:lang w:val="sr-Cyrl-BA"/>
        </w:rPr>
        <w:t>укуп</w:t>
      </w:r>
      <w:r w:rsidR="004C3017">
        <w:rPr>
          <w:lang w:val="sr-Cyrl-BA"/>
        </w:rPr>
        <w:t>них фенола</w:t>
      </w:r>
      <w:r w:rsidR="00AF4695">
        <w:rPr>
          <w:lang w:val="sr-Cyrl-BA"/>
        </w:rPr>
        <w:t xml:space="preserve"> (</w:t>
      </w:r>
      <w:r w:rsidR="00AF4695">
        <w:rPr>
          <w:rStyle w:val="rynqvb"/>
          <w:lang w:val="sr-Cyrl-BA"/>
        </w:rPr>
        <w:t xml:space="preserve">371 </w:t>
      </w:r>
      <w:r w:rsidR="00AF4695">
        <w:t>mg GAE/100 g FW</w:t>
      </w:r>
      <w:r w:rsidR="00AF4695">
        <w:rPr>
          <w:lang w:val="sr-Cyrl-BA"/>
        </w:rPr>
        <w:t>)</w:t>
      </w:r>
      <w:r>
        <w:rPr>
          <w:lang w:val="sr-Cyrl-BA"/>
        </w:rPr>
        <w:t>.</w:t>
      </w:r>
    </w:p>
    <w:p w14:paraId="611B2CCD" w14:textId="77777777" w:rsidR="00A85F44" w:rsidRPr="00C62843" w:rsidRDefault="00A85F44" w:rsidP="00D60AFE">
      <w:pPr>
        <w:pStyle w:val="NoSpacing"/>
        <w:spacing w:line="360" w:lineRule="auto"/>
        <w:ind w:firstLine="720"/>
        <w:rPr>
          <w:rStyle w:val="hwtze"/>
        </w:rPr>
      </w:pPr>
      <w:r>
        <w:rPr>
          <w:lang w:val="sr-Cyrl-BA"/>
        </w:rPr>
        <w:t xml:space="preserve">Највећи садржај укупних фенола установљен је </w:t>
      </w:r>
      <w:r w:rsidR="005C609F">
        <w:rPr>
          <w:lang w:val="sr-Cyrl-BA"/>
        </w:rPr>
        <w:t xml:space="preserve">код </w:t>
      </w:r>
      <w:r>
        <w:rPr>
          <w:lang w:val="sr-Cyrl-BA"/>
        </w:rPr>
        <w:t xml:space="preserve">испитиваних популација пореклом са локалитета </w:t>
      </w:r>
      <w:r w:rsidR="005C609F">
        <w:rPr>
          <w:lang w:val="sr-Cyrl-BA"/>
        </w:rPr>
        <w:t xml:space="preserve">Шишка </w:t>
      </w:r>
      <w:r>
        <w:rPr>
          <w:lang w:val="sr-Cyrl-BA"/>
        </w:rPr>
        <w:t>(</w:t>
      </w:r>
      <w:r>
        <w:t>SI</w:t>
      </w:r>
      <w:r w:rsidR="005C609F">
        <w:rPr>
          <w:lang w:val="sr-Cyrl-BA"/>
        </w:rPr>
        <w:t>)</w:t>
      </w:r>
      <w:r>
        <w:rPr>
          <w:lang w:val="sr-Cyrl-BA"/>
        </w:rPr>
        <w:t xml:space="preserve">, </w:t>
      </w:r>
      <w:r w:rsidR="005C609F">
        <w:rPr>
          <w:lang w:val="sr-Cyrl-BA"/>
        </w:rPr>
        <w:t>Букељ (</w:t>
      </w:r>
      <w:r>
        <w:rPr>
          <w:lang w:val="sr-Cyrl-BA"/>
        </w:rPr>
        <w:t>BK</w:t>
      </w:r>
      <w:r w:rsidR="005C609F">
        <w:rPr>
          <w:lang w:val="sr-Cyrl-BA"/>
        </w:rPr>
        <w:t>)</w:t>
      </w:r>
      <w:r>
        <w:rPr>
          <w:lang w:val="sr-Cyrl-BA"/>
        </w:rPr>
        <w:t xml:space="preserve">, </w:t>
      </w:r>
      <w:r w:rsidR="005C609F">
        <w:rPr>
          <w:lang w:val="sr-Cyrl-BA"/>
        </w:rPr>
        <w:t>Крље (</w:t>
      </w:r>
      <w:r>
        <w:rPr>
          <w:lang w:val="sr-Cyrl-BA"/>
        </w:rPr>
        <w:t>KR</w:t>
      </w:r>
      <w:r w:rsidR="005C609F">
        <w:rPr>
          <w:lang w:val="sr-Cyrl-BA"/>
        </w:rPr>
        <w:t>)</w:t>
      </w:r>
      <w:r>
        <w:rPr>
          <w:lang w:val="sr-Cyrl-BA"/>
        </w:rPr>
        <w:t xml:space="preserve"> и </w:t>
      </w:r>
      <w:r w:rsidR="005C609F">
        <w:rPr>
          <w:lang w:val="sr-Cyrl-BA"/>
        </w:rPr>
        <w:t>Јабланов До (</w:t>
      </w:r>
      <w:r>
        <w:rPr>
          <w:lang w:val="sr-Cyrl-BA"/>
        </w:rPr>
        <w:t xml:space="preserve">JD), који су се налазили у подручјима са </w:t>
      </w:r>
      <w:r>
        <w:rPr>
          <w:rStyle w:val="hwtze"/>
          <w:lang w:val="sr-Cyrl-BA"/>
        </w:rPr>
        <w:t>надморском висином преко 1.400</w:t>
      </w:r>
      <w:r w:rsidRPr="00321DB2">
        <w:t xml:space="preserve"> </w:t>
      </w:r>
      <w:r w:rsidRPr="00697B7F">
        <w:t>m</w:t>
      </w:r>
      <w:r>
        <w:rPr>
          <w:lang w:val="sr-Cyrl-BA"/>
        </w:rPr>
        <w:t>,</w:t>
      </w:r>
      <w:r w:rsidRPr="00697B7F">
        <w:t xml:space="preserve"> </w:t>
      </w:r>
      <w:r>
        <w:rPr>
          <w:lang w:val="sr-Cyrl-BA"/>
        </w:rPr>
        <w:t xml:space="preserve">условима високе </w:t>
      </w:r>
      <w:r w:rsidRPr="00697B7F">
        <w:t>UV</w:t>
      </w:r>
      <w:r>
        <w:rPr>
          <w:rStyle w:val="rynqvb"/>
        </w:rPr>
        <w:t xml:space="preserve"> </w:t>
      </w:r>
      <w:r>
        <w:rPr>
          <w:rStyle w:val="rynqvb"/>
          <w:lang w:val="sr-Cyrl-BA"/>
        </w:rPr>
        <w:t>радијације преко 0,390</w:t>
      </w:r>
      <w:r>
        <w:rPr>
          <w:rStyle w:val="hwtze"/>
          <w:lang w:val="sr-Cyrl-BA"/>
        </w:rPr>
        <w:t xml:space="preserve"> </w:t>
      </w:r>
      <w:r>
        <w:t>W/</w:t>
      </w:r>
      <w:r w:rsidRPr="00697B7F">
        <w:t>m</w:t>
      </w:r>
      <w:r w:rsidRPr="00AC7335">
        <w:rPr>
          <w:vertAlign w:val="superscript"/>
        </w:rPr>
        <w:t>2</w:t>
      </w:r>
      <w:r>
        <w:rPr>
          <w:lang w:val="sr-Cyrl-BA"/>
        </w:rPr>
        <w:t xml:space="preserve"> и северним експ</w:t>
      </w:r>
      <w:r w:rsidR="005C609F">
        <w:rPr>
          <w:lang w:val="sr-Cyrl-BA"/>
        </w:rPr>
        <w:t>озицијама без засене</w:t>
      </w:r>
      <w:r>
        <w:rPr>
          <w:lang w:val="sr-Cyrl-BA"/>
        </w:rPr>
        <w:t>.</w:t>
      </w:r>
      <w:r w:rsidR="00717A6A">
        <w:rPr>
          <w:lang w:val="sr-Cyrl-BA"/>
        </w:rPr>
        <w:t xml:space="preserve"> </w:t>
      </w:r>
      <w:r w:rsidR="00AF4695">
        <w:rPr>
          <w:lang w:val="sr-Cyrl-BA"/>
        </w:rPr>
        <w:t>Овакви резултати су очекивани</w:t>
      </w:r>
      <w:r w:rsidR="005C609F">
        <w:rPr>
          <w:lang w:val="sr-Cyrl-BA"/>
        </w:rPr>
        <w:t>, јер је п</w:t>
      </w:r>
      <w:r w:rsidR="00717A6A">
        <w:rPr>
          <w:lang w:val="sr-Cyrl-BA"/>
        </w:rPr>
        <w:t>ознато да повећање интензитета светлости позитивно утиче на акумулацију секундарних метаболита, односно фенола</w:t>
      </w:r>
      <w:r w:rsidR="005C609F">
        <w:rPr>
          <w:lang w:val="sr-Cyrl-BA"/>
        </w:rPr>
        <w:t xml:space="preserve"> у плоду боровнице</w:t>
      </w:r>
      <w:r w:rsidR="00717A6A">
        <w:rPr>
          <w:lang w:val="sr-Cyrl-BA"/>
        </w:rPr>
        <w:t>.</w:t>
      </w:r>
    </w:p>
    <w:p w14:paraId="6A928BB0" w14:textId="77777777" w:rsidR="005C18BE" w:rsidRDefault="005C18BE" w:rsidP="00D60AFE">
      <w:pPr>
        <w:pStyle w:val="NoSpacing"/>
        <w:spacing w:line="360" w:lineRule="auto"/>
        <w:ind w:firstLine="720"/>
        <w:rPr>
          <w:rStyle w:val="rynqvb"/>
          <w:lang w:val="sr-Cyrl-BA"/>
        </w:rPr>
      </w:pPr>
      <w:r>
        <w:rPr>
          <w:rStyle w:val="rynqvb"/>
          <w:lang w:val="sr-Cyrl-BA"/>
        </w:rPr>
        <w:lastRenderedPageBreak/>
        <w:t>На основу остварених вредности садржаја укупних фенолних једињења</w:t>
      </w:r>
      <w:r w:rsidR="00AF4695">
        <w:rPr>
          <w:rStyle w:val="rynqvb"/>
          <w:lang w:val="sr-Cyrl-BA"/>
        </w:rPr>
        <w:t>,</w:t>
      </w:r>
      <w:r>
        <w:rPr>
          <w:rStyle w:val="rynqvb"/>
          <w:lang w:val="sr-Cyrl-BA"/>
        </w:rPr>
        <w:t xml:space="preserve"> испитивањем тридесет популација дивље боровнице из северне Црне Горе, можемо констатовати да је п</w:t>
      </w:r>
      <w:r>
        <w:rPr>
          <w:rStyle w:val="rynqvb"/>
        </w:rPr>
        <w:t xml:space="preserve">римећено значајно повећање количине фенолних једињења </w:t>
      </w:r>
      <w:r>
        <w:rPr>
          <w:rStyle w:val="rynqvb"/>
          <w:lang w:val="sr-Cyrl-BA"/>
        </w:rPr>
        <w:t>у узорцима</w:t>
      </w:r>
      <w:r>
        <w:rPr>
          <w:rStyle w:val="rynqvb"/>
        </w:rPr>
        <w:t xml:space="preserve"> боровнице које с</w:t>
      </w:r>
      <w:r>
        <w:rPr>
          <w:rStyle w:val="rynqvb"/>
          <w:lang w:val="sr-Cyrl-BA"/>
        </w:rPr>
        <w:t>у</w:t>
      </w:r>
      <w:r>
        <w:rPr>
          <w:rStyle w:val="rynqvb"/>
        </w:rPr>
        <w:t xml:space="preserve"> </w:t>
      </w:r>
      <w:r>
        <w:rPr>
          <w:rStyle w:val="rynqvb"/>
          <w:lang w:val="sr-Cyrl-BA"/>
        </w:rPr>
        <w:t xml:space="preserve">расле и развијале се </w:t>
      </w:r>
      <w:r>
        <w:rPr>
          <w:rStyle w:val="rynqvb"/>
        </w:rPr>
        <w:t xml:space="preserve">на </w:t>
      </w:r>
      <w:r>
        <w:rPr>
          <w:rStyle w:val="rynqvb"/>
          <w:lang w:val="sr-Cyrl-BA"/>
        </w:rPr>
        <w:t xml:space="preserve">већој надморској висини и </w:t>
      </w:r>
      <w:r w:rsidR="001757AA">
        <w:rPr>
          <w:rStyle w:val="rynqvb"/>
          <w:lang w:val="sr-Cyrl-BA"/>
        </w:rPr>
        <w:t xml:space="preserve">условима </w:t>
      </w:r>
      <w:r>
        <w:rPr>
          <w:rStyle w:val="rynqvb"/>
        </w:rPr>
        <w:t>директн</w:t>
      </w:r>
      <w:r w:rsidR="001757AA">
        <w:rPr>
          <w:rStyle w:val="rynqvb"/>
          <w:lang w:val="sr-Cyrl-BA"/>
        </w:rPr>
        <w:t>е</w:t>
      </w:r>
      <w:r>
        <w:rPr>
          <w:rStyle w:val="rynqvb"/>
        </w:rPr>
        <w:t xml:space="preserve"> сунчев</w:t>
      </w:r>
      <w:r w:rsidR="001757AA">
        <w:rPr>
          <w:rStyle w:val="rynqvb"/>
          <w:lang w:val="sr-Cyrl-BA"/>
        </w:rPr>
        <w:t>е</w:t>
      </w:r>
      <w:r>
        <w:rPr>
          <w:rStyle w:val="rynqvb"/>
        </w:rPr>
        <w:t xml:space="preserve"> светл</w:t>
      </w:r>
      <w:r w:rsidR="001757AA">
        <w:rPr>
          <w:rStyle w:val="rynqvb"/>
          <w:lang w:val="sr-Cyrl-BA"/>
        </w:rPr>
        <w:t>ости,</w:t>
      </w:r>
      <w:r>
        <w:rPr>
          <w:rStyle w:val="rynqvb"/>
        </w:rPr>
        <w:t xml:space="preserve"> у поређењу са </w:t>
      </w:r>
      <w:r>
        <w:rPr>
          <w:rStyle w:val="rynqvb"/>
          <w:lang w:val="sr-Cyrl-BA"/>
        </w:rPr>
        <w:t xml:space="preserve">популацијама </w:t>
      </w:r>
      <w:r>
        <w:rPr>
          <w:rStyle w:val="rynqvb"/>
        </w:rPr>
        <w:t>које с</w:t>
      </w:r>
      <w:r>
        <w:rPr>
          <w:rStyle w:val="rynqvb"/>
          <w:lang w:val="sr-Cyrl-BA"/>
        </w:rPr>
        <w:t xml:space="preserve">у расле и развијале се у сенци, односно </w:t>
      </w:r>
      <w:r>
        <w:rPr>
          <w:rStyle w:val="rynqvb"/>
        </w:rPr>
        <w:t>под крошњама шум</w:t>
      </w:r>
      <w:r>
        <w:rPr>
          <w:rStyle w:val="rynqvb"/>
          <w:lang w:val="sr-Cyrl-BA"/>
        </w:rPr>
        <w:t xml:space="preserve">а и мањим надморским висинама од 1.150 </w:t>
      </w:r>
      <w:r w:rsidRPr="0024089B">
        <w:t>m</w:t>
      </w:r>
      <w:r>
        <w:rPr>
          <w:rStyle w:val="rynqvb"/>
        </w:rPr>
        <w:t>.</w:t>
      </w:r>
      <w:r>
        <w:rPr>
          <w:rStyle w:val="hwtze"/>
          <w:lang w:val="sr-Latn-CS"/>
        </w:rPr>
        <w:t xml:space="preserve"> </w:t>
      </w:r>
    </w:p>
    <w:p w14:paraId="1305C944" w14:textId="77777777" w:rsidR="00895C6B" w:rsidRDefault="001757AA" w:rsidP="00D60AFE">
      <w:pPr>
        <w:pStyle w:val="NoSpacing"/>
        <w:spacing w:line="360" w:lineRule="auto"/>
        <w:ind w:firstLine="720"/>
        <w:rPr>
          <w:rStyle w:val="rynqvb"/>
          <w:lang w:val="sr-Cyrl-BA"/>
        </w:rPr>
      </w:pPr>
      <w:r>
        <w:rPr>
          <w:rStyle w:val="rynqvb"/>
          <w:lang w:val="sr-Cyrl-BA"/>
        </w:rPr>
        <w:t>7</w:t>
      </w:r>
      <w:r w:rsidR="005C18BE">
        <w:rPr>
          <w:rStyle w:val="rynqvb"/>
          <w:lang w:val="sr-Cyrl-BA"/>
        </w:rPr>
        <w:t xml:space="preserve">. </w:t>
      </w:r>
      <w:r w:rsidR="007F660C">
        <w:rPr>
          <w:rStyle w:val="hwtze"/>
          <w:lang w:val="sr-Cyrl-BA"/>
        </w:rPr>
        <w:t xml:space="preserve">Посматрано по регионима у просеку највећи садржај укупних антоцијана </w:t>
      </w:r>
      <w:r w:rsidR="00FA12B2">
        <w:rPr>
          <w:rStyle w:val="hwtze"/>
          <w:lang w:val="sr-Cyrl-BA"/>
        </w:rPr>
        <w:t xml:space="preserve">од </w:t>
      </w:r>
      <w:r w:rsidR="007F660C">
        <w:rPr>
          <w:rStyle w:val="hwtze"/>
          <w:lang w:val="sr-Cyrl-BA"/>
        </w:rPr>
        <w:t xml:space="preserve">550,07 </w:t>
      </w:r>
      <w:r w:rsidR="007F660C" w:rsidRPr="00216DA0">
        <w:t>mg/100g</w:t>
      </w:r>
      <w:r w:rsidR="007F660C">
        <w:rPr>
          <w:lang w:val="sr-Cyrl-BA"/>
        </w:rPr>
        <w:t xml:space="preserve"> констатован је у региону Мојковац, следи регион Рожаје са 470,65 </w:t>
      </w:r>
      <w:r w:rsidR="007F660C" w:rsidRPr="00216DA0">
        <w:t>mg/100g</w:t>
      </w:r>
      <w:r w:rsidR="007F660C">
        <w:rPr>
          <w:lang w:val="sr-Cyrl-BA"/>
        </w:rPr>
        <w:t xml:space="preserve">, затим регион Андријевица са 448,92 </w:t>
      </w:r>
      <w:r w:rsidR="007F660C" w:rsidRPr="00216DA0">
        <w:t>mg/100g</w:t>
      </w:r>
      <w:r w:rsidR="007F660C">
        <w:rPr>
          <w:lang w:val="sr-Cyrl-BA"/>
        </w:rPr>
        <w:t xml:space="preserve">, док је најнижи садржај </w:t>
      </w:r>
      <w:r w:rsidR="00FA12B2">
        <w:rPr>
          <w:lang w:val="sr-Cyrl-BA"/>
        </w:rPr>
        <w:t xml:space="preserve">од </w:t>
      </w:r>
      <w:r w:rsidR="007F660C">
        <w:rPr>
          <w:lang w:val="sr-Cyrl-BA"/>
        </w:rPr>
        <w:t xml:space="preserve">414,31 </w:t>
      </w:r>
      <w:r w:rsidR="007F660C" w:rsidRPr="00216DA0">
        <w:t>mg/100g</w:t>
      </w:r>
      <w:r w:rsidR="007F660C">
        <w:rPr>
          <w:lang w:val="sr-Cyrl-BA"/>
        </w:rPr>
        <w:t xml:space="preserve"> укупних антоцијана забележен</w:t>
      </w:r>
      <w:r w:rsidR="007F660C">
        <w:rPr>
          <w:rStyle w:val="hwtze"/>
          <w:lang w:val="sr-Cyrl-BA"/>
        </w:rPr>
        <w:t xml:space="preserve"> у региону Беране. Највише вредности ТА у региону Мојковац су резултат највеће просечне </w:t>
      </w:r>
      <w:r w:rsidR="007F660C" w:rsidRPr="00697B7F">
        <w:t>UV</w:t>
      </w:r>
      <w:r w:rsidR="007F660C">
        <w:rPr>
          <w:rStyle w:val="rynqvb"/>
        </w:rPr>
        <w:t xml:space="preserve"> </w:t>
      </w:r>
      <w:r w:rsidR="007F660C">
        <w:rPr>
          <w:rStyle w:val="rynqvb"/>
          <w:lang w:val="sr-Cyrl-BA"/>
        </w:rPr>
        <w:t xml:space="preserve">радијације </w:t>
      </w:r>
      <w:r w:rsidR="00FA12B2">
        <w:rPr>
          <w:rStyle w:val="rynqvb"/>
          <w:lang w:val="sr-Cyrl-BA"/>
        </w:rPr>
        <w:t>(</w:t>
      </w:r>
      <w:r w:rsidR="007F660C">
        <w:rPr>
          <w:rStyle w:val="rynqvb"/>
          <w:lang w:val="sr-Cyrl-BA"/>
        </w:rPr>
        <w:t>0,423</w:t>
      </w:r>
      <w:r w:rsidR="007F660C">
        <w:rPr>
          <w:rStyle w:val="hwtze"/>
          <w:lang w:val="sr-Cyrl-BA"/>
        </w:rPr>
        <w:t xml:space="preserve"> </w:t>
      </w:r>
      <w:r w:rsidR="007F660C">
        <w:t>W/</w:t>
      </w:r>
      <w:r w:rsidR="007F660C" w:rsidRPr="00697B7F">
        <w:t>m</w:t>
      </w:r>
      <w:r w:rsidR="007F660C" w:rsidRPr="00AC7335">
        <w:rPr>
          <w:vertAlign w:val="superscript"/>
        </w:rPr>
        <w:t>2</w:t>
      </w:r>
      <w:r w:rsidR="00FA12B2">
        <w:rPr>
          <w:vertAlign w:val="superscript"/>
          <w:lang w:val="sr-Cyrl-BA"/>
        </w:rPr>
        <w:t>)</w:t>
      </w:r>
      <w:r w:rsidR="007F660C">
        <w:rPr>
          <w:lang w:val="sr-Cyrl-BA"/>
        </w:rPr>
        <w:t>, ниједан локалитет из овог региона није растао у засени и сви усеви су били на северним експозицијама.</w:t>
      </w:r>
      <w:r w:rsidR="00B1028E">
        <w:rPr>
          <w:lang w:val="sr-Cyrl-BA"/>
        </w:rPr>
        <w:t xml:space="preserve"> </w:t>
      </w:r>
      <w:r w:rsidR="00895C6B">
        <w:rPr>
          <w:rStyle w:val="rynqvb"/>
        </w:rPr>
        <w:t>Највећ</w:t>
      </w:r>
      <w:r w:rsidR="00895C6B">
        <w:rPr>
          <w:rStyle w:val="rynqvb"/>
          <w:lang w:val="sr-Cyrl-BA"/>
        </w:rPr>
        <w:t xml:space="preserve">и просечни садржај укупних антоцијана у региону Мојковац је резултат највиших остварених вредности ТА на три локалитета из овог региона: </w:t>
      </w:r>
      <w:r w:rsidR="00895C6B">
        <w:rPr>
          <w:rStyle w:val="rynqvb"/>
        </w:rPr>
        <w:t>Жарска Чука</w:t>
      </w:r>
      <w:r w:rsidR="00895C6B">
        <w:rPr>
          <w:rStyle w:val="rynqvb"/>
          <w:lang w:val="sr-Cyrl-BA"/>
        </w:rPr>
        <w:t xml:space="preserve"> (</w:t>
      </w:r>
      <w:r w:rsidR="00E53611">
        <w:rPr>
          <w:rStyle w:val="rynqvb"/>
        </w:rPr>
        <w:t>ZC</w:t>
      </w:r>
      <w:r w:rsidR="00895C6B">
        <w:rPr>
          <w:rStyle w:val="rynqvb"/>
          <w:lang w:val="sr-Cyrl-BA"/>
        </w:rPr>
        <w:t>)</w:t>
      </w:r>
      <w:r w:rsidR="00895C6B">
        <w:rPr>
          <w:rStyle w:val="rynqvb"/>
        </w:rPr>
        <w:t xml:space="preserve"> (656</w:t>
      </w:r>
      <w:r w:rsidR="00895C6B">
        <w:rPr>
          <w:rStyle w:val="rynqvb"/>
          <w:lang w:val="sr-Cyrl-BA"/>
        </w:rPr>
        <w:t xml:space="preserve"> </w:t>
      </w:r>
      <w:r w:rsidR="00895C6B" w:rsidRPr="00216DA0">
        <w:t>mg/100g</w:t>
      </w:r>
      <w:r w:rsidR="00895C6B">
        <w:rPr>
          <w:rStyle w:val="rynqvb"/>
        </w:rPr>
        <w:t>)</w:t>
      </w:r>
      <w:r w:rsidR="00895C6B">
        <w:rPr>
          <w:rStyle w:val="rynqvb"/>
          <w:lang w:val="sr-Cyrl-BA"/>
        </w:rPr>
        <w:t xml:space="preserve">  Жарски Катун (</w:t>
      </w:r>
      <w:r w:rsidR="00E53611">
        <w:rPr>
          <w:rStyle w:val="rynqvb"/>
        </w:rPr>
        <w:t>ZA</w:t>
      </w:r>
      <w:r w:rsidR="00895C6B">
        <w:rPr>
          <w:rStyle w:val="rynqvb"/>
          <w:lang w:val="sr-Cyrl-BA"/>
        </w:rPr>
        <w:t xml:space="preserve">) (623 </w:t>
      </w:r>
      <w:r w:rsidR="00895C6B" w:rsidRPr="00216DA0">
        <w:t>mg/100g</w:t>
      </w:r>
      <w:r w:rsidR="00895C6B">
        <w:rPr>
          <w:lang w:val="sr-Cyrl-BA"/>
        </w:rPr>
        <w:t xml:space="preserve">) и </w:t>
      </w:r>
      <w:r w:rsidR="00895C6B">
        <w:rPr>
          <w:rStyle w:val="rynqvb"/>
          <w:lang w:val="sr-Cyrl-BA"/>
        </w:rPr>
        <w:t>Рабренов До (</w:t>
      </w:r>
      <w:r w:rsidR="00E53611">
        <w:rPr>
          <w:rStyle w:val="rynqvb"/>
        </w:rPr>
        <w:t>RD</w:t>
      </w:r>
      <w:r w:rsidR="00895C6B">
        <w:rPr>
          <w:rStyle w:val="rynqvb"/>
          <w:lang w:val="sr-Cyrl-BA"/>
        </w:rPr>
        <w:t xml:space="preserve">) (605 </w:t>
      </w:r>
      <w:r w:rsidR="00895C6B" w:rsidRPr="00216DA0">
        <w:t>mg/100g</w:t>
      </w:r>
      <w:r w:rsidR="00895C6B">
        <w:rPr>
          <w:rStyle w:val="rynqvb"/>
          <w:lang w:val="sr-Cyrl-BA"/>
        </w:rPr>
        <w:t xml:space="preserve"> ). </w:t>
      </w:r>
      <w:r w:rsidR="00B1028E">
        <w:rPr>
          <w:rStyle w:val="rynqvb"/>
          <w:lang w:val="sr-Cyrl-BA"/>
        </w:rPr>
        <w:t xml:space="preserve">Овакви резултати су очекивани, јер </w:t>
      </w:r>
      <w:r w:rsidR="00FA12B2">
        <w:rPr>
          <w:rStyle w:val="rynqvb"/>
          <w:lang w:val="sr-Cyrl-BA"/>
        </w:rPr>
        <w:t xml:space="preserve">је </w:t>
      </w:r>
      <w:r w:rsidR="00B1028E">
        <w:rPr>
          <w:rStyle w:val="rynqvb"/>
          <w:lang w:val="sr-Cyrl-BA"/>
        </w:rPr>
        <w:t>н</w:t>
      </w:r>
      <w:r w:rsidR="00895C6B">
        <w:rPr>
          <w:rStyle w:val="rynqvb"/>
          <w:lang w:val="sr-Cyrl-BA"/>
        </w:rPr>
        <w:t xml:space="preserve">а сва три ова локалитета смоникла дивља боровница расла на надморској висини преко 1.650 </w:t>
      </w:r>
      <w:r w:rsidR="00895C6B" w:rsidRPr="00216DA0">
        <w:t>m</w:t>
      </w:r>
      <w:r w:rsidR="00895C6B">
        <w:rPr>
          <w:lang w:val="sr-Cyrl-BA"/>
        </w:rPr>
        <w:t xml:space="preserve">, северним експозицијама терена и са </w:t>
      </w:r>
      <w:r w:rsidR="00FA12B2" w:rsidRPr="00697B7F">
        <w:t>UV</w:t>
      </w:r>
      <w:r w:rsidR="00FA12B2">
        <w:rPr>
          <w:rStyle w:val="rynqvb"/>
        </w:rPr>
        <w:t xml:space="preserve"> зрачењ</w:t>
      </w:r>
      <w:r w:rsidR="00FA12B2">
        <w:rPr>
          <w:rStyle w:val="rynqvb"/>
          <w:lang w:val="sr-Cyrl-BA"/>
        </w:rPr>
        <w:t>ем</w:t>
      </w:r>
      <w:r w:rsidR="00FA12B2">
        <w:rPr>
          <w:lang w:val="sr-Cyrl-BA"/>
        </w:rPr>
        <w:t xml:space="preserve"> </w:t>
      </w:r>
      <w:r w:rsidR="00895C6B">
        <w:rPr>
          <w:lang w:val="sr-Cyrl-BA"/>
        </w:rPr>
        <w:t xml:space="preserve">преко 0,410 </w:t>
      </w:r>
      <w:r w:rsidR="00895C6B">
        <w:t>W/</w:t>
      </w:r>
      <w:r w:rsidR="00895C6B" w:rsidRPr="00697B7F">
        <w:t>m</w:t>
      </w:r>
      <w:r w:rsidR="00895C6B" w:rsidRPr="00AC7335">
        <w:rPr>
          <w:vertAlign w:val="superscript"/>
        </w:rPr>
        <w:t>2</w:t>
      </w:r>
      <w:r w:rsidR="00895C6B">
        <w:rPr>
          <w:rStyle w:val="rynqvb"/>
          <w:lang w:val="sr-Cyrl-BA"/>
        </w:rPr>
        <w:t>.</w:t>
      </w:r>
    </w:p>
    <w:p w14:paraId="6006DF83" w14:textId="77777777" w:rsidR="00895C6B" w:rsidRDefault="00895C6B" w:rsidP="003C7F24">
      <w:pPr>
        <w:pStyle w:val="NoSpacing"/>
        <w:spacing w:line="360" w:lineRule="auto"/>
        <w:rPr>
          <w:rStyle w:val="rynqvb"/>
          <w:lang w:val="sr-Cyrl-BA"/>
        </w:rPr>
      </w:pPr>
      <w:r>
        <w:rPr>
          <w:rStyle w:val="rynqvb"/>
        </w:rPr>
        <w:t xml:space="preserve"> </w:t>
      </w:r>
      <w:r w:rsidR="003C7F24">
        <w:rPr>
          <w:rStyle w:val="rynqvb"/>
          <w:lang w:val="sr-Cyrl-BA"/>
        </w:rPr>
        <w:tab/>
      </w:r>
      <w:r>
        <w:rPr>
          <w:rStyle w:val="rynqvb"/>
          <w:lang w:val="sr-Cyrl-BA"/>
        </w:rPr>
        <w:t xml:space="preserve">Најмањи </w:t>
      </w:r>
      <w:r>
        <w:rPr>
          <w:rStyle w:val="rynqvb"/>
        </w:rPr>
        <w:t xml:space="preserve">садржај </w:t>
      </w:r>
      <w:r>
        <w:rPr>
          <w:rStyle w:val="rynqvb"/>
          <w:lang w:val="sr-Cyrl-BA"/>
        </w:rPr>
        <w:t xml:space="preserve">укупних антоцијана </w:t>
      </w:r>
      <w:r>
        <w:rPr>
          <w:rStyle w:val="rynqvb"/>
        </w:rPr>
        <w:t xml:space="preserve">забележен </w:t>
      </w:r>
      <w:r>
        <w:rPr>
          <w:rStyle w:val="rynqvb"/>
          <w:lang w:val="sr-Cyrl-BA"/>
        </w:rPr>
        <w:t xml:space="preserve">је </w:t>
      </w:r>
      <w:r>
        <w:rPr>
          <w:rStyle w:val="rynqvb"/>
        </w:rPr>
        <w:t>у узор</w:t>
      </w:r>
      <w:r>
        <w:rPr>
          <w:rStyle w:val="rynqvb"/>
          <w:lang w:val="sr-Cyrl-BA"/>
        </w:rPr>
        <w:t>ку преклом</w:t>
      </w:r>
      <w:r>
        <w:rPr>
          <w:rStyle w:val="rynqvb"/>
        </w:rPr>
        <w:t xml:space="preserve"> са локалитета Сљемена </w:t>
      </w:r>
      <w:r>
        <w:rPr>
          <w:rStyle w:val="rynqvb"/>
          <w:lang w:val="sr-Cyrl-BA"/>
        </w:rPr>
        <w:t>(</w:t>
      </w:r>
      <w:r w:rsidR="00E53611">
        <w:rPr>
          <w:rStyle w:val="rynqvb"/>
        </w:rPr>
        <w:t>SL</w:t>
      </w:r>
      <w:r>
        <w:rPr>
          <w:rStyle w:val="rynqvb"/>
          <w:lang w:val="sr-Cyrl-BA"/>
        </w:rPr>
        <w:t xml:space="preserve">*) </w:t>
      </w:r>
      <w:r>
        <w:rPr>
          <w:rStyle w:val="rynqvb"/>
        </w:rPr>
        <w:t>(236</w:t>
      </w:r>
      <w:r>
        <w:rPr>
          <w:rStyle w:val="rynqvb"/>
          <w:lang w:val="sr-Cyrl-BA"/>
        </w:rPr>
        <w:t xml:space="preserve"> </w:t>
      </w:r>
      <w:r w:rsidRPr="00216DA0">
        <w:t>mg/100g</w:t>
      </w:r>
      <w:r>
        <w:rPr>
          <w:rStyle w:val="rynqvb"/>
        </w:rPr>
        <w:t>)</w:t>
      </w:r>
      <w:r>
        <w:rPr>
          <w:rStyle w:val="rynqvb"/>
          <w:lang w:val="sr-Cyrl-BA"/>
        </w:rPr>
        <w:t xml:space="preserve"> у региону Бијело Поље и локалитет</w:t>
      </w:r>
      <w:r w:rsidR="00BD11FA">
        <w:rPr>
          <w:rStyle w:val="rynqvb"/>
          <w:lang w:val="sr-Cyrl-BA"/>
        </w:rPr>
        <w:t>а</w:t>
      </w:r>
      <w:r>
        <w:rPr>
          <w:rStyle w:val="rynqvb"/>
          <w:lang w:val="sr-Cyrl-BA"/>
        </w:rPr>
        <w:t xml:space="preserve"> Вељи Поток (</w:t>
      </w:r>
      <w:r w:rsidR="00E53611">
        <w:rPr>
          <w:rStyle w:val="rynqvb"/>
        </w:rPr>
        <w:t>VP</w:t>
      </w:r>
      <w:r>
        <w:rPr>
          <w:rStyle w:val="rynqvb"/>
          <w:lang w:val="sr-Cyrl-BA"/>
        </w:rPr>
        <w:t xml:space="preserve">*) </w:t>
      </w:r>
      <w:r w:rsidR="00BD11FA">
        <w:rPr>
          <w:rStyle w:val="rynqvb"/>
          <w:lang w:val="sr-Cyrl-BA"/>
        </w:rPr>
        <w:t>(</w:t>
      </w:r>
      <w:r>
        <w:rPr>
          <w:rStyle w:val="rynqvb"/>
          <w:lang w:val="sr-Cyrl-BA"/>
        </w:rPr>
        <w:t xml:space="preserve">265 </w:t>
      </w:r>
      <w:r w:rsidRPr="00216DA0">
        <w:t>mg/100g</w:t>
      </w:r>
      <w:r w:rsidR="00BD11FA">
        <w:rPr>
          <w:lang w:val="sr-Cyrl-BA"/>
        </w:rPr>
        <w:t>) у регионуАндријевица. О</w:t>
      </w:r>
      <w:r>
        <w:rPr>
          <w:lang w:val="sr-Cyrl-BA"/>
        </w:rPr>
        <w:t>ба локалитета</w:t>
      </w:r>
      <w:r w:rsidRPr="004040C8">
        <w:rPr>
          <w:rStyle w:val="rynqvb"/>
          <w:lang w:val="sr-Cyrl-BA"/>
        </w:rPr>
        <w:t xml:space="preserve"> </w:t>
      </w:r>
      <w:r>
        <w:rPr>
          <w:rStyle w:val="rynqvb"/>
          <w:lang w:val="sr-Cyrl-BA"/>
        </w:rPr>
        <w:t xml:space="preserve">су била на надморској висини испод 1.100 </w:t>
      </w:r>
      <w:r w:rsidRPr="00216DA0">
        <w:t>m</w:t>
      </w:r>
      <w:r>
        <w:rPr>
          <w:lang w:val="sr-Cyrl-BA"/>
        </w:rPr>
        <w:t xml:space="preserve">, на јужним експозицијама терена и са </w:t>
      </w:r>
      <w:r w:rsidR="003C7F24">
        <w:rPr>
          <w:lang w:val="sr-Cyrl-BA"/>
        </w:rPr>
        <w:t>веома ниским</w:t>
      </w:r>
      <w:r>
        <w:rPr>
          <w:lang w:val="sr-Cyrl-BA"/>
        </w:rPr>
        <w:t xml:space="preserve"> 0,040 </w:t>
      </w:r>
      <w:r>
        <w:t>W/</w:t>
      </w:r>
      <w:r w:rsidRPr="00697B7F">
        <w:t>m</w:t>
      </w:r>
      <w:r w:rsidRPr="00AC7335">
        <w:rPr>
          <w:vertAlign w:val="superscript"/>
        </w:rPr>
        <w:t>2</w:t>
      </w:r>
      <w:r>
        <w:rPr>
          <w:lang w:val="sr-Cyrl-BA"/>
        </w:rPr>
        <w:t xml:space="preserve"> </w:t>
      </w:r>
      <w:r w:rsidRPr="00697B7F">
        <w:t>UV</w:t>
      </w:r>
      <w:r>
        <w:rPr>
          <w:rStyle w:val="rynqvb"/>
        </w:rPr>
        <w:t xml:space="preserve"> зрачењ</w:t>
      </w:r>
      <w:r>
        <w:rPr>
          <w:rStyle w:val="rynqvb"/>
          <w:lang w:val="sr-Cyrl-BA"/>
        </w:rPr>
        <w:t>ем.</w:t>
      </w:r>
    </w:p>
    <w:p w14:paraId="02B98C12" w14:textId="77777777" w:rsidR="00895C6B" w:rsidRDefault="00895C6B" w:rsidP="00895C6B">
      <w:pPr>
        <w:pStyle w:val="NoSpacing"/>
        <w:spacing w:line="360" w:lineRule="auto"/>
        <w:ind w:firstLine="720"/>
        <w:rPr>
          <w:rStyle w:val="rynqvb"/>
          <w:lang w:val="sr-Cyrl-BA"/>
        </w:rPr>
      </w:pPr>
      <w:r>
        <w:rPr>
          <w:rStyle w:val="rynqvb"/>
          <w:lang w:val="sr-Cyrl-BA"/>
        </w:rPr>
        <w:t xml:space="preserve">Дакле, на основу горе наведеног можемо констатовати да </w:t>
      </w:r>
      <w:r w:rsidR="00BD11FA">
        <w:rPr>
          <w:rStyle w:val="rynqvb"/>
          <w:lang w:val="sr-Cyrl-BA"/>
        </w:rPr>
        <w:t xml:space="preserve">су </w:t>
      </w:r>
      <w:r>
        <w:rPr>
          <w:rStyle w:val="rynqvb"/>
          <w:lang w:val="sr-Cyrl-BA"/>
        </w:rPr>
        <w:t xml:space="preserve">узорци дивље боровнице сакупљени из популација, које су расле на </w:t>
      </w:r>
      <w:r>
        <w:rPr>
          <w:rStyle w:val="rynqvb"/>
        </w:rPr>
        <w:t>јужни</w:t>
      </w:r>
      <w:r>
        <w:rPr>
          <w:rStyle w:val="rynqvb"/>
          <w:lang w:val="sr-Cyrl-BA"/>
        </w:rPr>
        <w:t>м експозицијама остварил</w:t>
      </w:r>
      <w:r w:rsidR="00BD11FA">
        <w:rPr>
          <w:rStyle w:val="rynqvb"/>
          <w:lang w:val="sr-Cyrl-BA"/>
        </w:rPr>
        <w:t>и</w:t>
      </w:r>
      <w:r>
        <w:rPr>
          <w:rStyle w:val="rynqvb"/>
          <w:lang w:val="sr-Cyrl-BA"/>
        </w:rPr>
        <w:t xml:space="preserve"> </w:t>
      </w:r>
      <w:r>
        <w:rPr>
          <w:rStyle w:val="rynqvb"/>
        </w:rPr>
        <w:t>знатно нижи садржај ТА</w:t>
      </w:r>
      <w:r>
        <w:rPr>
          <w:rStyle w:val="rynqvb"/>
          <w:lang w:val="sr-Cyrl-BA"/>
        </w:rPr>
        <w:t>, у односу на боровнице пореклом са</w:t>
      </w:r>
      <w:r>
        <w:rPr>
          <w:rStyle w:val="rynqvb"/>
        </w:rPr>
        <w:t xml:space="preserve"> северних </w:t>
      </w:r>
      <w:r>
        <w:rPr>
          <w:rStyle w:val="rynqvb"/>
          <w:lang w:val="sr-Cyrl-BA"/>
        </w:rPr>
        <w:t>експозиција</w:t>
      </w:r>
      <w:r>
        <w:rPr>
          <w:rStyle w:val="rynqvb"/>
        </w:rPr>
        <w:t>.</w:t>
      </w:r>
      <w:r>
        <w:rPr>
          <w:rStyle w:val="rynqvb"/>
          <w:lang w:val="sr-Cyrl-BA"/>
        </w:rPr>
        <w:t xml:space="preserve"> Такође, популације самоникле дивље боровнице које су расле и развијале </w:t>
      </w:r>
      <w:r w:rsidR="00BD11FA">
        <w:rPr>
          <w:rStyle w:val="rynqvb"/>
          <w:lang w:val="sr-Cyrl-BA"/>
        </w:rPr>
        <w:t xml:space="preserve">се </w:t>
      </w:r>
      <w:r>
        <w:rPr>
          <w:rStyle w:val="rynqvb"/>
          <w:lang w:val="sr-Cyrl-BA"/>
        </w:rPr>
        <w:t>у засени</w:t>
      </w:r>
      <w:r w:rsidR="003C7F24">
        <w:rPr>
          <w:rStyle w:val="rynqvb"/>
          <w:lang w:val="sr-Cyrl-BA"/>
        </w:rPr>
        <w:t xml:space="preserve"> </w:t>
      </w:r>
      <w:r>
        <w:rPr>
          <w:rStyle w:val="rynqvb"/>
        </w:rPr>
        <w:t xml:space="preserve">генерално су показале нижи садржај ТА у поређењу са </w:t>
      </w:r>
      <w:r>
        <w:rPr>
          <w:rStyle w:val="rynqvb"/>
          <w:lang w:val="sr-Cyrl-BA"/>
        </w:rPr>
        <w:t xml:space="preserve">боровницама </w:t>
      </w:r>
      <w:r>
        <w:rPr>
          <w:rStyle w:val="rynqvb"/>
        </w:rPr>
        <w:t xml:space="preserve">које </w:t>
      </w:r>
      <w:r w:rsidR="00BD11FA">
        <w:rPr>
          <w:rStyle w:val="rynqvb"/>
          <w:lang w:val="sr-Cyrl-BA"/>
        </w:rPr>
        <w:t xml:space="preserve">су </w:t>
      </w:r>
      <w:r>
        <w:rPr>
          <w:rStyle w:val="rynqvb"/>
        </w:rPr>
        <w:t xml:space="preserve">се </w:t>
      </w:r>
      <w:r>
        <w:rPr>
          <w:rStyle w:val="rynqvb"/>
          <w:lang w:val="sr-Cyrl-BA"/>
        </w:rPr>
        <w:t>развијале у</w:t>
      </w:r>
      <w:r>
        <w:rPr>
          <w:rStyle w:val="rynqvb"/>
        </w:rPr>
        <w:t xml:space="preserve"> </w:t>
      </w:r>
      <w:r w:rsidR="00E53611">
        <w:rPr>
          <w:rStyle w:val="rynqvb"/>
        </w:rPr>
        <w:t>o</w:t>
      </w:r>
      <w:r>
        <w:rPr>
          <w:rStyle w:val="rynqvb"/>
        </w:rPr>
        <w:t xml:space="preserve">сунчаним </w:t>
      </w:r>
      <w:r>
        <w:rPr>
          <w:rStyle w:val="rynqvb"/>
          <w:lang w:val="sr-Cyrl-BA"/>
        </w:rPr>
        <w:t>положајима</w:t>
      </w:r>
      <w:r>
        <w:rPr>
          <w:rStyle w:val="rynqvb"/>
        </w:rPr>
        <w:t>.</w:t>
      </w:r>
    </w:p>
    <w:p w14:paraId="233F3C19" w14:textId="77777777" w:rsidR="000D277D" w:rsidRDefault="001757AA" w:rsidP="003C7F24">
      <w:pPr>
        <w:pStyle w:val="NoSpacing"/>
        <w:spacing w:line="360" w:lineRule="auto"/>
        <w:ind w:firstLine="720"/>
        <w:rPr>
          <w:rStyle w:val="hwtze"/>
          <w:lang w:val="sr-Cyrl-BA"/>
        </w:rPr>
      </w:pPr>
      <w:r>
        <w:rPr>
          <w:rStyle w:val="hwtze"/>
          <w:lang w:val="sr-Cyrl-BA"/>
        </w:rPr>
        <w:t>8</w:t>
      </w:r>
      <w:r w:rsidR="007E6284">
        <w:rPr>
          <w:rStyle w:val="hwtze"/>
          <w:lang w:val="sr-Cyrl-BA"/>
        </w:rPr>
        <w:t xml:space="preserve">. </w:t>
      </w:r>
      <w:r w:rsidR="003C7F24">
        <w:rPr>
          <w:rStyle w:val="hwtze"/>
          <w:lang w:val="sr-Cyrl-BA"/>
        </w:rPr>
        <w:t>Садржај појединачног антоција</w:t>
      </w:r>
      <w:r w:rsidR="00655A10">
        <w:rPr>
          <w:rStyle w:val="hwtze"/>
          <w:lang w:val="sr-Cyrl-BA"/>
        </w:rPr>
        <w:t>нидина</w:t>
      </w:r>
      <w:r w:rsidR="003C7F24">
        <w:rPr>
          <w:rStyle w:val="hwtze"/>
          <w:lang w:val="sr-Cyrl-BA"/>
        </w:rPr>
        <w:t xml:space="preserve">на делфинидина значајно је варирао под утицајем различитих еколошких услова средине. </w:t>
      </w:r>
      <w:r w:rsidR="000D277D">
        <w:rPr>
          <w:rStyle w:val="rynqvb"/>
        </w:rPr>
        <w:t xml:space="preserve">Највећа просечна вредност од 159 </w:t>
      </w:r>
      <w:r w:rsidR="000D277D" w:rsidRPr="00697B7F">
        <w:t>mg/100g</w:t>
      </w:r>
      <w:r w:rsidR="000D277D">
        <w:rPr>
          <w:rStyle w:val="rynqvb"/>
        </w:rPr>
        <w:t xml:space="preserve"> делфинидина утврђена је у </w:t>
      </w:r>
      <w:r w:rsidR="000D277D">
        <w:rPr>
          <w:rStyle w:val="rynqvb"/>
          <w:lang w:val="sr-Cyrl-BA"/>
        </w:rPr>
        <w:t xml:space="preserve">узорцима популација пореклом </w:t>
      </w:r>
      <w:r w:rsidR="000D277D">
        <w:rPr>
          <w:rStyle w:val="rynqvb"/>
        </w:rPr>
        <w:t xml:space="preserve">из </w:t>
      </w:r>
      <w:r w:rsidR="000D277D">
        <w:rPr>
          <w:rStyle w:val="rynqvb"/>
          <w:lang w:val="sr-Cyrl-BA"/>
        </w:rPr>
        <w:t xml:space="preserve">региона </w:t>
      </w:r>
      <w:r w:rsidR="000D277D">
        <w:rPr>
          <w:rStyle w:val="rynqvb"/>
        </w:rPr>
        <w:t>Мојкова</w:t>
      </w:r>
      <w:r w:rsidR="000D277D">
        <w:rPr>
          <w:rStyle w:val="rynqvb"/>
          <w:lang w:val="sr-Cyrl-BA"/>
        </w:rPr>
        <w:t>ц</w:t>
      </w:r>
      <w:r w:rsidR="000D277D">
        <w:rPr>
          <w:lang w:val="sr-Cyrl-BA"/>
        </w:rPr>
        <w:t xml:space="preserve">, следи регион Рожаје са 149 </w:t>
      </w:r>
      <w:r w:rsidR="000D277D" w:rsidRPr="00697B7F">
        <w:t>mg/100g</w:t>
      </w:r>
      <w:r w:rsidR="000D277D">
        <w:rPr>
          <w:lang w:val="sr-Cyrl-BA"/>
        </w:rPr>
        <w:t xml:space="preserve">, затим са 124 </w:t>
      </w:r>
      <w:r w:rsidR="000D277D" w:rsidRPr="00697B7F">
        <w:t>mg/100g</w:t>
      </w:r>
      <w:r w:rsidR="000D277D">
        <w:rPr>
          <w:lang w:val="sr-Cyrl-BA"/>
        </w:rPr>
        <w:t xml:space="preserve"> регион Андријевица, док је најнижа просечна вредност садржаја делфинидина од 117 </w:t>
      </w:r>
      <w:r w:rsidR="000D277D" w:rsidRPr="00697B7F">
        <w:t>mg/100g</w:t>
      </w:r>
      <w:r w:rsidR="000D277D">
        <w:rPr>
          <w:lang w:val="sr-Cyrl-BA"/>
        </w:rPr>
        <w:t xml:space="preserve"> забележена у региону Беране</w:t>
      </w:r>
      <w:r w:rsidR="000D277D">
        <w:rPr>
          <w:rStyle w:val="rynqvb"/>
        </w:rPr>
        <w:t>.</w:t>
      </w:r>
      <w:r w:rsidR="000D277D">
        <w:rPr>
          <w:rStyle w:val="hwtze"/>
          <w:lang w:val="sr-Latn-CS"/>
        </w:rPr>
        <w:t xml:space="preserve"> </w:t>
      </w:r>
    </w:p>
    <w:p w14:paraId="4BF14F58" w14:textId="77777777" w:rsidR="000D277D" w:rsidRDefault="000D277D" w:rsidP="003C7F24">
      <w:pPr>
        <w:pStyle w:val="NoSpacing"/>
        <w:spacing w:line="360" w:lineRule="auto"/>
        <w:ind w:firstLine="720"/>
        <w:rPr>
          <w:lang w:val="sr-Cyrl-BA"/>
        </w:rPr>
      </w:pPr>
      <w:r>
        <w:rPr>
          <w:rStyle w:val="hwtze"/>
          <w:lang w:val="sr-Cyrl-BA"/>
        </w:rPr>
        <w:lastRenderedPageBreak/>
        <w:t>Посматрано по локалитетима</w:t>
      </w:r>
      <w:r w:rsidR="00655A10">
        <w:rPr>
          <w:rStyle w:val="hwtze"/>
          <w:lang w:val="sr-Cyrl-BA"/>
        </w:rPr>
        <w:t>,</w:t>
      </w:r>
      <w:r>
        <w:rPr>
          <w:rStyle w:val="hwtze"/>
          <w:lang w:val="sr-Cyrl-BA"/>
        </w:rPr>
        <w:t xml:space="preserve"> највећа количина делфинидина утврђена је у популацији боровнице пореклом са локалитета </w:t>
      </w:r>
      <w:r>
        <w:rPr>
          <w:rStyle w:val="rynqvb"/>
          <w:lang w:val="sr-Cyrl-BA"/>
        </w:rPr>
        <w:t>Ж</w:t>
      </w:r>
      <w:r>
        <w:rPr>
          <w:rStyle w:val="rynqvb"/>
        </w:rPr>
        <w:t xml:space="preserve">арска </w:t>
      </w:r>
      <w:r>
        <w:rPr>
          <w:rStyle w:val="rynqvb"/>
          <w:lang w:val="sr-Cyrl-BA"/>
        </w:rPr>
        <w:t>Ч</w:t>
      </w:r>
      <w:r>
        <w:rPr>
          <w:rStyle w:val="rynqvb"/>
        </w:rPr>
        <w:t>ука</w:t>
      </w:r>
      <w:r>
        <w:rPr>
          <w:rStyle w:val="rynqvb"/>
          <w:lang w:val="sr-Cyrl-BA"/>
        </w:rPr>
        <w:t xml:space="preserve"> (</w:t>
      </w:r>
      <w:r>
        <w:rPr>
          <w:rStyle w:val="rynqvb"/>
        </w:rPr>
        <w:t>ZC</w:t>
      </w:r>
      <w:r>
        <w:rPr>
          <w:rStyle w:val="rynqvb"/>
          <w:lang w:val="sr-Cyrl-BA"/>
        </w:rPr>
        <w:t>)</w:t>
      </w:r>
      <w:r>
        <w:rPr>
          <w:rStyle w:val="rynqvb"/>
        </w:rPr>
        <w:t xml:space="preserve"> са 205</w:t>
      </w:r>
      <w:r>
        <w:rPr>
          <w:rStyle w:val="rynqvb"/>
          <w:lang w:val="sr-Cyrl-BA"/>
        </w:rPr>
        <w:t xml:space="preserve"> </w:t>
      </w:r>
      <w:r w:rsidRPr="00697B7F">
        <w:t>mg/100g</w:t>
      </w:r>
      <w:r>
        <w:rPr>
          <w:lang w:val="sr-Cyrl-BA"/>
        </w:rPr>
        <w:t xml:space="preserve"> (регион Мојковац), затим популација са локалитета Букељ (</w:t>
      </w:r>
      <w:r>
        <w:t>BK</w:t>
      </w:r>
      <w:r>
        <w:rPr>
          <w:lang w:val="sr-Cyrl-BA"/>
        </w:rPr>
        <w:t xml:space="preserve">) 200 </w:t>
      </w:r>
      <w:r w:rsidRPr="00697B7F">
        <w:t>mg/100g</w:t>
      </w:r>
      <w:r>
        <w:rPr>
          <w:rStyle w:val="rynqvb"/>
        </w:rPr>
        <w:t xml:space="preserve"> </w:t>
      </w:r>
      <w:r>
        <w:rPr>
          <w:rStyle w:val="rynqvb"/>
          <w:lang w:val="sr-Cyrl-BA"/>
        </w:rPr>
        <w:t xml:space="preserve">(регио Рожаје), </w:t>
      </w:r>
      <w:r>
        <w:rPr>
          <w:lang w:val="sr-Cyrl-BA"/>
        </w:rPr>
        <w:t>следи</w:t>
      </w:r>
      <w:r>
        <w:rPr>
          <w:rStyle w:val="rynqvb"/>
        </w:rPr>
        <w:t xml:space="preserve"> </w:t>
      </w:r>
      <w:r>
        <w:rPr>
          <w:rStyle w:val="rynqvb"/>
          <w:lang w:val="sr-Cyrl-BA"/>
        </w:rPr>
        <w:t>Ж</w:t>
      </w:r>
      <w:r>
        <w:rPr>
          <w:rStyle w:val="rynqvb"/>
        </w:rPr>
        <w:t xml:space="preserve">арски </w:t>
      </w:r>
      <w:r>
        <w:rPr>
          <w:rStyle w:val="rynqvb"/>
          <w:lang w:val="sr-Cyrl-BA"/>
        </w:rPr>
        <w:t>К</w:t>
      </w:r>
      <w:r>
        <w:rPr>
          <w:rStyle w:val="rynqvb"/>
        </w:rPr>
        <w:t>атун</w:t>
      </w:r>
      <w:r>
        <w:rPr>
          <w:rStyle w:val="rynqvb"/>
          <w:lang w:val="sr-Cyrl-BA"/>
        </w:rPr>
        <w:t xml:space="preserve"> (</w:t>
      </w:r>
      <w:r>
        <w:rPr>
          <w:rStyle w:val="rynqvb"/>
        </w:rPr>
        <w:t>Z</w:t>
      </w:r>
      <w:r>
        <w:rPr>
          <w:rStyle w:val="rynqvb"/>
          <w:lang w:val="sr-Cyrl-BA"/>
        </w:rPr>
        <w:t xml:space="preserve">А) са </w:t>
      </w:r>
      <w:r>
        <w:rPr>
          <w:rStyle w:val="rynqvb"/>
        </w:rPr>
        <w:t>180</w:t>
      </w:r>
      <w:r>
        <w:rPr>
          <w:rStyle w:val="rynqvb"/>
          <w:lang w:val="sr-Cyrl-BA"/>
        </w:rPr>
        <w:t xml:space="preserve"> </w:t>
      </w:r>
      <w:r w:rsidRPr="00697B7F">
        <w:t>mg/100g</w:t>
      </w:r>
      <w:r>
        <w:rPr>
          <w:lang w:val="sr-Cyrl-BA"/>
        </w:rPr>
        <w:t xml:space="preserve"> (</w:t>
      </w:r>
      <w:r w:rsidR="00FC129F">
        <w:rPr>
          <w:rStyle w:val="rynqvb"/>
          <w:lang w:val="sr-Cyrl-BA"/>
        </w:rPr>
        <w:t>регион Мојковац). Ове</w:t>
      </w:r>
      <w:r>
        <w:rPr>
          <w:rStyle w:val="rynqvb"/>
          <w:lang w:val="sr-Cyrl-BA"/>
        </w:rPr>
        <w:t xml:space="preserve"> три популације </w:t>
      </w:r>
      <w:r>
        <w:rPr>
          <w:rStyle w:val="rynqvb"/>
        </w:rPr>
        <w:t>са преко 180</w:t>
      </w:r>
      <w:r>
        <w:rPr>
          <w:rStyle w:val="rynqvb"/>
          <w:lang w:val="sr-Cyrl-BA"/>
        </w:rPr>
        <w:t xml:space="preserve"> </w:t>
      </w:r>
      <w:r w:rsidRPr="00697B7F">
        <w:t>mg/100g</w:t>
      </w:r>
      <w:r>
        <w:rPr>
          <w:rStyle w:val="rynqvb"/>
        </w:rPr>
        <w:t xml:space="preserve"> делфинидина знатно </w:t>
      </w:r>
      <w:r>
        <w:rPr>
          <w:rStyle w:val="rynqvb"/>
          <w:lang w:val="sr-Cyrl-BA"/>
        </w:rPr>
        <w:t>су</w:t>
      </w:r>
      <w:r>
        <w:rPr>
          <w:rStyle w:val="rynqvb"/>
        </w:rPr>
        <w:t xml:space="preserve"> надма</w:t>
      </w:r>
      <w:r>
        <w:rPr>
          <w:rStyle w:val="rynqvb"/>
          <w:lang w:val="sr-Cyrl-BA"/>
        </w:rPr>
        <w:t>ш</w:t>
      </w:r>
      <w:r>
        <w:rPr>
          <w:rStyle w:val="rynqvb"/>
        </w:rPr>
        <w:t>ил</w:t>
      </w:r>
      <w:r>
        <w:rPr>
          <w:rStyle w:val="rynqvb"/>
          <w:lang w:val="sr-Cyrl-BA"/>
        </w:rPr>
        <w:t>е</w:t>
      </w:r>
      <w:r>
        <w:rPr>
          <w:rStyle w:val="rynqvb"/>
        </w:rPr>
        <w:t xml:space="preserve"> остале популације.</w:t>
      </w:r>
      <w:r>
        <w:rPr>
          <w:rStyle w:val="hwtze"/>
          <w:lang w:val="sr-Latn-CS"/>
        </w:rPr>
        <w:t xml:space="preserve"> </w:t>
      </w:r>
      <w:r w:rsidR="00FC129F">
        <w:rPr>
          <w:rStyle w:val="hwtze"/>
          <w:lang w:val="sr-Cyrl-BA"/>
        </w:rPr>
        <w:t>С</w:t>
      </w:r>
      <w:r>
        <w:rPr>
          <w:rStyle w:val="hwtze"/>
          <w:lang w:val="sr-Cyrl-BA"/>
        </w:rPr>
        <w:t xml:space="preserve">ва три локалитета налазила су се на подручју са надморском висином преко 1.400 </w:t>
      </w:r>
      <w:r w:rsidRPr="00697B7F">
        <w:t>m</w:t>
      </w:r>
      <w:r>
        <w:rPr>
          <w:lang w:val="sr-Cyrl-BA"/>
        </w:rPr>
        <w:t xml:space="preserve">, северним експозицијама без засене и са </w:t>
      </w:r>
      <w:r w:rsidRPr="00697B7F">
        <w:t>UV</w:t>
      </w:r>
      <w:r>
        <w:rPr>
          <w:rStyle w:val="rynqvb"/>
        </w:rPr>
        <w:t xml:space="preserve"> зрачење</w:t>
      </w:r>
      <w:r>
        <w:rPr>
          <w:rStyle w:val="rynqvb"/>
          <w:lang w:val="sr-Cyrl-BA"/>
        </w:rPr>
        <w:t>м</w:t>
      </w:r>
      <w:r>
        <w:rPr>
          <w:rStyle w:val="rynqvb"/>
        </w:rPr>
        <w:t xml:space="preserve"> </w:t>
      </w:r>
      <w:r>
        <w:rPr>
          <w:rStyle w:val="rynqvb"/>
          <w:lang w:val="sr-Cyrl-BA"/>
        </w:rPr>
        <w:t>изнад</w:t>
      </w:r>
      <w:r>
        <w:rPr>
          <w:rStyle w:val="rynqvb"/>
        </w:rPr>
        <w:t xml:space="preserve"> 0,390</w:t>
      </w:r>
      <w:r>
        <w:rPr>
          <w:rStyle w:val="rynqvb"/>
          <w:lang w:val="sr-Cyrl-BA"/>
        </w:rPr>
        <w:t xml:space="preserve"> </w:t>
      </w:r>
      <w:r>
        <w:t>W/</w:t>
      </w:r>
      <w:r w:rsidRPr="00697B7F">
        <w:t>m</w:t>
      </w:r>
      <w:r w:rsidRPr="00AC7335">
        <w:rPr>
          <w:vertAlign w:val="superscript"/>
        </w:rPr>
        <w:t>2</w:t>
      </w:r>
      <w:r>
        <w:rPr>
          <w:lang w:val="sr-Cyrl-BA"/>
        </w:rPr>
        <w:t>. Највећа остварена вредност</w:t>
      </w:r>
      <w:r w:rsidR="00FC129F">
        <w:rPr>
          <w:lang w:val="sr-Cyrl-BA"/>
        </w:rPr>
        <w:t xml:space="preserve"> од</w:t>
      </w:r>
      <w:r>
        <w:rPr>
          <w:lang w:val="sr-Cyrl-BA"/>
        </w:rPr>
        <w:t xml:space="preserve"> </w:t>
      </w:r>
      <w:r>
        <w:t xml:space="preserve">205,36 mg/100g </w:t>
      </w:r>
      <w:r>
        <w:rPr>
          <w:lang w:val="sr-Cyrl-BA"/>
        </w:rPr>
        <w:t xml:space="preserve">антоцијана делфинидина у зорцина дивље боровнице пореклом са локалитету Жаршка Чука </w:t>
      </w:r>
      <w:r>
        <w:t xml:space="preserve">(ZC) </w:t>
      </w:r>
      <w:r>
        <w:rPr>
          <w:lang w:val="sr-Cyrl-BA"/>
        </w:rPr>
        <w:t xml:space="preserve">у региону Мојковац, била </w:t>
      </w:r>
      <w:r w:rsidR="00FC129F">
        <w:rPr>
          <w:lang w:val="sr-Cyrl-BA"/>
        </w:rPr>
        <w:t xml:space="preserve">је </w:t>
      </w:r>
      <w:r>
        <w:rPr>
          <w:lang w:val="sr-Cyrl-BA"/>
        </w:rPr>
        <w:t>значајно већа у односу на 27 популација</w:t>
      </w:r>
      <w:r>
        <w:t xml:space="preserve">, </w:t>
      </w:r>
      <w:r>
        <w:rPr>
          <w:lang w:val="sr-Cyrl-BA"/>
        </w:rPr>
        <w:t>осим популација боровнице пореклом са локалитета Жарски Катун</w:t>
      </w:r>
      <w:r>
        <w:t xml:space="preserve"> (ZA) </w:t>
      </w:r>
      <w:r>
        <w:rPr>
          <w:lang w:val="sr-Cyrl-BA"/>
        </w:rPr>
        <w:t>и Букељ (</w:t>
      </w:r>
      <w:r>
        <w:t>BK).</w:t>
      </w:r>
    </w:p>
    <w:p w14:paraId="037DBFA9" w14:textId="77777777" w:rsidR="000D277D" w:rsidRDefault="000D277D" w:rsidP="000D277D">
      <w:pPr>
        <w:pStyle w:val="NoSpacing"/>
        <w:spacing w:line="360" w:lineRule="auto"/>
        <w:ind w:firstLine="720"/>
        <w:rPr>
          <w:rStyle w:val="hwtze"/>
          <w:lang w:val="sr-Cyrl-BA"/>
        </w:rPr>
      </w:pPr>
      <w:r>
        <w:rPr>
          <w:rStyle w:val="rynqvb"/>
        </w:rPr>
        <w:t>Најниж</w:t>
      </w:r>
      <w:r w:rsidR="00FC129F">
        <w:rPr>
          <w:rStyle w:val="rynqvb"/>
          <w:lang w:val="sr-Cyrl-BA"/>
        </w:rPr>
        <w:t>а</w:t>
      </w:r>
      <w:r w:rsidR="00FC129F">
        <w:rPr>
          <w:rStyle w:val="rynqvb"/>
        </w:rPr>
        <w:t xml:space="preserve"> вредност</w:t>
      </w:r>
      <w:r>
        <w:rPr>
          <w:rStyle w:val="rynqvb"/>
        </w:rPr>
        <w:t xml:space="preserve"> </w:t>
      </w:r>
      <w:r>
        <w:rPr>
          <w:rStyle w:val="rynqvb"/>
          <w:lang w:val="sr-Cyrl-BA"/>
        </w:rPr>
        <w:t>од 80</w:t>
      </w:r>
      <w:r w:rsidRPr="004E1FDC">
        <w:rPr>
          <w:rFonts w:cs="Times New Roman"/>
          <w:color w:val="000000"/>
          <w:szCs w:val="24"/>
        </w:rPr>
        <w:t xml:space="preserve"> </w:t>
      </w:r>
      <w:r w:rsidRPr="00697B7F">
        <w:rPr>
          <w:rFonts w:cs="Times New Roman"/>
          <w:color w:val="000000"/>
          <w:szCs w:val="24"/>
        </w:rPr>
        <w:t>mg/100g</w:t>
      </w:r>
      <w:r>
        <w:rPr>
          <w:rStyle w:val="rynqvb"/>
        </w:rPr>
        <w:t xml:space="preserve"> делфинидина забележен</w:t>
      </w:r>
      <w:r>
        <w:rPr>
          <w:rStyle w:val="rynqvb"/>
          <w:lang w:val="sr-Cyrl-BA"/>
        </w:rPr>
        <w:t>а</w:t>
      </w:r>
      <w:r>
        <w:rPr>
          <w:rStyle w:val="rynqvb"/>
        </w:rPr>
        <w:t xml:space="preserve"> </w:t>
      </w:r>
      <w:r>
        <w:rPr>
          <w:rStyle w:val="rynqvb"/>
          <w:lang w:val="sr-Cyrl-BA"/>
        </w:rPr>
        <w:t>је у узорку пореклом са</w:t>
      </w:r>
      <w:r>
        <w:rPr>
          <w:rStyle w:val="rynqvb"/>
        </w:rPr>
        <w:t xml:space="preserve"> локалитет</w:t>
      </w:r>
      <w:r>
        <w:rPr>
          <w:rStyle w:val="rynqvb"/>
          <w:lang w:val="sr-Cyrl-BA"/>
        </w:rPr>
        <w:t>а</w:t>
      </w:r>
      <w:r>
        <w:rPr>
          <w:rStyle w:val="rynqvb"/>
        </w:rPr>
        <w:t xml:space="preserve"> Вељи Поток </w:t>
      </w:r>
      <w:r>
        <w:rPr>
          <w:rStyle w:val="rynqvb"/>
          <w:lang w:val="sr-Cyrl-BA"/>
        </w:rPr>
        <w:t>(</w:t>
      </w:r>
      <w:r>
        <w:rPr>
          <w:rStyle w:val="rynqvb"/>
        </w:rPr>
        <w:t>VP</w:t>
      </w:r>
      <w:r>
        <w:rPr>
          <w:rStyle w:val="rynqvb"/>
          <w:lang w:val="sr-Cyrl-BA"/>
        </w:rPr>
        <w:t xml:space="preserve">*) </w:t>
      </w:r>
      <w:r>
        <w:rPr>
          <w:rStyle w:val="rynqvb"/>
        </w:rPr>
        <w:t>(</w:t>
      </w:r>
      <w:r>
        <w:rPr>
          <w:rStyle w:val="rynqvb"/>
          <w:lang w:val="sr-Cyrl-BA"/>
        </w:rPr>
        <w:t>регион</w:t>
      </w:r>
      <w:r>
        <w:rPr>
          <w:rStyle w:val="rynqvb"/>
        </w:rPr>
        <w:t xml:space="preserve"> Андријевица) и </w:t>
      </w:r>
      <w:r>
        <w:rPr>
          <w:rStyle w:val="rynqvb"/>
          <w:lang w:val="sr-Cyrl-BA"/>
        </w:rPr>
        <w:t xml:space="preserve">86 </w:t>
      </w:r>
      <w:r w:rsidRPr="00697B7F">
        <w:rPr>
          <w:rFonts w:cs="Times New Roman"/>
          <w:color w:val="000000"/>
          <w:szCs w:val="24"/>
        </w:rPr>
        <w:t>mg/100g</w:t>
      </w:r>
      <w:r>
        <w:rPr>
          <w:rStyle w:val="rynqvb"/>
        </w:rPr>
        <w:t xml:space="preserve"> </w:t>
      </w:r>
      <w:r>
        <w:rPr>
          <w:rStyle w:val="rynqvb"/>
          <w:lang w:val="sr-Cyrl-BA"/>
        </w:rPr>
        <w:t>у узорку пореклом са</w:t>
      </w:r>
      <w:r>
        <w:rPr>
          <w:rStyle w:val="rynqvb"/>
        </w:rPr>
        <w:t>локалитет</w:t>
      </w:r>
      <w:r>
        <w:rPr>
          <w:rStyle w:val="rynqvb"/>
          <w:lang w:val="sr-Cyrl-BA"/>
        </w:rPr>
        <w:t>а</w:t>
      </w:r>
      <w:r>
        <w:rPr>
          <w:rStyle w:val="rynqvb"/>
        </w:rPr>
        <w:t xml:space="preserve"> Сљемена </w:t>
      </w:r>
      <w:r>
        <w:rPr>
          <w:rStyle w:val="rynqvb"/>
          <w:lang w:val="sr-Cyrl-BA"/>
        </w:rPr>
        <w:t>(</w:t>
      </w:r>
      <w:r>
        <w:rPr>
          <w:rStyle w:val="rynqvb"/>
        </w:rPr>
        <w:t>SL</w:t>
      </w:r>
      <w:r>
        <w:rPr>
          <w:rStyle w:val="rynqvb"/>
          <w:lang w:val="sr-Cyrl-BA"/>
        </w:rPr>
        <w:t xml:space="preserve">*) </w:t>
      </w:r>
      <w:r>
        <w:rPr>
          <w:rStyle w:val="rynqvb"/>
        </w:rPr>
        <w:t>(</w:t>
      </w:r>
      <w:r>
        <w:rPr>
          <w:rStyle w:val="rynqvb"/>
          <w:lang w:val="sr-Cyrl-BA"/>
        </w:rPr>
        <w:t xml:space="preserve">регион </w:t>
      </w:r>
      <w:r>
        <w:rPr>
          <w:rStyle w:val="rynqvb"/>
        </w:rPr>
        <w:t>Бијело Поље).</w:t>
      </w:r>
      <w:r>
        <w:rPr>
          <w:rStyle w:val="hwtze"/>
          <w:lang w:val="sr-Latn-CS"/>
        </w:rPr>
        <w:t xml:space="preserve"> </w:t>
      </w:r>
      <w:r>
        <w:rPr>
          <w:rStyle w:val="rynqvb"/>
        </w:rPr>
        <w:t xml:space="preserve">На оба локалитета популације </w:t>
      </w:r>
      <w:r>
        <w:rPr>
          <w:rStyle w:val="rynqvb"/>
          <w:lang w:val="sr-Cyrl-BA"/>
        </w:rPr>
        <w:t xml:space="preserve">самоникле дивље </w:t>
      </w:r>
      <w:r>
        <w:rPr>
          <w:rStyle w:val="rynqvb"/>
        </w:rPr>
        <w:t>боровнице расле су на јужним странама региона, у сеновитим пределима на надморској висини од око 1050</w:t>
      </w:r>
      <w:r>
        <w:rPr>
          <w:rStyle w:val="rynqvb"/>
          <w:lang w:val="sr-Cyrl-BA"/>
        </w:rPr>
        <w:t xml:space="preserve"> </w:t>
      </w:r>
      <w:r w:rsidRPr="00697B7F">
        <w:rPr>
          <w:rFonts w:cs="Times New Roman"/>
          <w:color w:val="000000"/>
          <w:szCs w:val="24"/>
        </w:rPr>
        <w:t>m</w:t>
      </w:r>
      <w:r>
        <w:rPr>
          <w:rStyle w:val="rynqvb"/>
        </w:rPr>
        <w:t xml:space="preserve"> са веома ниским </w:t>
      </w:r>
      <w:r w:rsidRPr="00697B7F">
        <w:rPr>
          <w:rFonts w:cs="Times New Roman"/>
          <w:color w:val="000000"/>
          <w:szCs w:val="24"/>
        </w:rPr>
        <w:t>UV</w:t>
      </w:r>
      <w:r>
        <w:rPr>
          <w:rFonts w:cs="Times New Roman"/>
          <w:color w:val="000000"/>
          <w:szCs w:val="24"/>
          <w:lang w:val="sr-Cyrl-BA"/>
        </w:rPr>
        <w:t xml:space="preserve"> </w:t>
      </w:r>
      <w:r>
        <w:rPr>
          <w:rStyle w:val="rynqvb"/>
        </w:rPr>
        <w:t>зрачењем до 0,030</w:t>
      </w:r>
      <w:r>
        <w:rPr>
          <w:rStyle w:val="rynqvb"/>
          <w:lang w:val="sr-Cyrl-BA"/>
        </w:rPr>
        <w:t xml:space="preserve"> </w:t>
      </w:r>
      <w:r>
        <w:rPr>
          <w:rFonts w:cs="Times New Roman"/>
          <w:color w:val="000000"/>
          <w:szCs w:val="24"/>
        </w:rPr>
        <w:t>W/</w:t>
      </w:r>
      <w:r w:rsidRPr="00697B7F">
        <w:rPr>
          <w:rFonts w:cs="Times New Roman"/>
          <w:color w:val="000000"/>
          <w:szCs w:val="24"/>
        </w:rPr>
        <w:t>m</w:t>
      </w:r>
      <w:r w:rsidRPr="00AC7335">
        <w:rPr>
          <w:rFonts w:cs="Times New Roman"/>
          <w:color w:val="000000"/>
          <w:szCs w:val="24"/>
          <w:vertAlign w:val="superscript"/>
        </w:rPr>
        <w:t>2</w:t>
      </w:r>
      <w:r>
        <w:rPr>
          <w:rStyle w:val="rynqvb"/>
        </w:rPr>
        <w:t>.</w:t>
      </w:r>
      <w:r>
        <w:rPr>
          <w:rStyle w:val="hwtze"/>
          <w:lang w:val="sr-Latn-CS"/>
        </w:rPr>
        <w:t xml:space="preserve"> </w:t>
      </w:r>
    </w:p>
    <w:p w14:paraId="0A2E5DF6" w14:textId="77777777" w:rsidR="000D277D" w:rsidRDefault="001757AA" w:rsidP="003C7F24">
      <w:pPr>
        <w:pStyle w:val="NoSpacing"/>
        <w:spacing w:line="360" w:lineRule="auto"/>
        <w:ind w:firstLine="720"/>
        <w:rPr>
          <w:rStyle w:val="hwtze"/>
          <w:lang w:val="sr-Cyrl-BA"/>
        </w:rPr>
      </w:pPr>
      <w:r>
        <w:rPr>
          <w:rStyle w:val="rynqvb"/>
          <w:lang w:val="sr-Cyrl-BA"/>
        </w:rPr>
        <w:t>9</w:t>
      </w:r>
      <w:r w:rsidR="00BA0CC9">
        <w:rPr>
          <w:rStyle w:val="rynqvb"/>
          <w:lang w:val="sr-Cyrl-BA"/>
        </w:rPr>
        <w:t>. К</w:t>
      </w:r>
      <w:r w:rsidR="003C7F24">
        <w:rPr>
          <w:rStyle w:val="rynqvb"/>
          <w:lang w:val="sr-Cyrl-BA"/>
        </w:rPr>
        <w:t xml:space="preserve">ао и код садржаја делфинидина </w:t>
      </w:r>
      <w:r w:rsidR="00BA0CC9">
        <w:rPr>
          <w:rStyle w:val="rynqvb"/>
          <w:lang w:val="sr-Cyrl-BA"/>
        </w:rPr>
        <w:t xml:space="preserve">у плоду боровнице, садржај цијанидина веома је значајно варирао под утицајем различитих еколошких услова северне Црне Горе. </w:t>
      </w:r>
      <w:r w:rsidR="000D277D">
        <w:rPr>
          <w:rStyle w:val="rynqvb"/>
        </w:rPr>
        <w:t xml:space="preserve">Највећа просечна вредност </w:t>
      </w:r>
      <w:r w:rsidR="000D277D">
        <w:rPr>
          <w:rStyle w:val="rynqvb"/>
          <w:lang w:val="sr-Cyrl-BA"/>
        </w:rPr>
        <w:t xml:space="preserve">од 125 </w:t>
      </w:r>
      <w:r w:rsidR="000D277D" w:rsidRPr="00697B7F">
        <w:rPr>
          <w:rFonts w:cs="Times New Roman"/>
          <w:color w:val="000000"/>
          <w:szCs w:val="24"/>
        </w:rPr>
        <w:t>mg/100g</w:t>
      </w:r>
      <w:r w:rsidR="000D277D">
        <w:rPr>
          <w:rStyle w:val="rynqvb"/>
          <w:lang w:val="sr-Cyrl-BA"/>
        </w:rPr>
        <w:t xml:space="preserve"> садржаја цијанидина</w:t>
      </w:r>
      <w:r w:rsidR="000D277D">
        <w:rPr>
          <w:rStyle w:val="rynqvb"/>
        </w:rPr>
        <w:t xml:space="preserve"> </w:t>
      </w:r>
      <w:r w:rsidR="000D277D">
        <w:rPr>
          <w:rStyle w:val="rynqvb"/>
          <w:lang w:val="sr-Cyrl-BA"/>
        </w:rPr>
        <w:t>установљена је у узорцима популација пореклом са локалитета Андријевица</w:t>
      </w:r>
      <w:r w:rsidR="000D277D">
        <w:rPr>
          <w:rFonts w:cs="Times New Roman"/>
          <w:color w:val="000000"/>
          <w:szCs w:val="24"/>
          <w:lang w:val="sr-Cyrl-BA"/>
        </w:rPr>
        <w:t xml:space="preserve">, следи регион Мојковац са 108 </w:t>
      </w:r>
      <w:r w:rsidR="000D277D" w:rsidRPr="00697B7F">
        <w:rPr>
          <w:rFonts w:cs="Times New Roman"/>
          <w:color w:val="000000"/>
          <w:szCs w:val="24"/>
        </w:rPr>
        <w:t>mg/100g</w:t>
      </w:r>
      <w:r w:rsidR="000D277D">
        <w:rPr>
          <w:rFonts w:cs="Times New Roman"/>
          <w:color w:val="000000"/>
          <w:szCs w:val="24"/>
          <w:lang w:val="sr-Cyrl-BA"/>
        </w:rPr>
        <w:t xml:space="preserve">, затим са 102 </w:t>
      </w:r>
      <w:r w:rsidR="000D277D" w:rsidRPr="00697B7F">
        <w:rPr>
          <w:rFonts w:cs="Times New Roman"/>
          <w:color w:val="000000"/>
          <w:szCs w:val="24"/>
        </w:rPr>
        <w:t>mg/100g</w:t>
      </w:r>
      <w:r w:rsidR="000D277D">
        <w:rPr>
          <w:rFonts w:cs="Times New Roman"/>
          <w:color w:val="000000"/>
          <w:szCs w:val="24"/>
          <w:lang w:val="sr-Cyrl-BA"/>
        </w:rPr>
        <w:t xml:space="preserve"> регио</w:t>
      </w:r>
      <w:r w:rsidR="005C73C1">
        <w:rPr>
          <w:rFonts w:cs="Times New Roman"/>
          <w:color w:val="000000"/>
          <w:szCs w:val="24"/>
          <w:lang w:val="sr-Cyrl-BA"/>
        </w:rPr>
        <w:t>н</w:t>
      </w:r>
      <w:r w:rsidR="000D277D">
        <w:rPr>
          <w:rFonts w:cs="Times New Roman"/>
          <w:color w:val="000000"/>
          <w:szCs w:val="24"/>
          <w:lang w:val="sr-Cyrl-BA"/>
        </w:rPr>
        <w:t xml:space="preserve"> Беране, док је најнижа просечна вредност садржаја цијанидина од 95 </w:t>
      </w:r>
      <w:r w:rsidR="000D277D" w:rsidRPr="00697B7F">
        <w:rPr>
          <w:rFonts w:cs="Times New Roman"/>
          <w:color w:val="000000"/>
          <w:szCs w:val="24"/>
        </w:rPr>
        <w:t>mg/100g</w:t>
      </w:r>
      <w:r w:rsidR="000D277D">
        <w:rPr>
          <w:rFonts w:cs="Times New Roman"/>
          <w:color w:val="000000"/>
          <w:szCs w:val="24"/>
          <w:lang w:val="sr-Cyrl-BA"/>
        </w:rPr>
        <w:t xml:space="preserve"> констатована у региону Рожаје</w:t>
      </w:r>
      <w:r w:rsidR="000D277D">
        <w:rPr>
          <w:rStyle w:val="rynqvb"/>
        </w:rPr>
        <w:t>.</w:t>
      </w:r>
      <w:r w:rsidR="000D277D">
        <w:rPr>
          <w:rStyle w:val="hwtze"/>
          <w:lang w:val="sr-Latn-CS"/>
        </w:rPr>
        <w:t xml:space="preserve"> </w:t>
      </w:r>
    </w:p>
    <w:p w14:paraId="2FD7563F" w14:textId="77777777" w:rsidR="000D277D" w:rsidRDefault="000D277D" w:rsidP="000D277D">
      <w:pPr>
        <w:pStyle w:val="NoSpacing"/>
        <w:spacing w:line="360" w:lineRule="auto"/>
        <w:ind w:firstLine="720"/>
        <w:rPr>
          <w:rFonts w:cs="Times New Roman"/>
          <w:color w:val="000000"/>
          <w:szCs w:val="24"/>
          <w:lang w:val="sr-Cyrl-BA"/>
        </w:rPr>
      </w:pPr>
      <w:r>
        <w:rPr>
          <w:rStyle w:val="hwtze"/>
          <w:lang w:val="sr-Cyrl-BA"/>
        </w:rPr>
        <w:t>Посматрано по локалитетима</w:t>
      </w:r>
      <w:r w:rsidR="00FC129F">
        <w:rPr>
          <w:rStyle w:val="hwtze"/>
          <w:lang w:val="sr-Cyrl-BA"/>
        </w:rPr>
        <w:t>,</w:t>
      </w:r>
      <w:r>
        <w:rPr>
          <w:rStyle w:val="hwtze"/>
          <w:lang w:val="sr-Cyrl-BA"/>
        </w:rPr>
        <w:t xml:space="preserve"> највећа количина цијанидина констатована је у популацији боровнице пореклом са локалитета </w:t>
      </w:r>
      <w:r>
        <w:rPr>
          <w:rStyle w:val="rynqvb"/>
          <w:lang w:val="sr-Cyrl-BA"/>
        </w:rPr>
        <w:t>Крље (</w:t>
      </w:r>
      <w:r>
        <w:rPr>
          <w:rStyle w:val="rynqvb"/>
        </w:rPr>
        <w:t>KR</w:t>
      </w:r>
      <w:r>
        <w:rPr>
          <w:rStyle w:val="rynqvb"/>
          <w:lang w:val="sr-Cyrl-BA"/>
        </w:rPr>
        <w:t>)</w:t>
      </w:r>
      <w:r>
        <w:rPr>
          <w:rStyle w:val="rynqvb"/>
        </w:rPr>
        <w:t xml:space="preserve"> са </w:t>
      </w:r>
      <w:r>
        <w:rPr>
          <w:rStyle w:val="rynqvb"/>
          <w:lang w:val="sr-Cyrl-BA"/>
        </w:rPr>
        <w:t xml:space="preserve">181 </w:t>
      </w:r>
      <w:r w:rsidRPr="00697B7F">
        <w:rPr>
          <w:rFonts w:cs="Times New Roman"/>
          <w:color w:val="000000"/>
          <w:szCs w:val="24"/>
        </w:rPr>
        <w:t>mg/100g</w:t>
      </w:r>
      <w:r>
        <w:rPr>
          <w:rFonts w:cs="Times New Roman"/>
          <w:color w:val="000000"/>
          <w:szCs w:val="24"/>
          <w:lang w:val="sr-Cyrl-BA"/>
        </w:rPr>
        <w:t xml:space="preserve"> (регион Бијело Поље), затим популација са локалитета Слатински Катун (</w:t>
      </w:r>
      <w:r>
        <w:rPr>
          <w:rFonts w:cs="Times New Roman"/>
          <w:color w:val="000000"/>
          <w:szCs w:val="24"/>
        </w:rPr>
        <w:t>SK</w:t>
      </w:r>
      <w:r>
        <w:rPr>
          <w:rFonts w:cs="Times New Roman"/>
          <w:color w:val="000000"/>
          <w:szCs w:val="24"/>
          <w:lang w:val="sr-Cyrl-BA"/>
        </w:rPr>
        <w:t xml:space="preserve">) 151 </w:t>
      </w:r>
      <w:r w:rsidRPr="00697B7F">
        <w:rPr>
          <w:rFonts w:cs="Times New Roman"/>
          <w:color w:val="000000"/>
          <w:szCs w:val="24"/>
        </w:rPr>
        <w:t>mg/100g</w:t>
      </w:r>
      <w:r>
        <w:rPr>
          <w:rStyle w:val="rynqvb"/>
        </w:rPr>
        <w:t xml:space="preserve">  </w:t>
      </w:r>
      <w:r>
        <w:rPr>
          <w:rStyle w:val="rynqvb"/>
          <w:lang w:val="sr-Cyrl-BA"/>
        </w:rPr>
        <w:t xml:space="preserve">(регион Андријевица), </w:t>
      </w:r>
      <w:r>
        <w:rPr>
          <w:rFonts w:cs="Times New Roman"/>
          <w:color w:val="000000"/>
          <w:szCs w:val="24"/>
          <w:lang w:val="sr-Cyrl-BA"/>
        </w:rPr>
        <w:t xml:space="preserve">следе са 150 </w:t>
      </w:r>
      <w:r>
        <w:rPr>
          <w:rStyle w:val="rynqvb"/>
        </w:rPr>
        <w:t xml:space="preserve"> </w:t>
      </w:r>
      <w:r w:rsidRPr="00697B7F">
        <w:rPr>
          <w:rFonts w:cs="Times New Roman"/>
          <w:color w:val="000000"/>
          <w:szCs w:val="24"/>
        </w:rPr>
        <w:t>mg/100g</w:t>
      </w:r>
      <w:r>
        <w:rPr>
          <w:rStyle w:val="rynqvb"/>
          <w:lang w:val="sr-Cyrl-BA"/>
        </w:rPr>
        <w:t xml:space="preserve"> локалитети Буљићи (</w:t>
      </w:r>
      <w:r>
        <w:rPr>
          <w:rStyle w:val="rynqvb"/>
        </w:rPr>
        <w:t>BU</w:t>
      </w:r>
      <w:r>
        <w:rPr>
          <w:rStyle w:val="rynqvb"/>
          <w:lang w:val="sr-Cyrl-BA"/>
        </w:rPr>
        <w:t xml:space="preserve">) регион Андријевица и Букељ </w:t>
      </w:r>
      <w:r>
        <w:rPr>
          <w:rStyle w:val="rynqvb"/>
        </w:rPr>
        <w:t xml:space="preserve"> (BK) </w:t>
      </w:r>
      <w:r w:rsidR="00ED664B">
        <w:rPr>
          <w:rStyle w:val="rynqvb"/>
          <w:lang w:val="sr-Cyrl-BA"/>
        </w:rPr>
        <w:t>(регион Рожаје).</w:t>
      </w:r>
      <w:r>
        <w:rPr>
          <w:rStyle w:val="rynqvb"/>
          <w:lang w:val="sr-Cyrl-BA"/>
        </w:rPr>
        <w:t xml:space="preserve"> </w:t>
      </w:r>
      <w:r w:rsidR="00ED664B">
        <w:rPr>
          <w:rStyle w:val="rynqvb"/>
          <w:lang w:val="sr-Cyrl-BA"/>
        </w:rPr>
        <w:t>О</w:t>
      </w:r>
      <w:r>
        <w:rPr>
          <w:rStyle w:val="rynqvb"/>
          <w:lang w:val="sr-Cyrl-BA"/>
        </w:rPr>
        <w:t xml:space="preserve">ве четири популације </w:t>
      </w:r>
      <w:r>
        <w:rPr>
          <w:rStyle w:val="rynqvb"/>
        </w:rPr>
        <w:t>са преко 1</w:t>
      </w:r>
      <w:r>
        <w:rPr>
          <w:rStyle w:val="rynqvb"/>
          <w:lang w:val="sr-Cyrl-BA"/>
        </w:rPr>
        <w:t>5</w:t>
      </w:r>
      <w:r>
        <w:rPr>
          <w:rStyle w:val="rynqvb"/>
        </w:rPr>
        <w:t>0</w:t>
      </w:r>
      <w:r>
        <w:rPr>
          <w:rStyle w:val="rynqvb"/>
          <w:lang w:val="sr-Cyrl-BA"/>
        </w:rPr>
        <w:t xml:space="preserve"> </w:t>
      </w:r>
      <w:r w:rsidRPr="00697B7F">
        <w:rPr>
          <w:rFonts w:cs="Times New Roman"/>
          <w:color w:val="000000"/>
          <w:szCs w:val="24"/>
        </w:rPr>
        <w:t>mg/100g</w:t>
      </w:r>
      <w:r>
        <w:rPr>
          <w:rStyle w:val="rynqvb"/>
        </w:rPr>
        <w:t xml:space="preserve"> </w:t>
      </w:r>
      <w:r>
        <w:rPr>
          <w:rStyle w:val="rynqvb"/>
          <w:lang w:val="sr-Cyrl-BA"/>
        </w:rPr>
        <w:t>цијанидина</w:t>
      </w:r>
      <w:r>
        <w:rPr>
          <w:rStyle w:val="rynqvb"/>
        </w:rPr>
        <w:t xml:space="preserve"> </w:t>
      </w:r>
      <w:r>
        <w:rPr>
          <w:rStyle w:val="rynqvb"/>
          <w:lang w:val="sr-Cyrl-BA"/>
        </w:rPr>
        <w:t xml:space="preserve">имале </w:t>
      </w:r>
      <w:r w:rsidR="00ED664B">
        <w:rPr>
          <w:rStyle w:val="rynqvb"/>
          <w:lang w:val="sr-Cyrl-BA"/>
        </w:rPr>
        <w:t xml:space="preserve">су </w:t>
      </w:r>
      <w:r w:rsidR="00ED664B">
        <w:rPr>
          <w:rStyle w:val="rynqvb"/>
        </w:rPr>
        <w:t>зна</w:t>
      </w:r>
      <w:r w:rsidR="00ED664B">
        <w:rPr>
          <w:rStyle w:val="rynqvb"/>
          <w:lang w:val="sr-Cyrl-BA"/>
        </w:rPr>
        <w:t xml:space="preserve">чајно </w:t>
      </w:r>
      <w:r>
        <w:rPr>
          <w:rStyle w:val="rynqvb"/>
          <w:lang w:val="sr-Cyrl-BA"/>
        </w:rPr>
        <w:t>већи садржај цијанидина у односу на остале популације.</w:t>
      </w:r>
      <w:r>
        <w:rPr>
          <w:rStyle w:val="hwtze"/>
          <w:lang w:val="sr-Latn-CS"/>
        </w:rPr>
        <w:t xml:space="preserve"> </w:t>
      </w:r>
      <w:r>
        <w:rPr>
          <w:rStyle w:val="hwtze"/>
          <w:lang w:val="sr-Cyrl-BA"/>
        </w:rPr>
        <w:t xml:space="preserve">Као и код највишег садржаја делфинидина, иста тенденција је уочена и код највећег садржаја цијанидина, наиме сва четири поменута локалитета налазила су се на подручју са надморском висином преко 1.400 </w:t>
      </w:r>
      <w:r w:rsidRPr="00697B7F">
        <w:rPr>
          <w:rFonts w:cs="Times New Roman"/>
          <w:color w:val="000000"/>
          <w:szCs w:val="24"/>
        </w:rPr>
        <w:t>m</w:t>
      </w:r>
      <w:r>
        <w:rPr>
          <w:rFonts w:cs="Times New Roman"/>
          <w:color w:val="000000"/>
          <w:szCs w:val="24"/>
          <w:lang w:val="sr-Cyrl-BA"/>
        </w:rPr>
        <w:t xml:space="preserve">, северним експозицијама без засене и са </w:t>
      </w:r>
      <w:r w:rsidRPr="00697B7F">
        <w:rPr>
          <w:rFonts w:cs="Times New Roman"/>
          <w:color w:val="000000"/>
          <w:szCs w:val="24"/>
        </w:rPr>
        <w:t>UV</w:t>
      </w:r>
      <w:r>
        <w:rPr>
          <w:rStyle w:val="rynqvb"/>
        </w:rPr>
        <w:t xml:space="preserve"> зрачење</w:t>
      </w:r>
      <w:r>
        <w:rPr>
          <w:rStyle w:val="rynqvb"/>
          <w:lang w:val="sr-Cyrl-BA"/>
        </w:rPr>
        <w:t>м</w:t>
      </w:r>
      <w:r>
        <w:rPr>
          <w:rStyle w:val="rynqvb"/>
        </w:rPr>
        <w:t xml:space="preserve"> </w:t>
      </w:r>
      <w:r>
        <w:rPr>
          <w:rStyle w:val="rynqvb"/>
          <w:lang w:val="sr-Cyrl-BA"/>
        </w:rPr>
        <w:t>изнад</w:t>
      </w:r>
      <w:r>
        <w:rPr>
          <w:rStyle w:val="rynqvb"/>
        </w:rPr>
        <w:t xml:space="preserve"> 0,390</w:t>
      </w:r>
      <w:r>
        <w:rPr>
          <w:rStyle w:val="rynqvb"/>
          <w:lang w:val="sr-Cyrl-BA"/>
        </w:rPr>
        <w:t xml:space="preserve"> </w:t>
      </w:r>
      <w:r>
        <w:rPr>
          <w:rFonts w:cs="Times New Roman"/>
          <w:color w:val="000000"/>
          <w:szCs w:val="24"/>
        </w:rPr>
        <w:t>W/</w:t>
      </w:r>
      <w:r w:rsidRPr="00697B7F">
        <w:rPr>
          <w:rFonts w:cs="Times New Roman"/>
          <w:color w:val="000000"/>
          <w:szCs w:val="24"/>
        </w:rPr>
        <w:t>m</w:t>
      </w:r>
      <w:r w:rsidRPr="00AC7335">
        <w:rPr>
          <w:rFonts w:cs="Times New Roman"/>
          <w:color w:val="000000"/>
          <w:szCs w:val="24"/>
          <w:vertAlign w:val="superscript"/>
        </w:rPr>
        <w:t>2</w:t>
      </w:r>
      <w:r>
        <w:rPr>
          <w:rFonts w:cs="Times New Roman"/>
          <w:color w:val="000000"/>
          <w:szCs w:val="24"/>
          <w:lang w:val="sr-Cyrl-BA"/>
        </w:rPr>
        <w:t>.</w:t>
      </w:r>
    </w:p>
    <w:p w14:paraId="73148B58" w14:textId="77777777" w:rsidR="00BA0CC9" w:rsidRDefault="000D277D" w:rsidP="000D277D">
      <w:pPr>
        <w:pStyle w:val="NoSpacing"/>
        <w:spacing w:line="360" w:lineRule="auto"/>
        <w:ind w:firstLine="720"/>
        <w:rPr>
          <w:rStyle w:val="rynqvb"/>
          <w:lang w:val="sr-Cyrl-BA"/>
        </w:rPr>
      </w:pPr>
      <w:r>
        <w:rPr>
          <w:rStyle w:val="rynqvb"/>
        </w:rPr>
        <w:t>Најниж</w:t>
      </w:r>
      <w:r w:rsidR="00ED664B">
        <w:rPr>
          <w:rStyle w:val="rynqvb"/>
          <w:lang w:val="sr-Cyrl-BA"/>
        </w:rPr>
        <w:t>а</w:t>
      </w:r>
      <w:r>
        <w:rPr>
          <w:rStyle w:val="rynqvb"/>
        </w:rPr>
        <w:t xml:space="preserve"> вредност </w:t>
      </w:r>
      <w:r>
        <w:rPr>
          <w:rStyle w:val="rynqvb"/>
          <w:lang w:val="sr-Cyrl-BA"/>
        </w:rPr>
        <w:t>од 60</w:t>
      </w:r>
      <w:r w:rsidRPr="004E1FDC">
        <w:rPr>
          <w:rFonts w:cs="Times New Roman"/>
          <w:color w:val="000000"/>
          <w:szCs w:val="24"/>
        </w:rPr>
        <w:t xml:space="preserve"> </w:t>
      </w:r>
      <w:r w:rsidRPr="00697B7F">
        <w:rPr>
          <w:rFonts w:cs="Times New Roman"/>
          <w:color w:val="000000"/>
          <w:szCs w:val="24"/>
        </w:rPr>
        <w:t>mg/100g</w:t>
      </w:r>
      <w:r>
        <w:rPr>
          <w:rStyle w:val="rynqvb"/>
        </w:rPr>
        <w:t xml:space="preserve"> </w:t>
      </w:r>
      <w:r>
        <w:rPr>
          <w:rStyle w:val="rynqvb"/>
          <w:lang w:val="sr-Cyrl-BA"/>
        </w:rPr>
        <w:t>цијанидина</w:t>
      </w:r>
      <w:r>
        <w:rPr>
          <w:rStyle w:val="rynqvb"/>
        </w:rPr>
        <w:t xml:space="preserve"> </w:t>
      </w:r>
      <w:r>
        <w:rPr>
          <w:rStyle w:val="rynqvb"/>
          <w:lang w:val="sr-Cyrl-BA"/>
        </w:rPr>
        <w:t>утврђена је у узорку пореклом са</w:t>
      </w:r>
      <w:r>
        <w:rPr>
          <w:rStyle w:val="rynqvb"/>
        </w:rPr>
        <w:t xml:space="preserve"> локалитет</w:t>
      </w:r>
      <w:r>
        <w:rPr>
          <w:rStyle w:val="rynqvb"/>
          <w:lang w:val="sr-Cyrl-BA"/>
        </w:rPr>
        <w:t>а</w:t>
      </w:r>
      <w:r>
        <w:rPr>
          <w:rStyle w:val="rynqvb"/>
        </w:rPr>
        <w:t xml:space="preserve"> Сљемена </w:t>
      </w:r>
      <w:r>
        <w:rPr>
          <w:rStyle w:val="rynqvb"/>
          <w:lang w:val="sr-Cyrl-BA"/>
        </w:rPr>
        <w:t>(</w:t>
      </w:r>
      <w:r>
        <w:rPr>
          <w:rStyle w:val="rynqvb"/>
        </w:rPr>
        <w:t>SL</w:t>
      </w:r>
      <w:r>
        <w:rPr>
          <w:rStyle w:val="rynqvb"/>
          <w:lang w:val="sr-Cyrl-BA"/>
        </w:rPr>
        <w:t xml:space="preserve">*) </w:t>
      </w:r>
      <w:r>
        <w:rPr>
          <w:rStyle w:val="rynqvb"/>
        </w:rPr>
        <w:t>(</w:t>
      </w:r>
      <w:r>
        <w:rPr>
          <w:rStyle w:val="rynqvb"/>
          <w:lang w:val="sr-Cyrl-BA"/>
        </w:rPr>
        <w:t xml:space="preserve">регион </w:t>
      </w:r>
      <w:r>
        <w:rPr>
          <w:rStyle w:val="rynqvb"/>
        </w:rPr>
        <w:t xml:space="preserve">Бијело Поље) и </w:t>
      </w:r>
      <w:r>
        <w:rPr>
          <w:rStyle w:val="rynqvb"/>
          <w:lang w:val="sr-Cyrl-BA"/>
        </w:rPr>
        <w:t xml:space="preserve">61 </w:t>
      </w:r>
      <w:r w:rsidRPr="00697B7F">
        <w:rPr>
          <w:rFonts w:cs="Times New Roman"/>
          <w:color w:val="000000"/>
          <w:szCs w:val="24"/>
        </w:rPr>
        <w:t>mg/100g</w:t>
      </w:r>
      <w:r>
        <w:rPr>
          <w:rStyle w:val="rynqvb"/>
        </w:rPr>
        <w:t xml:space="preserve"> </w:t>
      </w:r>
      <w:r>
        <w:rPr>
          <w:rStyle w:val="rynqvb"/>
          <w:lang w:val="sr-Cyrl-BA"/>
        </w:rPr>
        <w:t>у узорку пореклом са</w:t>
      </w:r>
      <w:r>
        <w:rPr>
          <w:rStyle w:val="rynqvb"/>
        </w:rPr>
        <w:t>локалитет</w:t>
      </w:r>
      <w:r>
        <w:rPr>
          <w:rStyle w:val="rynqvb"/>
          <w:lang w:val="sr-Cyrl-BA"/>
        </w:rPr>
        <w:t>а</w:t>
      </w:r>
      <w:r>
        <w:rPr>
          <w:rStyle w:val="rynqvb"/>
        </w:rPr>
        <w:t xml:space="preserve"> Вељи Поток </w:t>
      </w:r>
      <w:r>
        <w:rPr>
          <w:rStyle w:val="rynqvb"/>
          <w:lang w:val="sr-Cyrl-BA"/>
        </w:rPr>
        <w:lastRenderedPageBreak/>
        <w:t>(</w:t>
      </w:r>
      <w:r>
        <w:rPr>
          <w:rStyle w:val="rynqvb"/>
        </w:rPr>
        <w:t>VP</w:t>
      </w:r>
      <w:r>
        <w:rPr>
          <w:rStyle w:val="rynqvb"/>
          <w:lang w:val="sr-Cyrl-BA"/>
        </w:rPr>
        <w:t xml:space="preserve">*) </w:t>
      </w:r>
      <w:r>
        <w:rPr>
          <w:rStyle w:val="rynqvb"/>
        </w:rPr>
        <w:t>(</w:t>
      </w:r>
      <w:r>
        <w:rPr>
          <w:rStyle w:val="rynqvb"/>
          <w:lang w:val="sr-Cyrl-BA"/>
        </w:rPr>
        <w:t>регион</w:t>
      </w:r>
      <w:r>
        <w:rPr>
          <w:rStyle w:val="rynqvb"/>
        </w:rPr>
        <w:t xml:space="preserve"> Андријевица).</w:t>
      </w:r>
      <w:r>
        <w:rPr>
          <w:rStyle w:val="hwtze"/>
          <w:lang w:val="sr-Latn-CS"/>
        </w:rPr>
        <w:t xml:space="preserve"> </w:t>
      </w:r>
      <w:r w:rsidR="00BA0CC9">
        <w:rPr>
          <w:rStyle w:val="hwtze"/>
          <w:lang w:val="sr-Cyrl-BA"/>
        </w:rPr>
        <w:t>Код</w:t>
      </w:r>
      <w:r>
        <w:rPr>
          <w:rStyle w:val="hwtze"/>
          <w:lang w:val="sr-Cyrl-BA"/>
        </w:rPr>
        <w:t xml:space="preserve"> исти</w:t>
      </w:r>
      <w:r w:rsidR="00BA0CC9">
        <w:rPr>
          <w:rStyle w:val="hwtze"/>
          <w:lang w:val="sr-Cyrl-BA"/>
        </w:rPr>
        <w:t>х</w:t>
      </w:r>
      <w:r>
        <w:rPr>
          <w:rStyle w:val="hwtze"/>
          <w:lang w:val="sr-Cyrl-BA"/>
        </w:rPr>
        <w:t xml:space="preserve"> популација забележен је и најнижи садржај делфинидина. Иста тенденција</w:t>
      </w:r>
      <w:r w:rsidR="00ED664B">
        <w:rPr>
          <w:rStyle w:val="hwtze"/>
          <w:lang w:val="sr-Cyrl-BA"/>
        </w:rPr>
        <w:t>,</w:t>
      </w:r>
      <w:r>
        <w:rPr>
          <w:rStyle w:val="hwtze"/>
          <w:lang w:val="sr-Cyrl-BA"/>
        </w:rPr>
        <w:t xml:space="preserve"> када је у питању најнижа вредност делфинидина</w:t>
      </w:r>
      <w:r w:rsidR="00352ADF">
        <w:rPr>
          <w:rStyle w:val="hwtze"/>
          <w:lang w:val="sr-Cyrl-BA"/>
        </w:rPr>
        <w:t>,</w:t>
      </w:r>
      <w:r>
        <w:rPr>
          <w:rStyle w:val="hwtze"/>
          <w:lang w:val="sr-Cyrl-BA"/>
        </w:rPr>
        <w:t xml:space="preserve"> запажена је и код најнижег садржаја цијанидина у узорцима испитиваних популација. </w:t>
      </w:r>
      <w:r>
        <w:rPr>
          <w:rStyle w:val="rynqvb"/>
        </w:rPr>
        <w:t>На оба локалитета</w:t>
      </w:r>
      <w:r w:rsidR="00ED664B">
        <w:rPr>
          <w:rStyle w:val="rynqvb"/>
          <w:lang w:val="sr-Cyrl-BA"/>
        </w:rPr>
        <w:t>,</w:t>
      </w:r>
      <w:r>
        <w:rPr>
          <w:rStyle w:val="rynqvb"/>
        </w:rPr>
        <w:t xml:space="preserve"> популације </w:t>
      </w:r>
      <w:r>
        <w:rPr>
          <w:rStyle w:val="rynqvb"/>
          <w:lang w:val="sr-Cyrl-BA"/>
        </w:rPr>
        <w:t xml:space="preserve">самоникле дивље </w:t>
      </w:r>
      <w:r>
        <w:rPr>
          <w:rStyle w:val="rynqvb"/>
        </w:rPr>
        <w:t xml:space="preserve">боровнице расле су на јужним </w:t>
      </w:r>
      <w:r>
        <w:rPr>
          <w:rStyle w:val="rynqvb"/>
          <w:lang w:val="sr-Cyrl-BA"/>
        </w:rPr>
        <w:t>експозицијама</w:t>
      </w:r>
      <w:r>
        <w:rPr>
          <w:rStyle w:val="rynqvb"/>
        </w:rPr>
        <w:t>, у сеновитим пределима</w:t>
      </w:r>
      <w:r w:rsidR="00ED664B">
        <w:rPr>
          <w:rStyle w:val="rynqvb"/>
          <w:lang w:val="sr-Cyrl-BA"/>
        </w:rPr>
        <w:t>,</w:t>
      </w:r>
      <w:r>
        <w:rPr>
          <w:rStyle w:val="rynqvb"/>
        </w:rPr>
        <w:t xml:space="preserve"> на надморској висини од око 1</w:t>
      </w:r>
      <w:r w:rsidR="00352ADF">
        <w:rPr>
          <w:rStyle w:val="rynqvb"/>
          <w:lang w:val="sr-Cyrl-BA"/>
        </w:rPr>
        <w:t>.</w:t>
      </w:r>
      <w:r>
        <w:rPr>
          <w:rStyle w:val="rynqvb"/>
        </w:rPr>
        <w:t>050</w:t>
      </w:r>
      <w:r>
        <w:rPr>
          <w:rStyle w:val="rynqvb"/>
          <w:lang w:val="sr-Cyrl-BA"/>
        </w:rPr>
        <w:t xml:space="preserve"> </w:t>
      </w:r>
      <w:r w:rsidRPr="00697B7F">
        <w:rPr>
          <w:rFonts w:cs="Times New Roman"/>
          <w:color w:val="000000"/>
          <w:szCs w:val="24"/>
        </w:rPr>
        <w:t>m</w:t>
      </w:r>
      <w:r>
        <w:rPr>
          <w:rStyle w:val="rynqvb"/>
        </w:rPr>
        <w:t xml:space="preserve"> са веома ниским </w:t>
      </w:r>
      <w:r w:rsidRPr="00697B7F">
        <w:rPr>
          <w:rFonts w:cs="Times New Roman"/>
          <w:color w:val="000000"/>
          <w:szCs w:val="24"/>
        </w:rPr>
        <w:t>UV</w:t>
      </w:r>
      <w:r>
        <w:rPr>
          <w:rFonts w:cs="Times New Roman"/>
          <w:color w:val="000000"/>
          <w:szCs w:val="24"/>
          <w:lang w:val="sr-Cyrl-BA"/>
        </w:rPr>
        <w:t xml:space="preserve"> </w:t>
      </w:r>
      <w:r>
        <w:rPr>
          <w:rStyle w:val="rynqvb"/>
        </w:rPr>
        <w:t>зрачењем до 0,030</w:t>
      </w:r>
      <w:r>
        <w:rPr>
          <w:rStyle w:val="rynqvb"/>
          <w:lang w:val="sr-Cyrl-BA"/>
        </w:rPr>
        <w:t xml:space="preserve"> </w:t>
      </w:r>
      <w:r>
        <w:rPr>
          <w:rFonts w:cs="Times New Roman"/>
          <w:color w:val="000000"/>
          <w:szCs w:val="24"/>
        </w:rPr>
        <w:t>W/</w:t>
      </w:r>
      <w:r w:rsidRPr="00697B7F">
        <w:rPr>
          <w:rFonts w:cs="Times New Roman"/>
          <w:color w:val="000000"/>
          <w:szCs w:val="24"/>
        </w:rPr>
        <w:t>m</w:t>
      </w:r>
      <w:r w:rsidRPr="00AC7335">
        <w:rPr>
          <w:rFonts w:cs="Times New Roman"/>
          <w:color w:val="000000"/>
          <w:szCs w:val="24"/>
          <w:vertAlign w:val="superscript"/>
        </w:rPr>
        <w:t>2</w:t>
      </w:r>
      <w:r>
        <w:rPr>
          <w:rStyle w:val="rynqvb"/>
        </w:rPr>
        <w:t>.</w:t>
      </w:r>
    </w:p>
    <w:p w14:paraId="7632B4B6" w14:textId="77777777" w:rsidR="003F7AAF" w:rsidRDefault="001757AA" w:rsidP="00D60AFE">
      <w:pPr>
        <w:pStyle w:val="NoSpacing"/>
        <w:spacing w:line="360" w:lineRule="auto"/>
        <w:ind w:firstLine="720"/>
        <w:rPr>
          <w:rStyle w:val="rynqvb"/>
          <w:lang w:val="sr-Cyrl-BA"/>
        </w:rPr>
      </w:pPr>
      <w:r>
        <w:rPr>
          <w:rStyle w:val="hwtze"/>
          <w:lang w:val="sr-Cyrl-BA"/>
        </w:rPr>
        <w:t>10</w:t>
      </w:r>
      <w:r w:rsidR="003F7AAF">
        <w:rPr>
          <w:rStyle w:val="hwtze"/>
          <w:lang w:val="sr-Cyrl-BA"/>
        </w:rPr>
        <w:t xml:space="preserve">. </w:t>
      </w:r>
      <w:r w:rsidR="00622792">
        <w:rPr>
          <w:rStyle w:val="hwtze"/>
          <w:lang w:val="sr-Cyrl-BA"/>
        </w:rPr>
        <w:t xml:space="preserve">Испитивани еколошки фактори значајно су утицали на садржај појединачног антоцијана петунидина у плоду дивље боровнице. </w:t>
      </w:r>
      <w:r w:rsidR="003F7AAF">
        <w:rPr>
          <w:rStyle w:val="rynqvb"/>
        </w:rPr>
        <w:t>Просечан садржај петунидина за све проучаване регионе био је 80,4</w:t>
      </w:r>
      <w:r w:rsidR="003F7AAF">
        <w:rPr>
          <w:rStyle w:val="rynqvb"/>
          <w:lang w:val="sr-Cyrl-BA"/>
        </w:rPr>
        <w:t xml:space="preserve"> </w:t>
      </w:r>
      <w:r w:rsidR="003F7AAF" w:rsidRPr="00697B7F">
        <w:t>mg/100g</w:t>
      </w:r>
      <w:r w:rsidR="003F7AAF">
        <w:rPr>
          <w:lang w:val="sr-Cyrl-BA"/>
        </w:rPr>
        <w:t xml:space="preserve">. </w:t>
      </w:r>
      <w:r w:rsidR="003F7AAF">
        <w:rPr>
          <w:rStyle w:val="rynqvb"/>
        </w:rPr>
        <w:t xml:space="preserve">Највећа просечна вредност од </w:t>
      </w:r>
      <w:r w:rsidR="003F7AAF">
        <w:rPr>
          <w:rStyle w:val="rynqvb"/>
          <w:lang w:val="sr-Cyrl-BA"/>
        </w:rPr>
        <w:t>91</w:t>
      </w:r>
      <w:r w:rsidR="003F7AAF">
        <w:rPr>
          <w:rStyle w:val="rynqvb"/>
        </w:rPr>
        <w:t xml:space="preserve"> </w:t>
      </w:r>
      <w:r w:rsidR="003F7AAF" w:rsidRPr="00697B7F">
        <w:t>mg/100g</w:t>
      </w:r>
      <w:r w:rsidR="003F7AAF">
        <w:rPr>
          <w:rStyle w:val="rynqvb"/>
        </w:rPr>
        <w:t xml:space="preserve"> </w:t>
      </w:r>
      <w:r w:rsidR="003F7AAF">
        <w:rPr>
          <w:rStyle w:val="rynqvb"/>
          <w:lang w:val="sr-Cyrl-BA"/>
        </w:rPr>
        <w:t>петунидина</w:t>
      </w:r>
      <w:r w:rsidR="003F7AAF">
        <w:rPr>
          <w:rStyle w:val="rynqvb"/>
        </w:rPr>
        <w:t xml:space="preserve"> </w:t>
      </w:r>
      <w:r w:rsidR="003F7AAF">
        <w:rPr>
          <w:rStyle w:val="rynqvb"/>
          <w:lang w:val="sr-Cyrl-BA"/>
        </w:rPr>
        <w:t xml:space="preserve">установљена </w:t>
      </w:r>
      <w:r w:rsidR="003F7AAF">
        <w:rPr>
          <w:rStyle w:val="rynqvb"/>
        </w:rPr>
        <w:t xml:space="preserve">је у </w:t>
      </w:r>
      <w:r w:rsidR="003F7AAF">
        <w:rPr>
          <w:rStyle w:val="rynqvb"/>
          <w:lang w:val="sr-Cyrl-BA"/>
        </w:rPr>
        <w:t xml:space="preserve">узорцима популација пореклом </w:t>
      </w:r>
      <w:r w:rsidR="003F7AAF">
        <w:rPr>
          <w:rStyle w:val="rynqvb"/>
        </w:rPr>
        <w:t xml:space="preserve">из </w:t>
      </w:r>
      <w:r w:rsidR="003F7AAF">
        <w:rPr>
          <w:rStyle w:val="rynqvb"/>
          <w:lang w:val="sr-Cyrl-BA"/>
        </w:rPr>
        <w:t>региона Андријевица</w:t>
      </w:r>
      <w:r w:rsidR="003F7AAF">
        <w:rPr>
          <w:lang w:val="sr-Cyrl-BA"/>
        </w:rPr>
        <w:t xml:space="preserve">, следи регион Рожаје са 85 </w:t>
      </w:r>
      <w:r w:rsidR="003F7AAF" w:rsidRPr="00697B7F">
        <w:t>mg/100g</w:t>
      </w:r>
      <w:r w:rsidR="003F7AAF">
        <w:rPr>
          <w:lang w:val="sr-Cyrl-BA"/>
        </w:rPr>
        <w:t xml:space="preserve">, затим са 84 </w:t>
      </w:r>
      <w:r w:rsidR="003F7AAF" w:rsidRPr="00697B7F">
        <w:t>mg/100g</w:t>
      </w:r>
      <w:r w:rsidR="003F7AAF">
        <w:rPr>
          <w:lang w:val="sr-Cyrl-BA"/>
        </w:rPr>
        <w:t xml:space="preserve"> регион Мојковац, док је најнижа просечна вредност садржаја петунидина од 69 </w:t>
      </w:r>
      <w:r w:rsidR="003F7AAF" w:rsidRPr="00697B7F">
        <w:t>mg/100g</w:t>
      </w:r>
      <w:r w:rsidR="003F7AAF">
        <w:rPr>
          <w:lang w:val="sr-Cyrl-BA"/>
        </w:rPr>
        <w:t xml:space="preserve"> забележена у региону Бијело Поље</w:t>
      </w:r>
      <w:r w:rsidR="003F7AAF">
        <w:rPr>
          <w:rStyle w:val="rynqvb"/>
        </w:rPr>
        <w:t>.</w:t>
      </w:r>
    </w:p>
    <w:p w14:paraId="124BB32A" w14:textId="77777777" w:rsidR="003F7AAF" w:rsidRDefault="003F7AAF" w:rsidP="00D60AFE">
      <w:pPr>
        <w:pStyle w:val="NoSpacing"/>
        <w:spacing w:line="360" w:lineRule="auto"/>
        <w:ind w:firstLine="720"/>
        <w:rPr>
          <w:rStyle w:val="hwtze"/>
          <w:lang w:val="sr-Cyrl-BA"/>
        </w:rPr>
      </w:pPr>
      <w:r>
        <w:rPr>
          <w:rStyle w:val="rynqvb"/>
          <w:lang w:val="sr-Cyrl-BA"/>
        </w:rPr>
        <w:t xml:space="preserve">Посматрано по локалитетима, </w:t>
      </w:r>
      <w:r>
        <w:rPr>
          <w:rStyle w:val="rynqvb"/>
        </w:rPr>
        <w:t xml:space="preserve">највећи садржај петунидина забележен </w:t>
      </w:r>
      <w:r w:rsidR="00ED664B">
        <w:rPr>
          <w:rStyle w:val="rynqvb"/>
          <w:lang w:val="sr-Cyrl-BA"/>
        </w:rPr>
        <w:t xml:space="preserve">је </w:t>
      </w:r>
      <w:r>
        <w:rPr>
          <w:rStyle w:val="rynqvb"/>
        </w:rPr>
        <w:t xml:space="preserve">у узорцима са локација Слатински </w:t>
      </w:r>
      <w:r w:rsidR="00622792">
        <w:rPr>
          <w:rStyle w:val="rynqvb"/>
          <w:lang w:val="sr-Cyrl-BA"/>
        </w:rPr>
        <w:t>К</w:t>
      </w:r>
      <w:r>
        <w:rPr>
          <w:rStyle w:val="rynqvb"/>
        </w:rPr>
        <w:t xml:space="preserve">атун </w:t>
      </w:r>
      <w:r>
        <w:rPr>
          <w:rStyle w:val="rynqvb"/>
          <w:lang w:val="sr-Cyrl-BA"/>
        </w:rPr>
        <w:t>(</w:t>
      </w:r>
      <w:r w:rsidR="00F07147">
        <w:rPr>
          <w:rStyle w:val="rynqvb"/>
        </w:rPr>
        <w:t>SK</w:t>
      </w:r>
      <w:r>
        <w:rPr>
          <w:rStyle w:val="rynqvb"/>
          <w:lang w:val="sr-Cyrl-BA"/>
        </w:rPr>
        <w:t xml:space="preserve">) </w:t>
      </w:r>
      <w:r>
        <w:rPr>
          <w:rStyle w:val="rynqvb"/>
        </w:rPr>
        <w:t>(121</w:t>
      </w:r>
      <w:r>
        <w:rPr>
          <w:rStyle w:val="rynqvb"/>
          <w:lang w:val="sr-Cyrl-BA"/>
        </w:rPr>
        <w:t xml:space="preserve"> </w:t>
      </w:r>
      <w:r w:rsidRPr="00697B7F">
        <w:t>mg/100g</w:t>
      </w:r>
      <w:r>
        <w:rPr>
          <w:rStyle w:val="rynqvb"/>
        </w:rPr>
        <w:t>)</w:t>
      </w:r>
      <w:r>
        <w:rPr>
          <w:rStyle w:val="rynqvb"/>
          <w:lang w:val="sr-Cyrl-BA"/>
        </w:rPr>
        <w:t xml:space="preserve"> регион Андријевица</w:t>
      </w:r>
      <w:r>
        <w:rPr>
          <w:rStyle w:val="rynqvb"/>
        </w:rPr>
        <w:t xml:space="preserve">, </w:t>
      </w:r>
      <w:r>
        <w:rPr>
          <w:rStyle w:val="rynqvb"/>
          <w:lang w:val="sr-Cyrl-BA"/>
        </w:rPr>
        <w:t xml:space="preserve">с леди </w:t>
      </w:r>
      <w:r w:rsidR="00F07147">
        <w:rPr>
          <w:rStyle w:val="rynqvb"/>
          <w:lang w:val="sr-Cyrl-BA"/>
        </w:rPr>
        <w:t>ло</w:t>
      </w:r>
      <w:r>
        <w:rPr>
          <w:rStyle w:val="rynqvb"/>
          <w:lang w:val="sr-Cyrl-BA"/>
        </w:rPr>
        <w:t xml:space="preserve">калитет </w:t>
      </w:r>
      <w:r>
        <w:rPr>
          <w:rStyle w:val="rynqvb"/>
        </w:rPr>
        <w:t xml:space="preserve">Букељ </w:t>
      </w:r>
      <w:r>
        <w:rPr>
          <w:rStyle w:val="rynqvb"/>
          <w:lang w:val="sr-Cyrl-BA"/>
        </w:rPr>
        <w:t xml:space="preserve"> (</w:t>
      </w:r>
      <w:r w:rsidR="00F07147">
        <w:rPr>
          <w:rStyle w:val="rynqvb"/>
        </w:rPr>
        <w:t>BK</w:t>
      </w:r>
      <w:r>
        <w:rPr>
          <w:rStyle w:val="rynqvb"/>
          <w:lang w:val="sr-Cyrl-BA"/>
        </w:rPr>
        <w:t xml:space="preserve">) </w:t>
      </w:r>
      <w:r>
        <w:rPr>
          <w:rStyle w:val="rynqvb"/>
        </w:rPr>
        <w:t>(116</w:t>
      </w:r>
      <w:r>
        <w:rPr>
          <w:rStyle w:val="rynqvb"/>
          <w:lang w:val="sr-Cyrl-BA"/>
        </w:rPr>
        <w:t xml:space="preserve"> </w:t>
      </w:r>
      <w:r w:rsidRPr="00697B7F">
        <w:t>mg/100g</w:t>
      </w:r>
      <w:r>
        <w:rPr>
          <w:rStyle w:val="rynqvb"/>
        </w:rPr>
        <w:t>)</w:t>
      </w:r>
      <w:r>
        <w:rPr>
          <w:rStyle w:val="rynqvb"/>
          <w:lang w:val="sr-Cyrl-BA"/>
        </w:rPr>
        <w:t xml:space="preserve"> регион Рожаје</w:t>
      </w:r>
      <w:r>
        <w:rPr>
          <w:rStyle w:val="rynqvb"/>
        </w:rPr>
        <w:t xml:space="preserve">, </w:t>
      </w:r>
      <w:r>
        <w:rPr>
          <w:rStyle w:val="rynqvb"/>
          <w:lang w:val="sr-Cyrl-BA"/>
        </w:rPr>
        <w:t>Шишка</w:t>
      </w:r>
      <w:r>
        <w:rPr>
          <w:rStyle w:val="rynqvb"/>
        </w:rPr>
        <w:t xml:space="preserve"> </w:t>
      </w:r>
      <w:r>
        <w:rPr>
          <w:rStyle w:val="rynqvb"/>
          <w:lang w:val="sr-Cyrl-BA"/>
        </w:rPr>
        <w:t>(</w:t>
      </w:r>
      <w:r w:rsidR="00F07147">
        <w:rPr>
          <w:rStyle w:val="rynqvb"/>
        </w:rPr>
        <w:t>SI</w:t>
      </w:r>
      <w:r>
        <w:rPr>
          <w:rStyle w:val="rynqvb"/>
          <w:lang w:val="sr-Cyrl-BA"/>
        </w:rPr>
        <w:t xml:space="preserve">) </w:t>
      </w:r>
      <w:r>
        <w:rPr>
          <w:rStyle w:val="rynqvb"/>
        </w:rPr>
        <w:t xml:space="preserve">и </w:t>
      </w:r>
      <w:r>
        <w:rPr>
          <w:rStyle w:val="rynqvb"/>
          <w:lang w:val="sr-Cyrl-BA"/>
        </w:rPr>
        <w:t>Банџов</w:t>
      </w:r>
      <w:r>
        <w:rPr>
          <w:rStyle w:val="rynqvb"/>
        </w:rPr>
        <w:t xml:space="preserve"> </w:t>
      </w:r>
      <w:r>
        <w:rPr>
          <w:rStyle w:val="rynqvb"/>
          <w:lang w:val="sr-Cyrl-BA"/>
        </w:rPr>
        <w:t>(</w:t>
      </w:r>
      <w:r w:rsidR="00F07147">
        <w:rPr>
          <w:rStyle w:val="rynqvb"/>
        </w:rPr>
        <w:t>BA</w:t>
      </w:r>
      <w:r>
        <w:rPr>
          <w:rStyle w:val="rynqvb"/>
          <w:lang w:val="sr-Cyrl-BA"/>
        </w:rPr>
        <w:t xml:space="preserve">) </w:t>
      </w:r>
      <w:r>
        <w:rPr>
          <w:rStyle w:val="rynqvb"/>
        </w:rPr>
        <w:t>(1</w:t>
      </w:r>
      <w:r>
        <w:rPr>
          <w:rStyle w:val="rynqvb"/>
          <w:lang w:val="sr-Cyrl-BA"/>
        </w:rPr>
        <w:t xml:space="preserve">11 </w:t>
      </w:r>
      <w:r w:rsidRPr="00697B7F">
        <w:t>mg/100g</w:t>
      </w:r>
      <w:r>
        <w:rPr>
          <w:rStyle w:val="rynqvb"/>
        </w:rPr>
        <w:t xml:space="preserve"> </w:t>
      </w:r>
      <w:r>
        <w:rPr>
          <w:rStyle w:val="rynqvb"/>
          <w:lang w:val="sr-Cyrl-BA"/>
        </w:rPr>
        <w:t xml:space="preserve"> </w:t>
      </w:r>
      <w:r>
        <w:rPr>
          <w:rStyle w:val="rynqvb"/>
        </w:rPr>
        <w:t>и</w:t>
      </w:r>
      <w:r>
        <w:rPr>
          <w:rStyle w:val="hwtze"/>
          <w:lang w:val="sr-Latn-CS"/>
        </w:rPr>
        <w:t xml:space="preserve"> </w:t>
      </w:r>
      <w:r>
        <w:rPr>
          <w:rStyle w:val="rynqvb"/>
        </w:rPr>
        <w:t>110</w:t>
      </w:r>
      <w:r>
        <w:rPr>
          <w:rStyle w:val="rynqvb"/>
          <w:lang w:val="sr-Cyrl-BA"/>
        </w:rPr>
        <w:t xml:space="preserve"> </w:t>
      </w:r>
      <w:r w:rsidRPr="00697B7F">
        <w:t>mg/100g</w:t>
      </w:r>
      <w:r>
        <w:rPr>
          <w:rStyle w:val="rynqvb"/>
        </w:rPr>
        <w:t>).</w:t>
      </w:r>
      <w:r>
        <w:rPr>
          <w:rStyle w:val="hwtze"/>
          <w:lang w:val="sr-Latn-CS"/>
        </w:rPr>
        <w:t xml:space="preserve"> </w:t>
      </w:r>
      <w:r>
        <w:rPr>
          <w:rStyle w:val="rynqvb"/>
        </w:rPr>
        <w:t xml:space="preserve">Све ове популације </w:t>
      </w:r>
      <w:r>
        <w:rPr>
          <w:rStyle w:val="rynqvb"/>
          <w:lang w:val="sr-Cyrl-BA"/>
        </w:rPr>
        <w:t xml:space="preserve">дивље </w:t>
      </w:r>
      <w:r>
        <w:rPr>
          <w:rStyle w:val="rynqvb"/>
        </w:rPr>
        <w:t>боровнице налаз</w:t>
      </w:r>
      <w:r>
        <w:rPr>
          <w:rStyle w:val="rynqvb"/>
          <w:lang w:val="sr-Cyrl-BA"/>
        </w:rPr>
        <w:t xml:space="preserve">иле су се </w:t>
      </w:r>
      <w:r>
        <w:rPr>
          <w:rStyle w:val="rynqvb"/>
        </w:rPr>
        <w:t xml:space="preserve">на надморској висини </w:t>
      </w:r>
      <w:r>
        <w:rPr>
          <w:rStyle w:val="rynqvb"/>
          <w:lang w:val="sr-Cyrl-BA"/>
        </w:rPr>
        <w:t>већ</w:t>
      </w:r>
      <w:r w:rsidR="00F07147">
        <w:rPr>
          <w:rStyle w:val="rynqvb"/>
        </w:rPr>
        <w:t>o</w:t>
      </w:r>
      <w:r w:rsidR="00ED664B">
        <w:rPr>
          <w:rStyle w:val="rynqvb"/>
          <w:lang w:val="sr-Cyrl-BA"/>
        </w:rPr>
        <w:t>ј</w:t>
      </w:r>
      <w:r>
        <w:rPr>
          <w:rStyle w:val="rynqvb"/>
          <w:lang w:val="sr-Cyrl-BA"/>
        </w:rPr>
        <w:t xml:space="preserve"> од</w:t>
      </w:r>
      <w:r>
        <w:rPr>
          <w:rStyle w:val="rynqvb"/>
        </w:rPr>
        <w:t xml:space="preserve"> 1</w:t>
      </w:r>
      <w:r w:rsidR="00ED664B">
        <w:rPr>
          <w:rStyle w:val="rynqvb"/>
          <w:lang w:val="sr-Cyrl-BA"/>
        </w:rPr>
        <w:t>.</w:t>
      </w:r>
      <w:r>
        <w:rPr>
          <w:rStyle w:val="rynqvb"/>
        </w:rPr>
        <w:t xml:space="preserve">400 </w:t>
      </w:r>
      <w:r w:rsidRPr="00697B7F">
        <w:t>m</w:t>
      </w:r>
      <w:r>
        <w:rPr>
          <w:lang w:val="sr-Cyrl-BA"/>
        </w:rPr>
        <w:t xml:space="preserve"> и на </w:t>
      </w:r>
      <w:r>
        <w:rPr>
          <w:rStyle w:val="rynqvb"/>
        </w:rPr>
        <w:t xml:space="preserve">парцелама оријентисаним северно и североисточно и изложене </w:t>
      </w:r>
      <w:r w:rsidRPr="00697B7F">
        <w:t>UV</w:t>
      </w:r>
      <w:r>
        <w:rPr>
          <w:rStyle w:val="rynqvb"/>
        </w:rPr>
        <w:t xml:space="preserve"> зрачењу од преко 0,395</w:t>
      </w:r>
      <w:r>
        <w:rPr>
          <w:rStyle w:val="rynqvb"/>
          <w:lang w:val="sr-Cyrl-BA"/>
        </w:rPr>
        <w:t xml:space="preserve"> </w:t>
      </w:r>
      <w:r>
        <w:t>W/</w:t>
      </w:r>
      <w:r w:rsidRPr="00697B7F">
        <w:t>m</w:t>
      </w:r>
      <w:r w:rsidRPr="00AC7335">
        <w:rPr>
          <w:vertAlign w:val="superscript"/>
        </w:rPr>
        <w:t>2</w:t>
      </w:r>
      <w:r>
        <w:rPr>
          <w:rStyle w:val="rynqvb"/>
        </w:rPr>
        <w:t>.</w:t>
      </w:r>
      <w:r>
        <w:rPr>
          <w:rStyle w:val="hwtze"/>
          <w:lang w:val="sr-Latn-CS"/>
        </w:rPr>
        <w:t xml:space="preserve"> </w:t>
      </w:r>
    </w:p>
    <w:p w14:paraId="7D250E46" w14:textId="77777777" w:rsidR="003F7AAF" w:rsidRDefault="003F7AAF" w:rsidP="003F7AAF">
      <w:pPr>
        <w:pStyle w:val="NoSpacing"/>
        <w:spacing w:line="360" w:lineRule="auto"/>
        <w:ind w:firstLine="720"/>
        <w:rPr>
          <w:rStyle w:val="hwtze"/>
          <w:lang w:val="sr-Cyrl-BA"/>
        </w:rPr>
      </w:pPr>
      <w:r>
        <w:rPr>
          <w:rStyle w:val="rynqvb"/>
          <w:lang w:val="sr-Cyrl-BA"/>
        </w:rPr>
        <w:t>Н</w:t>
      </w:r>
      <w:r>
        <w:rPr>
          <w:rStyle w:val="rynqvb"/>
        </w:rPr>
        <w:t>ајниж</w:t>
      </w:r>
      <w:r>
        <w:rPr>
          <w:rStyle w:val="rynqvb"/>
          <w:lang w:val="sr-Cyrl-BA"/>
        </w:rPr>
        <w:t>а</w:t>
      </w:r>
      <w:r>
        <w:rPr>
          <w:rStyle w:val="rynqvb"/>
        </w:rPr>
        <w:t xml:space="preserve"> вредност </w:t>
      </w:r>
      <w:r>
        <w:rPr>
          <w:rStyle w:val="rynqvb"/>
          <w:lang w:val="sr-Cyrl-BA"/>
        </w:rPr>
        <w:t>од 20</w:t>
      </w:r>
      <w:r w:rsidRPr="004E1FDC">
        <w:rPr>
          <w:rFonts w:cs="Times New Roman"/>
          <w:color w:val="000000"/>
          <w:szCs w:val="24"/>
        </w:rPr>
        <w:t xml:space="preserve"> </w:t>
      </w:r>
      <w:r w:rsidRPr="00697B7F">
        <w:rPr>
          <w:rFonts w:cs="Times New Roman"/>
          <w:color w:val="000000"/>
          <w:szCs w:val="24"/>
        </w:rPr>
        <w:t>mg/100g</w:t>
      </w:r>
      <w:r>
        <w:rPr>
          <w:rStyle w:val="rynqvb"/>
        </w:rPr>
        <w:t xml:space="preserve"> </w:t>
      </w:r>
      <w:r>
        <w:rPr>
          <w:rStyle w:val="rynqvb"/>
          <w:lang w:val="sr-Cyrl-BA"/>
        </w:rPr>
        <w:t>петунидина</w:t>
      </w:r>
      <w:r>
        <w:rPr>
          <w:rStyle w:val="rynqvb"/>
        </w:rPr>
        <w:t xml:space="preserve"> забележен</w:t>
      </w:r>
      <w:r>
        <w:rPr>
          <w:rStyle w:val="rynqvb"/>
          <w:lang w:val="sr-Cyrl-BA"/>
        </w:rPr>
        <w:t>а</w:t>
      </w:r>
      <w:r>
        <w:rPr>
          <w:rStyle w:val="rynqvb"/>
        </w:rPr>
        <w:t xml:space="preserve"> </w:t>
      </w:r>
      <w:r>
        <w:rPr>
          <w:rStyle w:val="rynqvb"/>
          <w:lang w:val="sr-Cyrl-BA"/>
        </w:rPr>
        <w:t>је у узорку пореклом са</w:t>
      </w:r>
      <w:r>
        <w:rPr>
          <w:rStyle w:val="rynqvb"/>
        </w:rPr>
        <w:t xml:space="preserve"> локалитет</w:t>
      </w:r>
      <w:r>
        <w:rPr>
          <w:rStyle w:val="rynqvb"/>
          <w:lang w:val="sr-Cyrl-BA"/>
        </w:rPr>
        <w:t>а</w:t>
      </w:r>
      <w:r>
        <w:rPr>
          <w:rStyle w:val="rynqvb"/>
        </w:rPr>
        <w:t xml:space="preserve"> </w:t>
      </w:r>
      <w:r>
        <w:rPr>
          <w:rStyle w:val="rynqvb"/>
          <w:lang w:val="sr-Cyrl-BA"/>
        </w:rPr>
        <w:t>Црни врх (</w:t>
      </w:r>
      <w:r w:rsidR="00F07147">
        <w:rPr>
          <w:rStyle w:val="rynqvb"/>
        </w:rPr>
        <w:t>CV</w:t>
      </w:r>
      <w:r>
        <w:rPr>
          <w:rStyle w:val="rynqvb"/>
          <w:lang w:val="sr-Cyrl-BA"/>
        </w:rPr>
        <w:t xml:space="preserve">) </w:t>
      </w:r>
      <w:r>
        <w:rPr>
          <w:rStyle w:val="rynqvb"/>
        </w:rPr>
        <w:t>(</w:t>
      </w:r>
      <w:r>
        <w:rPr>
          <w:rStyle w:val="rynqvb"/>
          <w:lang w:val="sr-Cyrl-BA"/>
        </w:rPr>
        <w:t>регион Беране</w:t>
      </w:r>
      <w:r>
        <w:rPr>
          <w:rStyle w:val="rynqvb"/>
        </w:rPr>
        <w:t>)</w:t>
      </w:r>
      <w:r w:rsidR="00ED664B">
        <w:rPr>
          <w:rStyle w:val="rynqvb"/>
          <w:lang w:val="sr-Cyrl-BA"/>
        </w:rPr>
        <w:t>. К</w:t>
      </w:r>
      <w:r w:rsidR="00F07147">
        <w:rPr>
          <w:rStyle w:val="rynqvb"/>
          <w:lang w:val="sr-Cyrl-BA"/>
        </w:rPr>
        <w:t xml:space="preserve">онстатована вредност </w:t>
      </w:r>
      <w:r>
        <w:rPr>
          <w:rStyle w:val="rynqvb"/>
          <w:lang w:val="sr-Cyrl-BA"/>
        </w:rPr>
        <w:t>била је значајно нижа у односу на све испитиване локалитете. Као и за пре</w:t>
      </w:r>
      <w:r w:rsidR="00F07147">
        <w:rPr>
          <w:rStyle w:val="rynqvb"/>
          <w:lang w:val="sr-Cyrl-BA"/>
        </w:rPr>
        <w:t>т</w:t>
      </w:r>
      <w:r>
        <w:rPr>
          <w:rStyle w:val="rynqvb"/>
          <w:lang w:val="sr-Cyrl-BA"/>
        </w:rPr>
        <w:t>ходно поменуте антоција</w:t>
      </w:r>
      <w:r w:rsidR="00ED664B">
        <w:rPr>
          <w:rStyle w:val="rynqvb"/>
          <w:lang w:val="sr-Cyrl-BA"/>
        </w:rPr>
        <w:t>ниди</w:t>
      </w:r>
      <w:r>
        <w:rPr>
          <w:rStyle w:val="rynqvb"/>
          <w:lang w:val="sr-Cyrl-BA"/>
        </w:rPr>
        <w:t xml:space="preserve">не ниже вредности антоцијана петунидина установљене су у узорцима дивље боровнице пореклом са локалитета на јужним експозицијама, у засени, нижим надморским висинама и са нижом </w:t>
      </w:r>
      <w:r w:rsidRPr="00697B7F">
        <w:rPr>
          <w:rFonts w:cs="Times New Roman"/>
          <w:color w:val="000000"/>
          <w:szCs w:val="24"/>
        </w:rPr>
        <w:t>UV</w:t>
      </w:r>
      <w:r>
        <w:rPr>
          <w:rFonts w:cs="Times New Roman"/>
          <w:color w:val="000000"/>
          <w:szCs w:val="24"/>
          <w:lang w:val="sr-Cyrl-BA"/>
        </w:rPr>
        <w:t xml:space="preserve"> </w:t>
      </w:r>
      <w:r>
        <w:rPr>
          <w:rStyle w:val="rynqvb"/>
          <w:lang w:val="sr-Cyrl-BA"/>
        </w:rPr>
        <w:t>радијацијом испод</w:t>
      </w:r>
      <w:r>
        <w:rPr>
          <w:rStyle w:val="rynqvb"/>
        </w:rPr>
        <w:t xml:space="preserve"> 0,</w:t>
      </w:r>
      <w:r>
        <w:rPr>
          <w:rStyle w:val="rynqvb"/>
          <w:lang w:val="sr-Cyrl-BA"/>
        </w:rPr>
        <w:t>27</w:t>
      </w:r>
      <w:r>
        <w:rPr>
          <w:rStyle w:val="rynqvb"/>
        </w:rPr>
        <w:t>0</w:t>
      </w:r>
      <w:r>
        <w:rPr>
          <w:rStyle w:val="rynqvb"/>
          <w:lang w:val="sr-Cyrl-BA"/>
        </w:rPr>
        <w:t xml:space="preserve"> </w:t>
      </w:r>
      <w:r>
        <w:rPr>
          <w:rFonts w:cs="Times New Roman"/>
          <w:color w:val="000000"/>
          <w:szCs w:val="24"/>
        </w:rPr>
        <w:t>W/</w:t>
      </w:r>
      <w:r w:rsidRPr="00697B7F">
        <w:rPr>
          <w:rFonts w:cs="Times New Roman"/>
          <w:color w:val="000000"/>
          <w:szCs w:val="24"/>
        </w:rPr>
        <w:t>m</w:t>
      </w:r>
      <w:r w:rsidRPr="00AC7335">
        <w:rPr>
          <w:rFonts w:cs="Times New Roman"/>
          <w:color w:val="000000"/>
          <w:szCs w:val="24"/>
          <w:vertAlign w:val="superscript"/>
        </w:rPr>
        <w:t>2</w:t>
      </w:r>
      <w:r>
        <w:rPr>
          <w:rStyle w:val="rynqvb"/>
        </w:rPr>
        <w:t>.</w:t>
      </w:r>
      <w:r>
        <w:rPr>
          <w:rStyle w:val="hwtze"/>
          <w:lang w:val="sr-Latn-CS"/>
        </w:rPr>
        <w:t xml:space="preserve"> </w:t>
      </w:r>
    </w:p>
    <w:p w14:paraId="11A1803B" w14:textId="77777777" w:rsidR="009F1D61" w:rsidRDefault="003F7AAF" w:rsidP="009F1D61">
      <w:pPr>
        <w:pStyle w:val="NoSpacing"/>
        <w:spacing w:line="360" w:lineRule="auto"/>
        <w:ind w:firstLine="720"/>
        <w:rPr>
          <w:rStyle w:val="rynqvb"/>
          <w:lang w:val="sr-Cyrl-BA"/>
        </w:rPr>
      </w:pPr>
      <w:r>
        <w:rPr>
          <w:rStyle w:val="hwtze"/>
          <w:lang w:val="sr-Cyrl-BA"/>
        </w:rPr>
        <w:t>1</w:t>
      </w:r>
      <w:r w:rsidR="001757AA">
        <w:rPr>
          <w:rStyle w:val="hwtze"/>
          <w:lang w:val="sr-Cyrl-BA"/>
        </w:rPr>
        <w:t>1</w:t>
      </w:r>
      <w:r>
        <w:rPr>
          <w:rStyle w:val="hwtze"/>
          <w:lang w:val="sr-Cyrl-BA"/>
        </w:rPr>
        <w:t xml:space="preserve">. </w:t>
      </w:r>
      <w:r>
        <w:rPr>
          <w:rStyle w:val="rynqvb"/>
        </w:rPr>
        <w:t xml:space="preserve">Највећа просечна вредност од </w:t>
      </w:r>
      <w:r>
        <w:rPr>
          <w:rStyle w:val="rynqvb"/>
          <w:lang w:val="sr-Cyrl-BA"/>
        </w:rPr>
        <w:t>70</w:t>
      </w:r>
      <w:r>
        <w:rPr>
          <w:rStyle w:val="rynqvb"/>
        </w:rPr>
        <w:t xml:space="preserve"> </w:t>
      </w:r>
      <w:r w:rsidRPr="00697B7F">
        <w:rPr>
          <w:rFonts w:cs="Times New Roman"/>
          <w:color w:val="000000"/>
          <w:szCs w:val="24"/>
        </w:rPr>
        <w:t>mg/100g</w:t>
      </w:r>
      <w:r>
        <w:rPr>
          <w:rStyle w:val="rynqvb"/>
        </w:rPr>
        <w:t xml:space="preserve"> </w:t>
      </w:r>
      <w:r>
        <w:rPr>
          <w:rStyle w:val="rynqvb"/>
          <w:lang w:val="sr-Cyrl-BA"/>
        </w:rPr>
        <w:t>пеонидина</w:t>
      </w:r>
      <w:r>
        <w:rPr>
          <w:rStyle w:val="rynqvb"/>
        </w:rPr>
        <w:t xml:space="preserve"> </w:t>
      </w:r>
      <w:r>
        <w:rPr>
          <w:rStyle w:val="rynqvb"/>
          <w:lang w:val="sr-Cyrl-BA"/>
        </w:rPr>
        <w:t xml:space="preserve">констатована </w:t>
      </w:r>
      <w:r>
        <w:rPr>
          <w:rStyle w:val="rynqvb"/>
        </w:rPr>
        <w:t xml:space="preserve">је у </w:t>
      </w:r>
      <w:r>
        <w:rPr>
          <w:rStyle w:val="rynqvb"/>
          <w:lang w:val="sr-Cyrl-BA"/>
        </w:rPr>
        <w:t xml:space="preserve">узорцима популација пореклом </w:t>
      </w:r>
      <w:r>
        <w:rPr>
          <w:rStyle w:val="rynqvb"/>
        </w:rPr>
        <w:t xml:space="preserve">из </w:t>
      </w:r>
      <w:r>
        <w:rPr>
          <w:rStyle w:val="rynqvb"/>
          <w:lang w:val="sr-Cyrl-BA"/>
        </w:rPr>
        <w:t xml:space="preserve">региона </w:t>
      </w:r>
      <w:r>
        <w:rPr>
          <w:rStyle w:val="rynqvb"/>
        </w:rPr>
        <w:t>Мојкова</w:t>
      </w:r>
      <w:r>
        <w:rPr>
          <w:rStyle w:val="rynqvb"/>
          <w:lang w:val="sr-Cyrl-BA"/>
        </w:rPr>
        <w:t>ц</w:t>
      </w:r>
      <w:r>
        <w:rPr>
          <w:rFonts w:cs="Times New Roman"/>
          <w:color w:val="000000"/>
          <w:szCs w:val="24"/>
          <w:lang w:val="sr-Cyrl-BA"/>
        </w:rPr>
        <w:t>, следе региони</w:t>
      </w:r>
      <w:r w:rsidR="007A60A1">
        <w:rPr>
          <w:rFonts w:cs="Times New Roman"/>
          <w:color w:val="000000"/>
          <w:szCs w:val="24"/>
          <w:lang w:val="sr-Cyrl-BA"/>
        </w:rPr>
        <w:t xml:space="preserve"> </w:t>
      </w:r>
      <w:r>
        <w:rPr>
          <w:rFonts w:cs="Times New Roman"/>
          <w:color w:val="000000"/>
          <w:szCs w:val="24"/>
          <w:lang w:val="sr-Cyrl-BA"/>
        </w:rPr>
        <w:t>Андријевица и Рожаје</w:t>
      </w:r>
      <w:r w:rsidR="00A8115F">
        <w:rPr>
          <w:rFonts w:cs="Times New Roman"/>
          <w:color w:val="000000"/>
          <w:szCs w:val="24"/>
          <w:lang w:val="sr-Cyrl-BA"/>
        </w:rPr>
        <w:t>,</w:t>
      </w:r>
      <w:r>
        <w:rPr>
          <w:rFonts w:cs="Times New Roman"/>
          <w:color w:val="000000"/>
          <w:szCs w:val="24"/>
          <w:lang w:val="sr-Cyrl-BA"/>
        </w:rPr>
        <w:t xml:space="preserve"> са по 40 </w:t>
      </w:r>
      <w:r w:rsidRPr="00697B7F">
        <w:rPr>
          <w:rFonts w:cs="Times New Roman"/>
          <w:color w:val="000000"/>
          <w:szCs w:val="24"/>
        </w:rPr>
        <w:t>mg/100g</w:t>
      </w:r>
      <w:r>
        <w:rPr>
          <w:rFonts w:cs="Times New Roman"/>
          <w:color w:val="000000"/>
          <w:szCs w:val="24"/>
          <w:lang w:val="sr-Cyrl-BA"/>
        </w:rPr>
        <w:t xml:space="preserve">, затим са 37 </w:t>
      </w:r>
      <w:r w:rsidRPr="00697B7F">
        <w:rPr>
          <w:rFonts w:cs="Times New Roman"/>
          <w:color w:val="000000"/>
          <w:szCs w:val="24"/>
        </w:rPr>
        <w:t>mg/100g</w:t>
      </w:r>
      <w:r>
        <w:rPr>
          <w:rFonts w:cs="Times New Roman"/>
          <w:color w:val="000000"/>
          <w:szCs w:val="24"/>
          <w:lang w:val="sr-Cyrl-BA"/>
        </w:rPr>
        <w:t xml:space="preserve"> регион Беране, док је најнижа просечна вредност садржаја пеонидина од 33 </w:t>
      </w:r>
      <w:r w:rsidRPr="00697B7F">
        <w:rPr>
          <w:rFonts w:cs="Times New Roman"/>
          <w:color w:val="000000"/>
          <w:szCs w:val="24"/>
        </w:rPr>
        <w:t>mg/100g</w:t>
      </w:r>
      <w:r>
        <w:rPr>
          <w:rFonts w:cs="Times New Roman"/>
          <w:color w:val="000000"/>
          <w:szCs w:val="24"/>
          <w:lang w:val="sr-Cyrl-BA"/>
        </w:rPr>
        <w:t xml:space="preserve"> забележена у региону Бијело Поље</w:t>
      </w:r>
      <w:r>
        <w:rPr>
          <w:rStyle w:val="rynqvb"/>
        </w:rPr>
        <w:t>.</w:t>
      </w:r>
      <w:r w:rsidR="009F1D61">
        <w:rPr>
          <w:rStyle w:val="rynqvb"/>
        </w:rPr>
        <w:t xml:space="preserve"> </w:t>
      </w:r>
      <w:r w:rsidR="009F1D61" w:rsidRPr="00872D57">
        <w:rPr>
          <w:rStyle w:val="rynqvb"/>
          <w:lang w:val="sr-Cyrl-BA"/>
        </w:rPr>
        <w:t>М</w:t>
      </w:r>
      <w:r w:rsidR="009F1D61" w:rsidRPr="00872D57">
        <w:rPr>
          <w:rStyle w:val="rynqvb"/>
        </w:rPr>
        <w:t>ојковачки регион је показао значајно већи садржај пеонидина (70,4</w:t>
      </w:r>
      <w:r w:rsidR="009F1D61" w:rsidRPr="00872D57">
        <w:rPr>
          <w:rStyle w:val="rynqvb"/>
          <w:lang w:val="sr-Cyrl-BA"/>
        </w:rPr>
        <w:t xml:space="preserve"> </w:t>
      </w:r>
      <w:r w:rsidR="009F1D61" w:rsidRPr="009F1D61">
        <w:rPr>
          <w:rFonts w:cs="Times New Roman"/>
          <w:color w:val="000000"/>
          <w:szCs w:val="24"/>
        </w:rPr>
        <w:t>mg/100g</w:t>
      </w:r>
      <w:r w:rsidR="009F1D61" w:rsidRPr="00872D57">
        <w:rPr>
          <w:rStyle w:val="rynqvb"/>
        </w:rPr>
        <w:t>) у поређењу са другим регионима</w:t>
      </w:r>
      <w:r w:rsidR="009F1D61" w:rsidRPr="00872D57">
        <w:rPr>
          <w:rStyle w:val="rynqvb"/>
          <w:lang w:val="sr-Cyrl-BA"/>
        </w:rPr>
        <w:t>.</w:t>
      </w:r>
      <w:r w:rsidR="009F1D61">
        <w:rPr>
          <w:rStyle w:val="rynqvb"/>
          <w:lang w:val="sr-Cyrl-BA"/>
        </w:rPr>
        <w:t xml:space="preserve"> </w:t>
      </w:r>
    </w:p>
    <w:p w14:paraId="7BC10104" w14:textId="77777777" w:rsidR="003F7AAF" w:rsidRDefault="003F7AAF" w:rsidP="00D60AFE">
      <w:pPr>
        <w:pStyle w:val="NoSpacing"/>
        <w:spacing w:line="360" w:lineRule="auto"/>
        <w:ind w:firstLine="720"/>
        <w:rPr>
          <w:lang w:val="sr-Cyrl-BA"/>
        </w:rPr>
      </w:pPr>
      <w:r>
        <w:rPr>
          <w:lang w:val="sr-Cyrl-BA"/>
        </w:rPr>
        <w:t>Највиша вредност појединачног антоцијана пеонидина</w:t>
      </w:r>
      <w:r>
        <w:t xml:space="preserve"> </w:t>
      </w:r>
      <w:r>
        <w:rPr>
          <w:lang w:val="sr-Cyrl-BA"/>
        </w:rPr>
        <w:t>од</w:t>
      </w:r>
      <w:r>
        <w:t xml:space="preserve"> 85,68 mg/100g, </w:t>
      </w:r>
      <w:r>
        <w:rPr>
          <w:lang w:val="sr-Cyrl-BA"/>
        </w:rPr>
        <w:t>који припада групи ди-су</w:t>
      </w:r>
      <w:r w:rsidR="00A8115F">
        <w:rPr>
          <w:lang w:val="sr-Cyrl-BA"/>
        </w:rPr>
        <w:t>п</w:t>
      </w:r>
      <w:r>
        <w:rPr>
          <w:lang w:val="sr-Cyrl-BA"/>
        </w:rPr>
        <w:t>ституисаних деривата антоцијана утврђена је у региону Мојковац на локалитету Подбишће</w:t>
      </w:r>
      <w:r>
        <w:t xml:space="preserve"> (PO), </w:t>
      </w:r>
      <w:r>
        <w:rPr>
          <w:lang w:val="sr-Cyrl-BA"/>
        </w:rPr>
        <w:t xml:space="preserve">затим следи локалитет Жарски Катун </w:t>
      </w:r>
      <w:r>
        <w:t xml:space="preserve">(ZA) </w:t>
      </w:r>
      <w:r>
        <w:rPr>
          <w:lang w:val="sr-Cyrl-BA"/>
        </w:rPr>
        <w:t>са</w:t>
      </w:r>
      <w:r>
        <w:t xml:space="preserve"> 85,16 mg/100g, </w:t>
      </w:r>
      <w:r>
        <w:rPr>
          <w:lang w:val="sr-Cyrl-BA"/>
        </w:rPr>
        <w:t xml:space="preserve">затим локалитет Жарска Чука </w:t>
      </w:r>
      <w:r>
        <w:t xml:space="preserve">(ZC) </w:t>
      </w:r>
      <w:r>
        <w:rPr>
          <w:lang w:val="sr-Cyrl-BA"/>
        </w:rPr>
        <w:t>са</w:t>
      </w:r>
      <w:r>
        <w:t xml:space="preserve"> 80,05  mg/100g, </w:t>
      </w:r>
      <w:r>
        <w:rPr>
          <w:lang w:val="sr-Cyrl-BA"/>
        </w:rPr>
        <w:t xml:space="preserve">што је и резултат и највеће у просеку формиране групе ди-субституисаних деривата антоцијана у овом региону од </w:t>
      </w:r>
      <w:r w:rsidR="002B403D">
        <w:t>178,08 mg/100g</w:t>
      </w:r>
      <w:r>
        <w:t xml:space="preserve">. </w:t>
      </w:r>
      <w:r>
        <w:rPr>
          <w:lang w:val="sr-Cyrl-BA"/>
        </w:rPr>
        <w:t xml:space="preserve">Значајно је непоменути </w:t>
      </w:r>
      <w:r>
        <w:rPr>
          <w:lang w:val="sr-Cyrl-BA"/>
        </w:rPr>
        <w:lastRenderedPageBreak/>
        <w:t xml:space="preserve">да се популације боровнице са ова три локалитета налазе  на северним експозицијама са </w:t>
      </w:r>
      <w:r>
        <w:t xml:space="preserve">UV </w:t>
      </w:r>
      <w:r>
        <w:rPr>
          <w:lang w:val="sr-Cyrl-BA"/>
        </w:rPr>
        <w:t>радијацијом преко 0,</w:t>
      </w:r>
      <w:r>
        <w:t>370 W/m</w:t>
      </w:r>
      <w:r w:rsidRPr="00C47591">
        <w:rPr>
          <w:vertAlign w:val="superscript"/>
        </w:rPr>
        <w:t>2</w:t>
      </w:r>
      <w:r>
        <w:t xml:space="preserve">.  </w:t>
      </w:r>
    </w:p>
    <w:p w14:paraId="3650EF63" w14:textId="77777777" w:rsidR="003F7AAF" w:rsidRDefault="003F7AAF" w:rsidP="00D60AFE">
      <w:pPr>
        <w:pStyle w:val="NoSpacing"/>
        <w:spacing w:line="360" w:lineRule="auto"/>
        <w:ind w:firstLine="720"/>
        <w:rPr>
          <w:rStyle w:val="hwtze"/>
          <w:lang w:val="sr-Cyrl-BA"/>
        </w:rPr>
      </w:pPr>
      <w:r>
        <w:rPr>
          <w:rStyle w:val="rynqvb"/>
        </w:rPr>
        <w:t xml:space="preserve">Најниже вредности </w:t>
      </w:r>
      <w:r>
        <w:rPr>
          <w:rStyle w:val="rynqvb"/>
          <w:lang w:val="sr-Cyrl-BA"/>
        </w:rPr>
        <w:t>од 10</w:t>
      </w:r>
      <w:r w:rsidRPr="004E1FDC">
        <w:rPr>
          <w:rFonts w:cs="Times New Roman"/>
          <w:color w:val="000000"/>
          <w:szCs w:val="24"/>
        </w:rPr>
        <w:t xml:space="preserve"> </w:t>
      </w:r>
      <w:r w:rsidRPr="00697B7F">
        <w:rPr>
          <w:rFonts w:cs="Times New Roman"/>
          <w:color w:val="000000"/>
          <w:szCs w:val="24"/>
        </w:rPr>
        <w:t>mg/100g</w:t>
      </w:r>
      <w:r>
        <w:rPr>
          <w:rStyle w:val="rynqvb"/>
        </w:rPr>
        <w:t xml:space="preserve"> </w:t>
      </w:r>
      <w:r>
        <w:rPr>
          <w:rStyle w:val="rynqvb"/>
          <w:lang w:val="sr-Cyrl-BA"/>
        </w:rPr>
        <w:t>пеонидина</w:t>
      </w:r>
      <w:r>
        <w:rPr>
          <w:rStyle w:val="rynqvb"/>
        </w:rPr>
        <w:t xml:space="preserve"> забележен</w:t>
      </w:r>
      <w:r>
        <w:rPr>
          <w:rStyle w:val="rynqvb"/>
          <w:lang w:val="sr-Cyrl-BA"/>
        </w:rPr>
        <w:t>а</w:t>
      </w:r>
      <w:r>
        <w:rPr>
          <w:rStyle w:val="rynqvb"/>
        </w:rPr>
        <w:t xml:space="preserve"> </w:t>
      </w:r>
      <w:r>
        <w:rPr>
          <w:rStyle w:val="rynqvb"/>
          <w:lang w:val="sr-Cyrl-BA"/>
        </w:rPr>
        <w:t>је у узорку пореклом са</w:t>
      </w:r>
      <w:r>
        <w:rPr>
          <w:rStyle w:val="rynqvb"/>
        </w:rPr>
        <w:t xml:space="preserve"> локалитет</w:t>
      </w:r>
      <w:r>
        <w:rPr>
          <w:rStyle w:val="rynqvb"/>
          <w:lang w:val="sr-Cyrl-BA"/>
        </w:rPr>
        <w:t>а</w:t>
      </w:r>
      <w:r>
        <w:rPr>
          <w:rStyle w:val="rynqvb"/>
        </w:rPr>
        <w:t xml:space="preserve"> Сљемена </w:t>
      </w:r>
      <w:r>
        <w:rPr>
          <w:rStyle w:val="rynqvb"/>
          <w:lang w:val="sr-Cyrl-BA"/>
        </w:rPr>
        <w:t>(</w:t>
      </w:r>
      <w:r>
        <w:rPr>
          <w:rStyle w:val="rynqvb"/>
        </w:rPr>
        <w:t>SL</w:t>
      </w:r>
      <w:r>
        <w:rPr>
          <w:rStyle w:val="rynqvb"/>
          <w:lang w:val="sr-Cyrl-BA"/>
        </w:rPr>
        <w:t xml:space="preserve">*) </w:t>
      </w:r>
      <w:r>
        <w:rPr>
          <w:rStyle w:val="rynqvb"/>
        </w:rPr>
        <w:t>(</w:t>
      </w:r>
      <w:r>
        <w:rPr>
          <w:rStyle w:val="rynqvb"/>
          <w:lang w:val="sr-Cyrl-BA"/>
        </w:rPr>
        <w:t xml:space="preserve">регион </w:t>
      </w:r>
      <w:r>
        <w:rPr>
          <w:rStyle w:val="rynqvb"/>
        </w:rPr>
        <w:t>Бијело Поље)</w:t>
      </w:r>
      <w:r>
        <w:rPr>
          <w:rStyle w:val="rynqvb"/>
          <w:lang w:val="sr-Cyrl-BA"/>
        </w:rPr>
        <w:t>, затим са 11</w:t>
      </w:r>
      <w:r w:rsidRPr="004E1FDC">
        <w:rPr>
          <w:rFonts w:cs="Times New Roman"/>
          <w:color w:val="000000"/>
          <w:szCs w:val="24"/>
        </w:rPr>
        <w:t xml:space="preserve"> </w:t>
      </w:r>
      <w:r w:rsidRPr="00697B7F">
        <w:rPr>
          <w:rFonts w:cs="Times New Roman"/>
          <w:color w:val="000000"/>
          <w:szCs w:val="24"/>
        </w:rPr>
        <w:t>mg/100g</w:t>
      </w:r>
      <w:r>
        <w:rPr>
          <w:rStyle w:val="rynqvb"/>
        </w:rPr>
        <w:t xml:space="preserve"> </w:t>
      </w:r>
      <w:r w:rsidR="00A8115F">
        <w:rPr>
          <w:rStyle w:val="rynqvb"/>
          <w:lang w:val="sr-Cyrl-BA"/>
        </w:rPr>
        <w:t xml:space="preserve">следи </w:t>
      </w:r>
      <w:r>
        <w:rPr>
          <w:rStyle w:val="rynqvb"/>
          <w:lang w:val="sr-Cyrl-BA"/>
        </w:rPr>
        <w:t>локалитет Црни врх (</w:t>
      </w:r>
      <w:r w:rsidR="007A60A1">
        <w:rPr>
          <w:rStyle w:val="rynqvb"/>
        </w:rPr>
        <w:t>CV</w:t>
      </w:r>
      <w:r>
        <w:rPr>
          <w:rStyle w:val="rynqvb"/>
          <w:lang w:val="sr-Cyrl-BA"/>
        </w:rPr>
        <w:t>) из региона Беране и са</w:t>
      </w:r>
      <w:r w:rsidR="002B403D">
        <w:rPr>
          <w:rStyle w:val="rynqvb"/>
          <w:lang w:val="sr-Cyrl-BA"/>
        </w:rPr>
        <w:t xml:space="preserve"> </w:t>
      </w:r>
      <w:r>
        <w:rPr>
          <w:rStyle w:val="rynqvb"/>
          <w:lang w:val="sr-Cyrl-BA"/>
        </w:rPr>
        <w:t xml:space="preserve">12 </w:t>
      </w:r>
      <w:r w:rsidRPr="00697B7F">
        <w:rPr>
          <w:rFonts w:cs="Times New Roman"/>
          <w:color w:val="000000"/>
          <w:szCs w:val="24"/>
        </w:rPr>
        <w:t>mg/100g</w:t>
      </w:r>
      <w:r>
        <w:rPr>
          <w:rStyle w:val="rynqvb"/>
        </w:rPr>
        <w:t xml:space="preserve"> </w:t>
      </w:r>
      <w:r>
        <w:rPr>
          <w:rStyle w:val="rynqvb"/>
          <w:lang w:val="sr-Cyrl-BA"/>
        </w:rPr>
        <w:t xml:space="preserve"> локалитет  Жуте косе</w:t>
      </w:r>
      <w:r>
        <w:rPr>
          <w:rStyle w:val="rynqvb"/>
        </w:rPr>
        <w:t xml:space="preserve"> </w:t>
      </w:r>
      <w:r>
        <w:rPr>
          <w:rStyle w:val="rynqvb"/>
          <w:lang w:val="sr-Cyrl-BA"/>
        </w:rPr>
        <w:t>(</w:t>
      </w:r>
      <w:r w:rsidR="007A60A1">
        <w:rPr>
          <w:rStyle w:val="rynqvb"/>
        </w:rPr>
        <w:t>ZK</w:t>
      </w:r>
      <w:r>
        <w:rPr>
          <w:rStyle w:val="rynqvb"/>
          <w:lang w:val="sr-Cyrl-BA"/>
        </w:rPr>
        <w:t xml:space="preserve">*) </w:t>
      </w:r>
      <w:r>
        <w:rPr>
          <w:rStyle w:val="rynqvb"/>
        </w:rPr>
        <w:t>(</w:t>
      </w:r>
      <w:r>
        <w:rPr>
          <w:rStyle w:val="rynqvb"/>
          <w:lang w:val="sr-Cyrl-BA"/>
        </w:rPr>
        <w:t>регион</w:t>
      </w:r>
      <w:r>
        <w:rPr>
          <w:rStyle w:val="rynqvb"/>
        </w:rPr>
        <w:t xml:space="preserve"> </w:t>
      </w:r>
      <w:r>
        <w:rPr>
          <w:rStyle w:val="rynqvb"/>
          <w:lang w:val="sr-Cyrl-BA"/>
        </w:rPr>
        <w:t>Бијело Поље</w:t>
      </w:r>
      <w:r>
        <w:rPr>
          <w:rStyle w:val="rynqvb"/>
        </w:rPr>
        <w:t>).</w:t>
      </w:r>
      <w:r>
        <w:rPr>
          <w:rStyle w:val="hwtze"/>
          <w:lang w:val="sr-Latn-CS"/>
        </w:rPr>
        <w:t xml:space="preserve"> </w:t>
      </w:r>
      <w:r>
        <w:rPr>
          <w:rStyle w:val="rynqvb"/>
        </w:rPr>
        <w:t>Н</w:t>
      </w:r>
      <w:r>
        <w:rPr>
          <w:rStyle w:val="rynqvb"/>
          <w:lang w:val="sr-Cyrl-BA"/>
        </w:rPr>
        <w:t>иске вредности антоција</w:t>
      </w:r>
      <w:r w:rsidR="00A8115F">
        <w:rPr>
          <w:rStyle w:val="rynqvb"/>
          <w:lang w:val="sr-Cyrl-BA"/>
        </w:rPr>
        <w:t>ниди</w:t>
      </w:r>
      <w:r>
        <w:rPr>
          <w:rStyle w:val="rynqvb"/>
          <w:lang w:val="sr-Cyrl-BA"/>
        </w:rPr>
        <w:t xml:space="preserve">на пеонидина на ова два локалитетима пореклом из Бијелог Поља последица су тога што су </w:t>
      </w:r>
      <w:r>
        <w:rPr>
          <w:rStyle w:val="rynqvb"/>
        </w:rPr>
        <w:t xml:space="preserve">популације </w:t>
      </w:r>
      <w:r>
        <w:rPr>
          <w:rStyle w:val="rynqvb"/>
          <w:lang w:val="sr-Cyrl-BA"/>
        </w:rPr>
        <w:t xml:space="preserve">самоникле дивље </w:t>
      </w:r>
      <w:r>
        <w:rPr>
          <w:rStyle w:val="rynqvb"/>
        </w:rPr>
        <w:t>боровнице расле на јужним странама</w:t>
      </w:r>
      <w:r>
        <w:rPr>
          <w:rStyle w:val="rynqvb"/>
          <w:lang w:val="sr-Cyrl-BA"/>
        </w:rPr>
        <w:t xml:space="preserve"> у засени</w:t>
      </w:r>
      <w:r>
        <w:rPr>
          <w:rStyle w:val="rynqvb"/>
        </w:rPr>
        <w:t>,</w:t>
      </w:r>
      <w:r>
        <w:rPr>
          <w:rStyle w:val="rynqvb"/>
          <w:lang w:val="sr-Cyrl-BA"/>
        </w:rPr>
        <w:t xml:space="preserve"> док су сва три локалитета заузимала подручја са</w:t>
      </w:r>
      <w:r>
        <w:rPr>
          <w:rStyle w:val="rynqvb"/>
        </w:rPr>
        <w:t xml:space="preserve"> надморск</w:t>
      </w:r>
      <w:r>
        <w:rPr>
          <w:rStyle w:val="rynqvb"/>
          <w:lang w:val="sr-Cyrl-BA"/>
        </w:rPr>
        <w:t>им</w:t>
      </w:r>
      <w:r>
        <w:rPr>
          <w:rStyle w:val="rynqvb"/>
        </w:rPr>
        <w:t xml:space="preserve"> висин</w:t>
      </w:r>
      <w:r>
        <w:rPr>
          <w:rStyle w:val="rynqvb"/>
          <w:lang w:val="sr-Cyrl-BA"/>
        </w:rPr>
        <w:t>ама</w:t>
      </w:r>
      <w:r>
        <w:rPr>
          <w:rStyle w:val="rynqvb"/>
        </w:rPr>
        <w:t xml:space="preserve"> </w:t>
      </w:r>
      <w:r>
        <w:rPr>
          <w:rStyle w:val="rynqvb"/>
          <w:lang w:val="sr-Cyrl-BA"/>
        </w:rPr>
        <w:t>испод</w:t>
      </w:r>
      <w:r>
        <w:rPr>
          <w:rStyle w:val="rynqvb"/>
        </w:rPr>
        <w:t xml:space="preserve"> 1</w:t>
      </w:r>
      <w:r>
        <w:rPr>
          <w:rStyle w:val="rynqvb"/>
          <w:lang w:val="sr-Cyrl-BA"/>
        </w:rPr>
        <w:t>.11</w:t>
      </w:r>
      <w:r>
        <w:rPr>
          <w:rStyle w:val="rynqvb"/>
        </w:rPr>
        <w:t>0</w:t>
      </w:r>
      <w:r>
        <w:rPr>
          <w:rStyle w:val="rynqvb"/>
          <w:lang w:val="sr-Cyrl-BA"/>
        </w:rPr>
        <w:t xml:space="preserve"> </w:t>
      </w:r>
      <w:r w:rsidRPr="00697B7F">
        <w:rPr>
          <w:rFonts w:cs="Times New Roman"/>
          <w:color w:val="000000"/>
          <w:szCs w:val="24"/>
        </w:rPr>
        <w:t>m</w:t>
      </w:r>
      <w:r>
        <w:rPr>
          <w:rStyle w:val="rynqvb"/>
        </w:rPr>
        <w:t xml:space="preserve"> </w:t>
      </w:r>
      <w:r>
        <w:rPr>
          <w:rStyle w:val="rynqvb"/>
          <w:lang w:val="sr-Cyrl-BA"/>
        </w:rPr>
        <w:t xml:space="preserve">и </w:t>
      </w:r>
      <w:r>
        <w:rPr>
          <w:rStyle w:val="rynqvb"/>
        </w:rPr>
        <w:t xml:space="preserve">са  ниским </w:t>
      </w:r>
      <w:r w:rsidRPr="00697B7F">
        <w:rPr>
          <w:rFonts w:cs="Times New Roman"/>
          <w:color w:val="000000"/>
          <w:szCs w:val="24"/>
        </w:rPr>
        <w:t>UV</w:t>
      </w:r>
      <w:r>
        <w:rPr>
          <w:rFonts w:cs="Times New Roman"/>
          <w:color w:val="000000"/>
          <w:szCs w:val="24"/>
          <w:lang w:val="sr-Cyrl-BA"/>
        </w:rPr>
        <w:t xml:space="preserve"> </w:t>
      </w:r>
      <w:r>
        <w:rPr>
          <w:rStyle w:val="rynqvb"/>
        </w:rPr>
        <w:t>зрачењем до 0,</w:t>
      </w:r>
      <w:r>
        <w:rPr>
          <w:rStyle w:val="rynqvb"/>
          <w:lang w:val="sr-Cyrl-BA"/>
        </w:rPr>
        <w:t>27</w:t>
      </w:r>
      <w:r>
        <w:rPr>
          <w:rStyle w:val="rynqvb"/>
        </w:rPr>
        <w:t>0</w:t>
      </w:r>
      <w:r>
        <w:rPr>
          <w:rStyle w:val="rynqvb"/>
          <w:lang w:val="sr-Cyrl-BA"/>
        </w:rPr>
        <w:t xml:space="preserve"> </w:t>
      </w:r>
      <w:r>
        <w:rPr>
          <w:rFonts w:cs="Times New Roman"/>
          <w:color w:val="000000"/>
          <w:szCs w:val="24"/>
        </w:rPr>
        <w:t>W/</w:t>
      </w:r>
      <w:r w:rsidRPr="00697B7F">
        <w:rPr>
          <w:rFonts w:cs="Times New Roman"/>
          <w:color w:val="000000"/>
          <w:szCs w:val="24"/>
        </w:rPr>
        <w:t>m</w:t>
      </w:r>
      <w:r w:rsidRPr="00AC7335">
        <w:rPr>
          <w:rFonts w:cs="Times New Roman"/>
          <w:color w:val="000000"/>
          <w:szCs w:val="24"/>
          <w:vertAlign w:val="superscript"/>
        </w:rPr>
        <w:t>2</w:t>
      </w:r>
      <w:r>
        <w:rPr>
          <w:rStyle w:val="rynqvb"/>
        </w:rPr>
        <w:t>.</w:t>
      </w:r>
      <w:r>
        <w:rPr>
          <w:rStyle w:val="hwtze"/>
          <w:lang w:val="sr-Latn-CS"/>
        </w:rPr>
        <w:t xml:space="preserve"> </w:t>
      </w:r>
    </w:p>
    <w:p w14:paraId="59FC8965" w14:textId="77777777" w:rsidR="003F7AAF" w:rsidRDefault="003F7AAF" w:rsidP="00F1106E">
      <w:pPr>
        <w:pStyle w:val="NoSpacing"/>
        <w:spacing w:line="360" w:lineRule="auto"/>
        <w:ind w:firstLine="720"/>
      </w:pPr>
      <w:r>
        <w:rPr>
          <w:lang w:val="sr-Cyrl-BA"/>
        </w:rPr>
        <w:t>1</w:t>
      </w:r>
      <w:r w:rsidR="001757AA">
        <w:rPr>
          <w:lang w:val="sr-Cyrl-BA"/>
        </w:rPr>
        <w:t>2</w:t>
      </w:r>
      <w:r>
        <w:rPr>
          <w:lang w:val="sr-Cyrl-BA"/>
        </w:rPr>
        <w:t xml:space="preserve">. </w:t>
      </w:r>
      <w:r>
        <w:rPr>
          <w:rStyle w:val="rynqvb"/>
        </w:rPr>
        <w:t xml:space="preserve">Просечан садржај </w:t>
      </w:r>
      <w:r>
        <w:rPr>
          <w:rStyle w:val="rynqvb"/>
          <w:lang w:val="sr-Cyrl-BA"/>
        </w:rPr>
        <w:t>малвидина</w:t>
      </w:r>
      <w:r>
        <w:rPr>
          <w:rStyle w:val="rynqvb"/>
        </w:rPr>
        <w:t xml:space="preserve"> за све проучаване регионе био је </w:t>
      </w:r>
      <w:r>
        <w:rPr>
          <w:rStyle w:val="rynqvb"/>
          <w:lang w:val="sr-Cyrl-BA"/>
        </w:rPr>
        <w:t xml:space="preserve">95 </w:t>
      </w:r>
      <w:r w:rsidRPr="00697B7F">
        <w:rPr>
          <w:rFonts w:cs="Times New Roman"/>
          <w:color w:val="000000"/>
          <w:szCs w:val="24"/>
        </w:rPr>
        <w:t>mg/100g</w:t>
      </w:r>
      <w:r>
        <w:rPr>
          <w:rFonts w:cs="Times New Roman"/>
          <w:color w:val="000000"/>
          <w:szCs w:val="24"/>
          <w:lang w:val="sr-Cyrl-BA"/>
        </w:rPr>
        <w:t xml:space="preserve">. </w:t>
      </w:r>
      <w:r>
        <w:rPr>
          <w:rStyle w:val="rynqvb"/>
        </w:rPr>
        <w:t xml:space="preserve">Највећа просечна вредност од </w:t>
      </w:r>
      <w:r>
        <w:rPr>
          <w:rStyle w:val="rynqvb"/>
          <w:lang w:val="sr-Cyrl-BA"/>
        </w:rPr>
        <w:t>129</w:t>
      </w:r>
      <w:r>
        <w:rPr>
          <w:rStyle w:val="rynqvb"/>
        </w:rPr>
        <w:t xml:space="preserve"> </w:t>
      </w:r>
      <w:r w:rsidRPr="00697B7F">
        <w:rPr>
          <w:rFonts w:cs="Times New Roman"/>
          <w:color w:val="000000"/>
          <w:szCs w:val="24"/>
        </w:rPr>
        <w:t>mg/100g</w:t>
      </w:r>
      <w:r>
        <w:rPr>
          <w:rStyle w:val="rynqvb"/>
        </w:rPr>
        <w:t xml:space="preserve"> </w:t>
      </w:r>
      <w:r>
        <w:rPr>
          <w:rStyle w:val="rynqvb"/>
          <w:lang w:val="sr-Cyrl-BA"/>
        </w:rPr>
        <w:t>малвидина</w:t>
      </w:r>
      <w:r>
        <w:rPr>
          <w:rStyle w:val="rynqvb"/>
        </w:rPr>
        <w:t xml:space="preserve"> </w:t>
      </w:r>
      <w:r>
        <w:rPr>
          <w:rStyle w:val="rynqvb"/>
          <w:lang w:val="sr-Cyrl-BA"/>
        </w:rPr>
        <w:t xml:space="preserve">остварена </w:t>
      </w:r>
      <w:r>
        <w:rPr>
          <w:rStyle w:val="rynqvb"/>
        </w:rPr>
        <w:t xml:space="preserve">је у </w:t>
      </w:r>
      <w:r>
        <w:rPr>
          <w:rStyle w:val="rynqvb"/>
          <w:lang w:val="sr-Cyrl-BA"/>
        </w:rPr>
        <w:t xml:space="preserve">узорцима популација пореклом </w:t>
      </w:r>
      <w:r>
        <w:rPr>
          <w:rStyle w:val="rynqvb"/>
        </w:rPr>
        <w:t xml:space="preserve">из </w:t>
      </w:r>
      <w:r>
        <w:rPr>
          <w:rStyle w:val="rynqvb"/>
          <w:lang w:val="sr-Cyrl-BA"/>
        </w:rPr>
        <w:t>региона Мојковац</w:t>
      </w:r>
      <w:r>
        <w:rPr>
          <w:rFonts w:cs="Times New Roman"/>
          <w:color w:val="000000"/>
          <w:szCs w:val="24"/>
          <w:lang w:val="sr-Cyrl-BA"/>
        </w:rPr>
        <w:t xml:space="preserve">, следи регион Беране са 89 </w:t>
      </w:r>
      <w:r w:rsidRPr="00697B7F">
        <w:rPr>
          <w:rFonts w:cs="Times New Roman"/>
          <w:color w:val="000000"/>
          <w:szCs w:val="24"/>
        </w:rPr>
        <w:t>mg/100g</w:t>
      </w:r>
      <w:r>
        <w:rPr>
          <w:rFonts w:cs="Times New Roman"/>
          <w:color w:val="000000"/>
          <w:szCs w:val="24"/>
          <w:lang w:val="sr-Cyrl-BA"/>
        </w:rPr>
        <w:t xml:space="preserve">, затим са 87 </w:t>
      </w:r>
      <w:r w:rsidRPr="00697B7F">
        <w:rPr>
          <w:rFonts w:cs="Times New Roman"/>
          <w:color w:val="000000"/>
          <w:szCs w:val="24"/>
        </w:rPr>
        <w:t>mg/100g</w:t>
      </w:r>
      <w:r>
        <w:rPr>
          <w:rFonts w:cs="Times New Roman"/>
          <w:color w:val="000000"/>
          <w:szCs w:val="24"/>
          <w:lang w:val="sr-Cyrl-BA"/>
        </w:rPr>
        <w:t xml:space="preserve"> регион Рожаје, док је најнижа просечна вредност садржаја малвидина од 80 </w:t>
      </w:r>
      <w:r w:rsidRPr="00697B7F">
        <w:rPr>
          <w:rFonts w:cs="Times New Roman"/>
          <w:color w:val="000000"/>
          <w:szCs w:val="24"/>
        </w:rPr>
        <w:t>mg/100g</w:t>
      </w:r>
      <w:r>
        <w:rPr>
          <w:rFonts w:cs="Times New Roman"/>
          <w:color w:val="000000"/>
          <w:szCs w:val="24"/>
          <w:lang w:val="sr-Cyrl-BA"/>
        </w:rPr>
        <w:t xml:space="preserve"> забележена у региону Андријевица</w:t>
      </w:r>
      <w:r>
        <w:rPr>
          <w:rStyle w:val="rynqvb"/>
        </w:rPr>
        <w:t>.</w:t>
      </w:r>
      <w:r w:rsidR="00F1106E">
        <w:rPr>
          <w:rStyle w:val="rynqvb"/>
          <w:lang w:val="sr-Cyrl-BA"/>
        </w:rPr>
        <w:t xml:space="preserve"> </w:t>
      </w:r>
      <w:r>
        <w:rPr>
          <w:lang w:val="sr-Cyrl-BA"/>
        </w:rPr>
        <w:t>Највећи садржај појединачног антоција</w:t>
      </w:r>
      <w:r w:rsidR="001B15C2">
        <w:rPr>
          <w:lang w:val="sr-Cyrl-BA"/>
        </w:rPr>
        <w:t>ниди</w:t>
      </w:r>
      <w:r>
        <w:rPr>
          <w:lang w:val="sr-Cyrl-BA"/>
        </w:rPr>
        <w:t xml:space="preserve">на </w:t>
      </w:r>
      <w:r w:rsidR="002B403D">
        <w:t>Mv</w:t>
      </w:r>
      <w:r w:rsidR="002B403D">
        <w:rPr>
          <w:lang w:val="sr-Cyrl-BA"/>
        </w:rPr>
        <w:t xml:space="preserve"> </w:t>
      </w:r>
      <w:r>
        <w:rPr>
          <w:lang w:val="sr-Cyrl-BA"/>
        </w:rPr>
        <w:t>констатован је у популацијама дивље боровнице пореклом из региона Мојковац са локалитета</w:t>
      </w:r>
      <w:r>
        <w:t xml:space="preserve"> </w:t>
      </w:r>
      <w:r>
        <w:rPr>
          <w:lang w:val="sr-Cyrl-BA"/>
        </w:rPr>
        <w:t>Жаршка Чука</w:t>
      </w:r>
      <w:r>
        <w:t xml:space="preserve"> (ZC) </w:t>
      </w:r>
      <w:r>
        <w:rPr>
          <w:lang w:val="sr-Cyrl-BA"/>
        </w:rPr>
        <w:t>од</w:t>
      </w:r>
      <w:r>
        <w:t xml:space="preserve"> 155,35 mg/100g, </w:t>
      </w:r>
      <w:r>
        <w:rPr>
          <w:lang w:val="sr-Cyrl-BA"/>
        </w:rPr>
        <w:t>следи популација Жарски Катун</w:t>
      </w:r>
      <w:r>
        <w:t xml:space="preserve"> (ZA) </w:t>
      </w:r>
      <w:r>
        <w:rPr>
          <w:lang w:val="sr-Cyrl-BA"/>
        </w:rPr>
        <w:t>са</w:t>
      </w:r>
      <w:r>
        <w:t xml:space="preserve"> 145,44 mg/100g, </w:t>
      </w:r>
      <w:r>
        <w:rPr>
          <w:lang w:val="sr-Cyrl-BA"/>
        </w:rPr>
        <w:t>затим популација Вечериновац</w:t>
      </w:r>
      <w:r>
        <w:t xml:space="preserve"> (VE) </w:t>
      </w:r>
      <w:r>
        <w:rPr>
          <w:lang w:val="sr-Cyrl-BA"/>
        </w:rPr>
        <w:t>са</w:t>
      </w:r>
      <w:r w:rsidR="002B403D">
        <w:t xml:space="preserve"> 140,19 mg/100g</w:t>
      </w:r>
      <w:r>
        <w:t xml:space="preserve">. </w:t>
      </w:r>
      <w:r>
        <w:rPr>
          <w:rStyle w:val="rynqvb"/>
        </w:rPr>
        <w:t xml:space="preserve">Ове популације </w:t>
      </w:r>
      <w:r>
        <w:rPr>
          <w:rStyle w:val="rynqvb"/>
          <w:lang w:val="sr-Cyrl-BA"/>
        </w:rPr>
        <w:t xml:space="preserve">боровнице </w:t>
      </w:r>
      <w:r>
        <w:rPr>
          <w:rStyle w:val="rynqvb"/>
        </w:rPr>
        <w:t xml:space="preserve">су расле на сунчаним северним </w:t>
      </w:r>
      <w:r>
        <w:rPr>
          <w:rStyle w:val="rynqvb"/>
          <w:lang w:val="sr-Cyrl-BA"/>
        </w:rPr>
        <w:t>експозицијама</w:t>
      </w:r>
      <w:r>
        <w:rPr>
          <w:rStyle w:val="rynqvb"/>
        </w:rPr>
        <w:t xml:space="preserve"> и </w:t>
      </w:r>
      <w:r>
        <w:rPr>
          <w:rStyle w:val="rynqvb"/>
          <w:lang w:val="sr-Cyrl-BA"/>
        </w:rPr>
        <w:t xml:space="preserve">изложене су </w:t>
      </w:r>
      <w:r w:rsidRPr="00697B7F">
        <w:rPr>
          <w:rFonts w:cs="Times New Roman"/>
          <w:color w:val="000000"/>
          <w:szCs w:val="24"/>
        </w:rPr>
        <w:t>UV</w:t>
      </w:r>
      <w:r>
        <w:rPr>
          <w:rStyle w:val="rynqvb"/>
        </w:rPr>
        <w:t xml:space="preserve"> зрачењ</w:t>
      </w:r>
      <w:r>
        <w:rPr>
          <w:rStyle w:val="rynqvb"/>
          <w:lang w:val="sr-Cyrl-BA"/>
        </w:rPr>
        <w:t>у</w:t>
      </w:r>
      <w:r>
        <w:rPr>
          <w:rStyle w:val="rynqvb"/>
        </w:rPr>
        <w:t xml:space="preserve"> веће</w:t>
      </w:r>
      <w:r>
        <w:rPr>
          <w:rStyle w:val="rynqvb"/>
          <w:lang w:val="sr-Cyrl-BA"/>
        </w:rPr>
        <w:t>м</w:t>
      </w:r>
      <w:r>
        <w:rPr>
          <w:rStyle w:val="rynqvb"/>
        </w:rPr>
        <w:t xml:space="preserve"> од 0,410</w:t>
      </w:r>
      <w:r>
        <w:rPr>
          <w:rStyle w:val="rynqvb"/>
          <w:lang w:val="sr-Cyrl-BA"/>
        </w:rPr>
        <w:t xml:space="preserve"> </w:t>
      </w:r>
      <w:r>
        <w:rPr>
          <w:rFonts w:cs="Times New Roman"/>
          <w:color w:val="000000"/>
          <w:szCs w:val="24"/>
        </w:rPr>
        <w:t>W/</w:t>
      </w:r>
      <w:r w:rsidRPr="00697B7F">
        <w:rPr>
          <w:rFonts w:cs="Times New Roman"/>
          <w:color w:val="000000"/>
          <w:szCs w:val="24"/>
        </w:rPr>
        <w:t>m</w:t>
      </w:r>
      <w:r w:rsidRPr="00AC7335">
        <w:rPr>
          <w:rFonts w:cs="Times New Roman"/>
          <w:color w:val="000000"/>
          <w:szCs w:val="24"/>
          <w:vertAlign w:val="superscript"/>
        </w:rPr>
        <w:t>2</w:t>
      </w:r>
      <w:r>
        <w:rPr>
          <w:rStyle w:val="rynqvb"/>
        </w:rPr>
        <w:t xml:space="preserve">, што указује да већи интензитет </w:t>
      </w:r>
      <w:r w:rsidRPr="00697B7F">
        <w:rPr>
          <w:rFonts w:cs="Times New Roman"/>
          <w:color w:val="000000"/>
          <w:szCs w:val="24"/>
        </w:rPr>
        <w:t>UV</w:t>
      </w:r>
      <w:r>
        <w:rPr>
          <w:rStyle w:val="rynqvb"/>
        </w:rPr>
        <w:t xml:space="preserve"> А сунчевог зрачења повећава садржај малвидина.</w:t>
      </w:r>
      <w:r w:rsidR="002B403D">
        <w:rPr>
          <w:rStyle w:val="rynqvb"/>
          <w:lang w:val="sr-Cyrl-BA"/>
        </w:rPr>
        <w:t xml:space="preserve"> </w:t>
      </w:r>
      <w:r>
        <w:rPr>
          <w:lang w:val="sr-Cyrl-BA"/>
        </w:rPr>
        <w:t xml:space="preserve">Овако високе вредности садржаја </w:t>
      </w:r>
      <w:r>
        <w:t xml:space="preserve">Mv </w:t>
      </w:r>
      <w:r>
        <w:rPr>
          <w:lang w:val="sr-Cyrl-BA"/>
        </w:rPr>
        <w:t>у популацијама боровнице пореклом из региона Мојковац су резултат највеће просечне вредности од</w:t>
      </w:r>
      <w:r>
        <w:t xml:space="preserve"> 370,42 mg/100g </w:t>
      </w:r>
      <w:r>
        <w:rPr>
          <w:lang w:val="sr-Cyrl-BA"/>
        </w:rPr>
        <w:t>три-су</w:t>
      </w:r>
      <w:r w:rsidR="001B15C2">
        <w:rPr>
          <w:lang w:val="sr-Cyrl-BA"/>
        </w:rPr>
        <w:t>п</w:t>
      </w:r>
      <w:r>
        <w:rPr>
          <w:lang w:val="sr-Cyrl-BA"/>
        </w:rPr>
        <w:t>ституисаних деривата антоцијана</w:t>
      </w:r>
      <w:r>
        <w:t>,</w:t>
      </w:r>
      <w:r>
        <w:rPr>
          <w:lang w:val="sr-Cyrl-BA"/>
        </w:rPr>
        <w:t xml:space="preserve"> као и највеће просечне </w:t>
      </w:r>
      <w:r>
        <w:t xml:space="preserve">UV </w:t>
      </w:r>
      <w:r>
        <w:rPr>
          <w:lang w:val="sr-Cyrl-BA"/>
        </w:rPr>
        <w:t>радијације од</w:t>
      </w:r>
      <w:r>
        <w:t xml:space="preserve"> 0,423 W/m</w:t>
      </w:r>
      <w:r w:rsidRPr="00C47591">
        <w:rPr>
          <w:vertAlign w:val="superscript"/>
        </w:rPr>
        <w:t>2</w:t>
      </w:r>
      <w:r>
        <w:t xml:space="preserve">, </w:t>
      </w:r>
      <w:r>
        <w:rPr>
          <w:lang w:val="sr-Cyrl-BA"/>
        </w:rPr>
        <w:t>у поређењу са осталим регионима</w:t>
      </w:r>
      <w:r>
        <w:t>.</w:t>
      </w:r>
    </w:p>
    <w:p w14:paraId="482FDF20" w14:textId="77777777" w:rsidR="003F7AAF" w:rsidRDefault="003F7AAF" w:rsidP="00D60AFE">
      <w:pPr>
        <w:pStyle w:val="NoSpacing"/>
        <w:spacing w:line="360" w:lineRule="auto"/>
        <w:ind w:firstLine="720"/>
      </w:pPr>
      <w:r>
        <w:rPr>
          <w:lang w:val="sr-Cyrl-BA"/>
        </w:rPr>
        <w:t xml:space="preserve">Најнижи садржај </w:t>
      </w:r>
      <w:r>
        <w:t xml:space="preserve">Mv </w:t>
      </w:r>
      <w:r>
        <w:rPr>
          <w:lang w:val="sr-Cyrl-BA"/>
        </w:rPr>
        <w:t>од</w:t>
      </w:r>
      <w:r>
        <w:t xml:space="preserve"> 40,03 mg/100g </w:t>
      </w:r>
      <w:r>
        <w:rPr>
          <w:lang w:val="sr-Cyrl-BA"/>
        </w:rPr>
        <w:t>забележен је у популацији боровнице пореклом са локалитета Сљемена</w:t>
      </w:r>
      <w:r>
        <w:t xml:space="preserve"> (SL) </w:t>
      </w:r>
      <w:r>
        <w:rPr>
          <w:lang w:val="sr-Cyrl-BA"/>
        </w:rPr>
        <w:t>у региону Бијело Поље</w:t>
      </w:r>
      <w:r>
        <w:t>,</w:t>
      </w:r>
      <w:r>
        <w:rPr>
          <w:lang w:val="sr-Cyrl-BA"/>
        </w:rPr>
        <w:t xml:space="preserve"> што је директна последица ниске </w:t>
      </w:r>
      <w:r>
        <w:t>0,030 W/m</w:t>
      </w:r>
      <w:r w:rsidRPr="00C47591">
        <w:rPr>
          <w:vertAlign w:val="superscript"/>
        </w:rPr>
        <w:t>2</w:t>
      </w:r>
      <w:r>
        <w:t xml:space="preserve"> UV </w:t>
      </w:r>
      <w:r>
        <w:rPr>
          <w:lang w:val="sr-Cyrl-BA"/>
        </w:rPr>
        <w:t>радијације на овом локалитету</w:t>
      </w:r>
      <w:r>
        <w:t xml:space="preserve">, </w:t>
      </w:r>
      <w:r>
        <w:rPr>
          <w:lang w:val="sr-Cyrl-BA"/>
        </w:rPr>
        <w:t xml:space="preserve">који се налазио на јужној </w:t>
      </w:r>
      <w:r w:rsidR="002B403D">
        <w:rPr>
          <w:lang w:val="sr-Cyrl-BA"/>
        </w:rPr>
        <w:t>експозицији и био је у засени</w:t>
      </w:r>
      <w:r>
        <w:t>.</w:t>
      </w:r>
    </w:p>
    <w:p w14:paraId="6F8FBCFE" w14:textId="77777777" w:rsidR="00F45A65" w:rsidRDefault="00F45A65" w:rsidP="001B15C2">
      <w:pPr>
        <w:pStyle w:val="NoSpacing"/>
        <w:spacing w:line="360" w:lineRule="auto"/>
        <w:ind w:firstLine="720"/>
        <w:rPr>
          <w:lang w:val="sr-Cyrl-BA"/>
        </w:rPr>
      </w:pPr>
      <w:r>
        <w:rPr>
          <w:rFonts w:cs="Times New Roman"/>
          <w:szCs w:val="24"/>
          <w:lang w:val="sr-Cyrl-BA"/>
        </w:rPr>
        <w:t>1</w:t>
      </w:r>
      <w:r w:rsidR="001B15C2">
        <w:rPr>
          <w:rFonts w:cs="Times New Roman"/>
          <w:szCs w:val="24"/>
          <w:lang w:val="sr-Cyrl-BA"/>
        </w:rPr>
        <w:t>3</w:t>
      </w:r>
      <w:r>
        <w:rPr>
          <w:rFonts w:cs="Times New Roman"/>
          <w:szCs w:val="24"/>
          <w:lang w:val="sr-Cyrl-BA"/>
        </w:rPr>
        <w:t xml:space="preserve">. </w:t>
      </w:r>
      <w:r w:rsidR="00F73CD8">
        <w:rPr>
          <w:rFonts w:cs="Times New Roman"/>
          <w:szCs w:val="24"/>
          <w:lang w:val="sr-Cyrl-BA"/>
        </w:rPr>
        <w:t>У  регину Мојковац остварен је просечно значајно већи садржај ди-су</w:t>
      </w:r>
      <w:r w:rsidR="001B15C2">
        <w:rPr>
          <w:rFonts w:cs="Times New Roman"/>
          <w:szCs w:val="24"/>
          <w:lang w:val="sr-Cyrl-BA"/>
        </w:rPr>
        <w:t>п</w:t>
      </w:r>
      <w:r w:rsidR="00F73CD8">
        <w:rPr>
          <w:rFonts w:cs="Times New Roman"/>
          <w:szCs w:val="24"/>
          <w:lang w:val="sr-Cyrl-BA"/>
        </w:rPr>
        <w:t>ституисаних деривата антоција</w:t>
      </w:r>
      <w:r w:rsidR="00F1106E">
        <w:rPr>
          <w:rFonts w:cs="Times New Roman"/>
          <w:szCs w:val="24"/>
          <w:lang w:val="sr-Cyrl-BA"/>
        </w:rPr>
        <w:t>на</w:t>
      </w:r>
      <w:r w:rsidR="00F73CD8">
        <w:rPr>
          <w:rFonts w:cs="Times New Roman"/>
          <w:szCs w:val="24"/>
          <w:lang w:val="sr-Cyrl-BA"/>
        </w:rPr>
        <w:t>, у односу на</w:t>
      </w:r>
      <w:r w:rsidR="00F1106E">
        <w:rPr>
          <w:rFonts w:cs="Times New Roman"/>
          <w:szCs w:val="24"/>
          <w:lang w:val="sr-Cyrl-BA"/>
        </w:rPr>
        <w:t xml:space="preserve"> </w:t>
      </w:r>
      <w:r w:rsidR="00F73CD8">
        <w:rPr>
          <w:rFonts w:cs="Times New Roman"/>
          <w:szCs w:val="24"/>
          <w:lang w:val="sr-Cyrl-BA"/>
        </w:rPr>
        <w:t xml:space="preserve">све остале испитиване регионе. </w:t>
      </w:r>
      <w:r>
        <w:rPr>
          <w:lang w:val="sr-Cyrl-BA"/>
        </w:rPr>
        <w:t>Највећи садржај ди-су</w:t>
      </w:r>
      <w:r w:rsidR="001B15C2">
        <w:rPr>
          <w:lang w:val="sr-Cyrl-BA"/>
        </w:rPr>
        <w:t>п</w:t>
      </w:r>
      <w:r>
        <w:rPr>
          <w:lang w:val="sr-Cyrl-BA"/>
        </w:rPr>
        <w:t xml:space="preserve">ституисаних група констатован је </w:t>
      </w:r>
      <w:r w:rsidR="00F1106E">
        <w:rPr>
          <w:lang w:val="sr-Cyrl-BA"/>
        </w:rPr>
        <w:t xml:space="preserve">код узорака </w:t>
      </w:r>
      <w:r>
        <w:rPr>
          <w:lang w:val="sr-Cyrl-BA"/>
        </w:rPr>
        <w:t xml:space="preserve"> популација дивље боровнице које су водиле порекло са локалитета са надморском висином преко 1</w:t>
      </w:r>
      <w:r w:rsidR="0056649E">
        <w:rPr>
          <w:lang w:val="sr-Cyrl-BA"/>
        </w:rPr>
        <w:t>.</w:t>
      </w:r>
      <w:r>
        <w:rPr>
          <w:lang w:val="sr-Cyrl-BA"/>
        </w:rPr>
        <w:t>6</w:t>
      </w:r>
      <w:r>
        <w:t>50 m</w:t>
      </w:r>
      <w:r w:rsidR="00F1106E">
        <w:rPr>
          <w:lang w:val="sr-Cyrl-BA"/>
        </w:rPr>
        <w:t xml:space="preserve"> и</w:t>
      </w:r>
      <w:r>
        <w:t xml:space="preserve"> </w:t>
      </w:r>
      <w:r>
        <w:rPr>
          <w:lang w:val="sr-Cyrl-BA"/>
        </w:rPr>
        <w:t>кој</w:t>
      </w:r>
      <w:r w:rsidR="00F1106E">
        <w:rPr>
          <w:lang w:val="sr-Cyrl-BA"/>
        </w:rPr>
        <w:t>е</w:t>
      </w:r>
      <w:r>
        <w:rPr>
          <w:lang w:val="sr-Cyrl-BA"/>
        </w:rPr>
        <w:t xml:space="preserve"> су се налазил</w:t>
      </w:r>
      <w:r w:rsidR="001B15C2">
        <w:rPr>
          <w:lang w:val="sr-Cyrl-BA"/>
        </w:rPr>
        <w:t>е</w:t>
      </w:r>
      <w:r>
        <w:rPr>
          <w:lang w:val="sr-Cyrl-BA"/>
        </w:rPr>
        <w:t xml:space="preserve"> на северним експозицијама где је </w:t>
      </w:r>
      <w:r>
        <w:t xml:space="preserve">UV </w:t>
      </w:r>
      <w:r>
        <w:rPr>
          <w:lang w:val="sr-Cyrl-BA"/>
        </w:rPr>
        <w:t>радијација била преко 0,</w:t>
      </w:r>
      <w:r>
        <w:t>420 W/m</w:t>
      </w:r>
      <w:r w:rsidRPr="0055687A">
        <w:rPr>
          <w:vertAlign w:val="superscript"/>
        </w:rPr>
        <w:t>2</w:t>
      </w:r>
      <w:r>
        <w:t>.</w:t>
      </w:r>
    </w:p>
    <w:p w14:paraId="78524B77" w14:textId="77777777" w:rsidR="00F45A65" w:rsidRDefault="00F45A65" w:rsidP="00F1106E">
      <w:pPr>
        <w:pStyle w:val="NoSpacing"/>
        <w:spacing w:line="360" w:lineRule="auto"/>
        <w:ind w:firstLine="720"/>
        <w:rPr>
          <w:lang w:val="sr-Cyrl-BA"/>
        </w:rPr>
      </w:pPr>
      <w:r>
        <w:rPr>
          <w:lang w:val="sr-Cyrl-BA"/>
        </w:rPr>
        <w:t>Најнижи садржај ди-су</w:t>
      </w:r>
      <w:r w:rsidR="001B15C2">
        <w:rPr>
          <w:lang w:val="sr-Cyrl-BA"/>
        </w:rPr>
        <w:t>п</w:t>
      </w:r>
      <w:r>
        <w:rPr>
          <w:lang w:val="sr-Cyrl-BA"/>
        </w:rPr>
        <w:t>ституисаних деривата антоцијана у плодовима боровнице установљен</w:t>
      </w:r>
      <w:r w:rsidR="001B15C2">
        <w:rPr>
          <w:lang w:val="sr-Cyrl-BA"/>
        </w:rPr>
        <w:t xml:space="preserve"> је</w:t>
      </w:r>
      <w:r>
        <w:rPr>
          <w:lang w:val="sr-Cyrl-BA"/>
        </w:rPr>
        <w:t xml:space="preserve"> у популацијама пореклом са локалитета Сљемена</w:t>
      </w:r>
      <w:r>
        <w:t xml:space="preserve"> (SL</w:t>
      </w:r>
      <w:r>
        <w:rPr>
          <w:lang w:val="sr-Cyrl-BA"/>
        </w:rPr>
        <w:t>*</w:t>
      </w:r>
      <w:r>
        <w:t>) (</w:t>
      </w:r>
      <w:r>
        <w:rPr>
          <w:lang w:val="sr-Cyrl-BA"/>
        </w:rPr>
        <w:t>регин Бијело Поље</w:t>
      </w:r>
      <w:r>
        <w:t xml:space="preserve">) </w:t>
      </w:r>
      <w:r>
        <w:rPr>
          <w:lang w:val="sr-Cyrl-BA"/>
        </w:rPr>
        <w:t xml:space="preserve">са </w:t>
      </w:r>
      <w:r>
        <w:lastRenderedPageBreak/>
        <w:t xml:space="preserve">70,18 mg/100g </w:t>
      </w:r>
      <w:r>
        <w:rPr>
          <w:lang w:val="sr-Cyrl-BA"/>
        </w:rPr>
        <w:t>и код популације Вељи Поток</w:t>
      </w:r>
      <w:r>
        <w:t xml:space="preserve"> (VP</w:t>
      </w:r>
      <w:r>
        <w:rPr>
          <w:lang w:val="sr-Cyrl-BA"/>
        </w:rPr>
        <w:t>*</w:t>
      </w:r>
      <w:r>
        <w:t>) (</w:t>
      </w:r>
      <w:r>
        <w:rPr>
          <w:lang w:val="sr-Cyrl-BA"/>
        </w:rPr>
        <w:t>регион Андријевица</w:t>
      </w:r>
      <w:r w:rsidR="00F1106E">
        <w:t>) 80,25 mg/100g</w:t>
      </w:r>
      <w:r w:rsidR="00BC16C3">
        <w:rPr>
          <w:lang w:val="sr-Cyrl-BA"/>
        </w:rPr>
        <w:t>.</w:t>
      </w:r>
      <w:r>
        <w:t xml:space="preserve"> </w:t>
      </w:r>
      <w:r w:rsidR="00BC16C3">
        <w:rPr>
          <w:lang w:val="sr-Cyrl-BA"/>
        </w:rPr>
        <w:t>О</w:t>
      </w:r>
      <w:r>
        <w:rPr>
          <w:lang w:val="sr-Cyrl-BA"/>
        </w:rPr>
        <w:t>бе популације бор</w:t>
      </w:r>
      <w:r w:rsidR="00BC16C3">
        <w:rPr>
          <w:lang w:val="sr-Cyrl-BA"/>
        </w:rPr>
        <w:t>о</w:t>
      </w:r>
      <w:r>
        <w:rPr>
          <w:lang w:val="sr-Cyrl-BA"/>
        </w:rPr>
        <w:t xml:space="preserve">вница </w:t>
      </w:r>
      <w:r w:rsidR="00BC16C3">
        <w:rPr>
          <w:lang w:val="sr-Cyrl-BA"/>
        </w:rPr>
        <w:t xml:space="preserve">су </w:t>
      </w:r>
      <w:r>
        <w:rPr>
          <w:lang w:val="sr-Cyrl-BA"/>
        </w:rPr>
        <w:t>се налаз</w:t>
      </w:r>
      <w:r w:rsidR="00BC16C3">
        <w:rPr>
          <w:lang w:val="sr-Cyrl-BA"/>
        </w:rPr>
        <w:t>иле</w:t>
      </w:r>
      <w:r>
        <w:rPr>
          <w:lang w:val="sr-Cyrl-BA"/>
        </w:rPr>
        <w:t xml:space="preserve"> на јужним експозицијама и расле су у сенци са веома ниском </w:t>
      </w:r>
      <w:r>
        <w:t xml:space="preserve">UV </w:t>
      </w:r>
      <w:r>
        <w:rPr>
          <w:lang w:val="sr-Cyrl-BA"/>
        </w:rPr>
        <w:t>радијацијом</w:t>
      </w:r>
      <w:r>
        <w:t xml:space="preserve">, </w:t>
      </w:r>
      <w:r>
        <w:rPr>
          <w:lang w:val="sr-Cyrl-BA"/>
        </w:rPr>
        <w:t>што је имало директну последицу најниже вредности ди-су</w:t>
      </w:r>
      <w:r w:rsidR="001B15C2">
        <w:rPr>
          <w:lang w:val="sr-Cyrl-BA"/>
        </w:rPr>
        <w:t>п</w:t>
      </w:r>
      <w:r>
        <w:rPr>
          <w:lang w:val="sr-Cyrl-BA"/>
        </w:rPr>
        <w:t xml:space="preserve">ституисаних група код ових популација. </w:t>
      </w:r>
      <w:r w:rsidR="00F1106E">
        <w:rPr>
          <w:lang w:val="sr-Cyrl-BA"/>
        </w:rPr>
        <w:t xml:space="preserve">Овакви резултати су и очекивани што </w:t>
      </w:r>
      <w:r w:rsidR="00D00CF7">
        <w:rPr>
          <w:lang w:val="sr-Cyrl-BA"/>
        </w:rPr>
        <w:t xml:space="preserve">потврђује </w:t>
      </w:r>
      <w:r w:rsidR="00D00CF7" w:rsidRPr="00D00CF7">
        <w:rPr>
          <w:lang w:val="sr-Cyrl-BA"/>
        </w:rPr>
        <w:t>и</w:t>
      </w:r>
      <w:r w:rsidRPr="00D00CF7">
        <w:t xml:space="preserve"> PCA</w:t>
      </w:r>
      <w:r w:rsidR="00D00CF7">
        <w:rPr>
          <w:lang w:val="sr-Cyrl-BA"/>
        </w:rPr>
        <w:t>-мулт</w:t>
      </w:r>
      <w:r w:rsidR="00F1106E">
        <w:rPr>
          <w:lang w:val="sr-Cyrl-BA"/>
        </w:rPr>
        <w:t>иваријациона анализа</w:t>
      </w:r>
      <w:r w:rsidR="00D00CF7">
        <w:rPr>
          <w:lang w:val="sr-Cyrl-BA"/>
        </w:rPr>
        <w:t>.</w:t>
      </w:r>
    </w:p>
    <w:p w14:paraId="0826035A" w14:textId="77777777" w:rsidR="00F45A65" w:rsidRDefault="00F45A65" w:rsidP="00D60AFE">
      <w:pPr>
        <w:pStyle w:val="NoSpacing"/>
        <w:spacing w:line="360" w:lineRule="auto"/>
        <w:ind w:firstLine="720"/>
        <w:rPr>
          <w:lang w:val="sr-Cyrl-BA"/>
        </w:rPr>
      </w:pPr>
      <w:r>
        <w:rPr>
          <w:lang w:val="sr-Cyrl-BA"/>
        </w:rPr>
        <w:t>Најниже вредности</w:t>
      </w:r>
      <w:r w:rsidR="00F1106E">
        <w:rPr>
          <w:lang w:val="sr-Cyrl-BA"/>
        </w:rPr>
        <w:t xml:space="preserve"> ди-су</w:t>
      </w:r>
      <w:r w:rsidR="00BC16C3">
        <w:rPr>
          <w:lang w:val="sr-Cyrl-BA"/>
        </w:rPr>
        <w:t>п</w:t>
      </w:r>
      <w:r w:rsidR="00F1106E">
        <w:rPr>
          <w:lang w:val="sr-Cyrl-BA"/>
        </w:rPr>
        <w:t>ституисаних</w:t>
      </w:r>
      <w:r>
        <w:rPr>
          <w:lang w:val="sr-Cyrl-BA"/>
        </w:rPr>
        <w:t xml:space="preserve"> деривата антоцијана забележене по испитиваним популацијама боровнице се поклапају са најнижим вредностима антоција</w:t>
      </w:r>
      <w:r w:rsidR="00BC16C3">
        <w:rPr>
          <w:lang w:val="sr-Cyrl-BA"/>
        </w:rPr>
        <w:t>ниди</w:t>
      </w:r>
      <w:r>
        <w:rPr>
          <w:lang w:val="sr-Cyrl-BA"/>
        </w:rPr>
        <w:t>на цијанидина</w:t>
      </w:r>
      <w:r>
        <w:t xml:space="preserve"> </w:t>
      </w:r>
      <w:r>
        <w:rPr>
          <w:lang w:val="sr-Cyrl-BA"/>
        </w:rPr>
        <w:t>и пеонидина</w:t>
      </w:r>
      <w:r>
        <w:t xml:space="preserve">, </w:t>
      </w:r>
      <w:r>
        <w:rPr>
          <w:lang w:val="sr-Cyrl-BA"/>
        </w:rPr>
        <w:t xml:space="preserve">који се добијају у </w:t>
      </w:r>
      <w:r>
        <w:t>F3</w:t>
      </w:r>
      <w:r>
        <w:rPr>
          <w:vertAlign w:val="superscript"/>
        </w:rPr>
        <w:t>′</w:t>
      </w:r>
      <w:r>
        <w:t xml:space="preserve">H </w:t>
      </w:r>
      <w:r>
        <w:rPr>
          <w:lang w:val="sr-Cyrl-BA"/>
        </w:rPr>
        <w:t>путу синтезе</w:t>
      </w:r>
      <w:r>
        <w:t>.</w:t>
      </w:r>
    </w:p>
    <w:p w14:paraId="355B558F" w14:textId="77777777" w:rsidR="00F45A65" w:rsidRDefault="00F45A65" w:rsidP="00D60AFE">
      <w:pPr>
        <w:pStyle w:val="NoSpacing"/>
        <w:spacing w:line="360" w:lineRule="auto"/>
        <w:ind w:firstLine="720"/>
        <w:rPr>
          <w:rStyle w:val="rynqvb"/>
          <w:lang w:val="sr-Cyrl-BA"/>
        </w:rPr>
      </w:pPr>
      <w:r>
        <w:rPr>
          <w:rFonts w:cs="Times New Roman"/>
          <w:szCs w:val="24"/>
          <w:lang w:val="sr-Cyrl-BA"/>
        </w:rPr>
        <w:t>1</w:t>
      </w:r>
      <w:r w:rsidR="001B15C2">
        <w:rPr>
          <w:rFonts w:cs="Times New Roman"/>
          <w:szCs w:val="24"/>
          <w:lang w:val="sr-Cyrl-BA"/>
        </w:rPr>
        <w:t>4</w:t>
      </w:r>
      <w:r>
        <w:rPr>
          <w:rFonts w:cs="Times New Roman"/>
          <w:szCs w:val="24"/>
          <w:lang w:val="sr-Cyrl-BA"/>
        </w:rPr>
        <w:t xml:space="preserve">. </w:t>
      </w:r>
      <w:r w:rsidR="00F73CD8">
        <w:rPr>
          <w:rFonts w:cs="Times New Roman"/>
          <w:szCs w:val="24"/>
          <w:lang w:val="sr-Cyrl-BA"/>
        </w:rPr>
        <w:t xml:space="preserve">У узорцима пореклом из </w:t>
      </w:r>
      <w:r>
        <w:rPr>
          <w:rStyle w:val="rynqvb"/>
          <w:lang w:val="sr-Cyrl-BA"/>
        </w:rPr>
        <w:t>регион</w:t>
      </w:r>
      <w:r w:rsidR="00F73CD8">
        <w:rPr>
          <w:rStyle w:val="rynqvb"/>
          <w:lang w:val="sr-Cyrl-BA"/>
        </w:rPr>
        <w:t>а Мојковац, устанољен</w:t>
      </w:r>
      <w:r w:rsidR="00BC16C3">
        <w:rPr>
          <w:rStyle w:val="rynqvb"/>
          <w:lang w:val="sr-Cyrl-BA"/>
        </w:rPr>
        <w:t xml:space="preserve"> је</w:t>
      </w:r>
      <w:r w:rsidR="00F73CD8">
        <w:rPr>
          <w:rStyle w:val="rynqvb"/>
          <w:lang w:val="sr-Cyrl-BA"/>
        </w:rPr>
        <w:t xml:space="preserve"> просечно значајно </w:t>
      </w:r>
      <w:r>
        <w:rPr>
          <w:rStyle w:val="rynqvb"/>
        </w:rPr>
        <w:t>већи садржај три</w:t>
      </w:r>
      <w:r>
        <w:rPr>
          <w:rStyle w:val="rynqvb"/>
          <w:lang w:val="sr-Cyrl-BA"/>
        </w:rPr>
        <w:t>-</w:t>
      </w:r>
      <w:r>
        <w:rPr>
          <w:rStyle w:val="rynqvb"/>
        </w:rPr>
        <w:t>су</w:t>
      </w:r>
      <w:r w:rsidR="00BC16C3">
        <w:rPr>
          <w:rStyle w:val="rynqvb"/>
          <w:lang w:val="sr-Cyrl-BA"/>
        </w:rPr>
        <w:t>п</w:t>
      </w:r>
      <w:r>
        <w:rPr>
          <w:rStyle w:val="rynqvb"/>
        </w:rPr>
        <w:t>ституисаних (3′,5′-су</w:t>
      </w:r>
      <w:r w:rsidR="00BC16C3">
        <w:rPr>
          <w:rStyle w:val="rynqvb"/>
          <w:lang w:val="sr-Cyrl-BA"/>
        </w:rPr>
        <w:t>п</w:t>
      </w:r>
      <w:r>
        <w:rPr>
          <w:rStyle w:val="rynqvb"/>
        </w:rPr>
        <w:t xml:space="preserve">ституисаних) деривата антоцијана и </w:t>
      </w:r>
      <w:r w:rsidR="00F73CD8">
        <w:rPr>
          <w:rStyle w:val="rynqvb"/>
          <w:lang w:val="sr-Cyrl-BA"/>
        </w:rPr>
        <w:t>значајно већи</w:t>
      </w:r>
      <w:r>
        <w:rPr>
          <w:rStyle w:val="rynqvb"/>
        </w:rPr>
        <w:t xml:space="preserve"> просечни садржај метоксилованих деривата антоцијана</w:t>
      </w:r>
      <w:r w:rsidR="00F73CD8">
        <w:rPr>
          <w:rStyle w:val="rynqvb"/>
          <w:lang w:val="sr-Cyrl-BA"/>
        </w:rPr>
        <w:t xml:space="preserve"> у поређењу са </w:t>
      </w:r>
      <w:r w:rsidR="00F1106E">
        <w:rPr>
          <w:rStyle w:val="rynqvb"/>
          <w:lang w:val="sr-Cyrl-BA"/>
        </w:rPr>
        <w:t>св</w:t>
      </w:r>
      <w:r w:rsidR="00F73CD8">
        <w:rPr>
          <w:rStyle w:val="rynqvb"/>
          <w:lang w:val="sr-Cyrl-BA"/>
        </w:rPr>
        <w:t>им осталим испитиваним регионима</w:t>
      </w:r>
      <w:r>
        <w:rPr>
          <w:rStyle w:val="rynqvb"/>
          <w:lang w:val="sr-Cyrl-BA"/>
        </w:rPr>
        <w:t>.</w:t>
      </w:r>
      <w:r>
        <w:rPr>
          <w:rStyle w:val="hwtze"/>
          <w:lang w:val="sr-Latn-CS"/>
        </w:rPr>
        <w:t xml:space="preserve"> </w:t>
      </w:r>
      <w:r>
        <w:rPr>
          <w:rStyle w:val="rynqvb"/>
        </w:rPr>
        <w:t xml:space="preserve">Све популације боровнице из региона </w:t>
      </w:r>
      <w:r w:rsidR="00F73CD8">
        <w:rPr>
          <w:rStyle w:val="rynqvb"/>
          <w:lang w:val="sr-Cyrl-BA"/>
        </w:rPr>
        <w:t xml:space="preserve">Мојковац </w:t>
      </w:r>
      <w:r>
        <w:rPr>
          <w:rStyle w:val="rynqvb"/>
        </w:rPr>
        <w:t xml:space="preserve">биле су на северним </w:t>
      </w:r>
      <w:r>
        <w:rPr>
          <w:rStyle w:val="rynqvb"/>
          <w:lang w:val="sr-Cyrl-BA"/>
        </w:rPr>
        <w:t>експозицијама и на положаји</w:t>
      </w:r>
      <w:r w:rsidR="0056649E">
        <w:rPr>
          <w:rStyle w:val="rynqvb"/>
          <w:lang w:val="sr-Cyrl-BA"/>
        </w:rPr>
        <w:t>м</w:t>
      </w:r>
      <w:r>
        <w:rPr>
          <w:rStyle w:val="rynqvb"/>
          <w:lang w:val="sr-Cyrl-BA"/>
        </w:rPr>
        <w:t>а са надморским</w:t>
      </w:r>
      <w:r>
        <w:rPr>
          <w:rStyle w:val="rynqvb"/>
        </w:rPr>
        <w:t xml:space="preserve"> висинама </w:t>
      </w:r>
      <w:r>
        <w:rPr>
          <w:rStyle w:val="rynqvb"/>
          <w:lang w:val="sr-Cyrl-BA"/>
        </w:rPr>
        <w:t>преко</w:t>
      </w:r>
      <w:r>
        <w:rPr>
          <w:rStyle w:val="rynqvb"/>
        </w:rPr>
        <w:t xml:space="preserve"> 1</w:t>
      </w:r>
      <w:r w:rsidR="0056649E">
        <w:rPr>
          <w:rStyle w:val="rynqvb"/>
          <w:lang w:val="sr-Cyrl-BA"/>
        </w:rPr>
        <w:t>.</w:t>
      </w:r>
      <w:r>
        <w:rPr>
          <w:rStyle w:val="rynqvb"/>
        </w:rPr>
        <w:t xml:space="preserve">400 </w:t>
      </w:r>
      <w:r>
        <w:t>m</w:t>
      </w:r>
      <w:r>
        <w:rPr>
          <w:rStyle w:val="rynqvb"/>
        </w:rPr>
        <w:t xml:space="preserve">, </w:t>
      </w:r>
      <w:r>
        <w:rPr>
          <w:rStyle w:val="rynqvb"/>
          <w:lang w:val="sr-Cyrl-BA"/>
        </w:rPr>
        <w:t>и оствариле</w:t>
      </w:r>
      <w:r>
        <w:rPr>
          <w:rStyle w:val="rynqvb"/>
        </w:rPr>
        <w:t xml:space="preserve"> су значајно веће нивое метоксилованих деривата антоцијана у поређењу са онима </w:t>
      </w:r>
      <w:r>
        <w:rPr>
          <w:rStyle w:val="rynqvb"/>
          <w:lang w:val="sr-Cyrl-BA"/>
        </w:rPr>
        <w:t>популацијама</w:t>
      </w:r>
      <w:r w:rsidR="0056649E">
        <w:rPr>
          <w:rStyle w:val="rynqvb"/>
          <w:lang w:val="sr-Cyrl-BA"/>
        </w:rPr>
        <w:t>,</w:t>
      </w:r>
      <w:r>
        <w:rPr>
          <w:rStyle w:val="rynqvb"/>
          <w:lang w:val="sr-Cyrl-BA"/>
        </w:rPr>
        <w:t xml:space="preserve"> </w:t>
      </w:r>
      <w:r w:rsidR="0056649E">
        <w:rPr>
          <w:rStyle w:val="rynqvb"/>
          <w:lang w:val="sr-Cyrl-BA"/>
        </w:rPr>
        <w:t xml:space="preserve">које су </w:t>
      </w:r>
      <w:r>
        <w:rPr>
          <w:rStyle w:val="rynqvb"/>
          <w:lang w:val="sr-Cyrl-BA"/>
        </w:rPr>
        <w:t>пореклом</w:t>
      </w:r>
      <w:r>
        <w:rPr>
          <w:rStyle w:val="rynqvb"/>
        </w:rPr>
        <w:t xml:space="preserve"> </w:t>
      </w:r>
      <w:r w:rsidR="0056649E">
        <w:rPr>
          <w:rStyle w:val="rynqvb"/>
          <w:lang w:val="sr-Cyrl-BA"/>
        </w:rPr>
        <w:t>с</w:t>
      </w:r>
      <w:r>
        <w:rPr>
          <w:rStyle w:val="rynqvb"/>
        </w:rPr>
        <w:t>а нижи</w:t>
      </w:r>
      <w:r w:rsidR="0056649E">
        <w:rPr>
          <w:rStyle w:val="rynqvb"/>
          <w:lang w:val="sr-Cyrl-BA"/>
        </w:rPr>
        <w:t>х</w:t>
      </w:r>
      <w:r>
        <w:rPr>
          <w:rStyle w:val="rynqvb"/>
        </w:rPr>
        <w:t xml:space="preserve"> надморски</w:t>
      </w:r>
      <w:r>
        <w:rPr>
          <w:rStyle w:val="rynqvb"/>
          <w:lang w:val="sr-Cyrl-BA"/>
        </w:rPr>
        <w:t>х</w:t>
      </w:r>
      <w:r>
        <w:rPr>
          <w:rStyle w:val="rynqvb"/>
        </w:rPr>
        <w:t xml:space="preserve"> висина испод 1</w:t>
      </w:r>
      <w:r w:rsidR="00BC16C3">
        <w:rPr>
          <w:rStyle w:val="rynqvb"/>
          <w:lang w:val="sr-Cyrl-BA"/>
        </w:rPr>
        <w:t>.</w:t>
      </w:r>
      <w:r>
        <w:rPr>
          <w:rStyle w:val="rynqvb"/>
        </w:rPr>
        <w:t xml:space="preserve">400 </w:t>
      </w:r>
      <w:r>
        <w:t>m</w:t>
      </w:r>
      <w:r w:rsidR="00F1106E">
        <w:rPr>
          <w:lang w:val="sr-Cyrl-BA"/>
        </w:rPr>
        <w:t>.</w:t>
      </w:r>
    </w:p>
    <w:p w14:paraId="0BEE1BD4" w14:textId="77777777" w:rsidR="00F45A65" w:rsidRDefault="00F45A65" w:rsidP="00F45A65">
      <w:pPr>
        <w:pStyle w:val="NoSpacing"/>
        <w:spacing w:line="360" w:lineRule="auto"/>
        <w:ind w:firstLine="720"/>
        <w:rPr>
          <w:lang w:val="sr-Cyrl-BA"/>
        </w:rPr>
      </w:pPr>
      <w:r>
        <w:rPr>
          <w:rFonts w:cs="Times New Roman"/>
          <w:szCs w:val="24"/>
          <w:lang w:val="sr-Cyrl-BA"/>
        </w:rPr>
        <w:t>1</w:t>
      </w:r>
      <w:r w:rsidR="001B15C2">
        <w:rPr>
          <w:rFonts w:cs="Times New Roman"/>
          <w:szCs w:val="24"/>
          <w:lang w:val="sr-Cyrl-BA"/>
        </w:rPr>
        <w:t>5</w:t>
      </w:r>
      <w:r>
        <w:rPr>
          <w:rFonts w:cs="Times New Roman"/>
          <w:szCs w:val="24"/>
          <w:lang w:val="sr-Cyrl-BA"/>
        </w:rPr>
        <w:t xml:space="preserve">. </w:t>
      </w:r>
      <w:r w:rsidR="0056649E">
        <w:rPr>
          <w:rFonts w:cs="Times New Roman"/>
          <w:szCs w:val="24"/>
          <w:lang w:val="sr-Cyrl-BA"/>
        </w:rPr>
        <w:t>П</w:t>
      </w:r>
      <w:r w:rsidR="00BD68D0">
        <w:rPr>
          <w:rFonts w:cs="Times New Roman"/>
          <w:szCs w:val="24"/>
          <w:lang w:val="sr-Cyrl-BA"/>
        </w:rPr>
        <w:t>рема очекивању</w:t>
      </w:r>
      <w:r w:rsidR="0056649E">
        <w:rPr>
          <w:rFonts w:cs="Times New Roman"/>
          <w:szCs w:val="24"/>
          <w:lang w:val="sr-Cyrl-BA"/>
        </w:rPr>
        <w:t>,</w:t>
      </w:r>
      <w:r w:rsidR="00BD68D0">
        <w:rPr>
          <w:rFonts w:cs="Times New Roman"/>
          <w:szCs w:val="24"/>
          <w:lang w:val="sr-Cyrl-BA"/>
        </w:rPr>
        <w:t xml:space="preserve"> н</w:t>
      </w:r>
      <w:r>
        <w:rPr>
          <w:lang w:val="sr-Cyrl-BA"/>
        </w:rPr>
        <w:t>ајвиши просеча</w:t>
      </w:r>
      <w:r w:rsidR="0056649E">
        <w:rPr>
          <w:lang w:val="sr-Cyrl-BA"/>
        </w:rPr>
        <w:t>н</w:t>
      </w:r>
      <w:r>
        <w:rPr>
          <w:lang w:val="sr-Cyrl-BA"/>
        </w:rPr>
        <w:t xml:space="preserve"> садржај од</w:t>
      </w:r>
      <w:r>
        <w:t xml:space="preserve"> 282,21 mg/100g </w:t>
      </w:r>
      <w:r>
        <w:rPr>
          <w:lang w:val="sr-Cyrl-BA"/>
        </w:rPr>
        <w:t xml:space="preserve">метоксилованих деривата антоцијана констатован је </w:t>
      </w:r>
      <w:r w:rsidR="0056649E">
        <w:rPr>
          <w:lang w:val="sr-Cyrl-BA"/>
        </w:rPr>
        <w:t>код популација боровнице пореклом из</w:t>
      </w:r>
      <w:r>
        <w:rPr>
          <w:lang w:val="sr-Cyrl-BA"/>
        </w:rPr>
        <w:t xml:space="preserve"> регион</w:t>
      </w:r>
      <w:r w:rsidR="0056649E">
        <w:rPr>
          <w:lang w:val="sr-Cyrl-BA"/>
        </w:rPr>
        <w:t>а</w:t>
      </w:r>
      <w:r>
        <w:rPr>
          <w:lang w:val="sr-Cyrl-BA"/>
        </w:rPr>
        <w:t xml:space="preserve"> Мојковац</w:t>
      </w:r>
      <w:r>
        <w:t xml:space="preserve">, </w:t>
      </w:r>
      <w:r>
        <w:rPr>
          <w:lang w:val="sr-Cyrl-BA"/>
        </w:rPr>
        <w:t xml:space="preserve">што је резултат највеће остварене просечне </w:t>
      </w:r>
      <w:r>
        <w:t xml:space="preserve">UV </w:t>
      </w:r>
      <w:r>
        <w:rPr>
          <w:lang w:val="sr-Cyrl-BA"/>
        </w:rPr>
        <w:t>радијације од</w:t>
      </w:r>
      <w:r>
        <w:t xml:space="preserve"> 0,423 W/m</w:t>
      </w:r>
      <w:r w:rsidRPr="00C47591">
        <w:rPr>
          <w:vertAlign w:val="superscript"/>
        </w:rPr>
        <w:t>2</w:t>
      </w:r>
      <w:r w:rsidR="00BF5B09">
        <w:rPr>
          <w:lang w:val="sr-Cyrl-BA"/>
        </w:rPr>
        <w:t>.</w:t>
      </w:r>
      <w:r>
        <w:t xml:space="preserve"> </w:t>
      </w:r>
      <w:r w:rsidR="00BF5B09">
        <w:rPr>
          <w:lang w:val="sr-Cyrl-BA"/>
        </w:rPr>
        <w:t>С</w:t>
      </w:r>
      <w:r>
        <w:rPr>
          <w:lang w:val="sr-Cyrl-BA"/>
        </w:rPr>
        <w:t>ви локалитети у овом региону заузимали су северне експозиције и били су директно осунчани</w:t>
      </w:r>
      <w:r>
        <w:t xml:space="preserve">. </w:t>
      </w:r>
    </w:p>
    <w:p w14:paraId="48AE556E" w14:textId="77777777" w:rsidR="00F45A65" w:rsidRDefault="00F45A65" w:rsidP="00D60AFE">
      <w:pPr>
        <w:pStyle w:val="NoSpacing"/>
        <w:spacing w:line="360" w:lineRule="auto"/>
        <w:ind w:firstLine="720"/>
        <w:rPr>
          <w:rStyle w:val="rynqvb"/>
          <w:lang w:val="sr-Cyrl-BA"/>
        </w:rPr>
      </w:pPr>
      <w:r>
        <w:rPr>
          <w:rStyle w:val="rynqvb"/>
        </w:rPr>
        <w:t>Нај</w:t>
      </w:r>
      <w:r>
        <w:rPr>
          <w:rStyle w:val="rynqvb"/>
          <w:lang w:val="sr-Cyrl-BA"/>
        </w:rPr>
        <w:t>нижи</w:t>
      </w:r>
      <w:r>
        <w:rPr>
          <w:rStyle w:val="rynqvb"/>
        </w:rPr>
        <w:t xml:space="preserve"> просечни садржај метоксилованих</w:t>
      </w:r>
      <w:r>
        <w:rPr>
          <w:rStyle w:val="rynqvb"/>
          <w:lang w:val="sr-Cyrl-BA"/>
        </w:rPr>
        <w:t xml:space="preserve"> </w:t>
      </w:r>
      <w:r>
        <w:rPr>
          <w:rStyle w:val="rynqvb"/>
        </w:rPr>
        <w:t>деривата антоцијана (187</w:t>
      </w:r>
      <w:r>
        <w:rPr>
          <w:rStyle w:val="rynqvb"/>
          <w:lang w:val="sr-Cyrl-BA"/>
        </w:rPr>
        <w:t xml:space="preserve"> </w:t>
      </w:r>
      <w:r w:rsidRPr="00697B7F">
        <w:rPr>
          <w:rFonts w:cs="Times New Roman"/>
          <w:szCs w:val="24"/>
        </w:rPr>
        <w:t>mg/100g</w:t>
      </w:r>
      <w:r>
        <w:rPr>
          <w:rStyle w:val="rynqvb"/>
        </w:rPr>
        <w:t xml:space="preserve">) </w:t>
      </w:r>
      <w:r>
        <w:rPr>
          <w:rStyle w:val="rynqvb"/>
          <w:lang w:val="sr-Cyrl-BA"/>
        </w:rPr>
        <w:t>констатован</w:t>
      </w:r>
      <w:r>
        <w:rPr>
          <w:rStyle w:val="rynqvb"/>
        </w:rPr>
        <w:t xml:space="preserve"> је у </w:t>
      </w:r>
      <w:r>
        <w:rPr>
          <w:rStyle w:val="rynqvb"/>
          <w:lang w:val="sr-Cyrl-BA"/>
        </w:rPr>
        <w:t xml:space="preserve">региону </w:t>
      </w:r>
      <w:r>
        <w:rPr>
          <w:rStyle w:val="rynqvb"/>
        </w:rPr>
        <w:t>Бијело Пољ</w:t>
      </w:r>
      <w:r>
        <w:rPr>
          <w:rStyle w:val="rynqvb"/>
          <w:lang w:val="sr-Cyrl-BA"/>
        </w:rPr>
        <w:t>е</w:t>
      </w:r>
      <w:r w:rsidR="00CC05B3">
        <w:rPr>
          <w:rStyle w:val="rynqvb"/>
        </w:rPr>
        <w:t xml:space="preserve"> са најнижом прос</w:t>
      </w:r>
      <w:r>
        <w:rPr>
          <w:rStyle w:val="rynqvb"/>
        </w:rPr>
        <w:t>ечном надморском висином од 1</w:t>
      </w:r>
      <w:r w:rsidR="00CC05B3">
        <w:rPr>
          <w:rStyle w:val="rynqvb"/>
          <w:lang w:val="sr-Cyrl-BA"/>
        </w:rPr>
        <w:t>.</w:t>
      </w:r>
      <w:r>
        <w:rPr>
          <w:rStyle w:val="rynqvb"/>
        </w:rPr>
        <w:t>212</w:t>
      </w:r>
      <w:r w:rsidRPr="00B04500">
        <w:t xml:space="preserve"> </w:t>
      </w:r>
      <w:r>
        <w:t>m</w:t>
      </w:r>
      <w:r w:rsidR="00CC05B3">
        <w:rPr>
          <w:rStyle w:val="rynqvb"/>
        </w:rPr>
        <w:t xml:space="preserve"> и најнижим прос</w:t>
      </w:r>
      <w:r>
        <w:rPr>
          <w:rStyle w:val="rynqvb"/>
        </w:rPr>
        <w:t xml:space="preserve">ечним </w:t>
      </w:r>
      <w:r w:rsidR="003C76C7">
        <w:t>UV</w:t>
      </w:r>
      <w:r>
        <w:rPr>
          <w:rStyle w:val="rynqvb"/>
        </w:rPr>
        <w:t xml:space="preserve"> зрачењем од 0,280</w:t>
      </w:r>
      <w:r>
        <w:rPr>
          <w:rStyle w:val="rynqvb"/>
          <w:lang w:val="sr-Cyrl-BA"/>
        </w:rPr>
        <w:t xml:space="preserve"> </w:t>
      </w:r>
      <w:r>
        <w:t>W/m</w:t>
      </w:r>
      <w:r w:rsidRPr="00C47591">
        <w:rPr>
          <w:vertAlign w:val="superscript"/>
        </w:rPr>
        <w:t>2</w:t>
      </w:r>
      <w:r>
        <w:rPr>
          <w:rStyle w:val="rynqvb"/>
        </w:rPr>
        <w:t>.</w:t>
      </w:r>
      <w:r>
        <w:rPr>
          <w:rStyle w:val="hwtze"/>
          <w:lang w:val="sr-Latn-CS"/>
        </w:rPr>
        <w:t xml:space="preserve"> </w:t>
      </w:r>
      <w:r>
        <w:rPr>
          <w:rStyle w:val="rynqvb"/>
        </w:rPr>
        <w:t xml:space="preserve">Поред тога, две популације са овог подручја расле су у </w:t>
      </w:r>
      <w:r>
        <w:rPr>
          <w:rStyle w:val="rynqvb"/>
          <w:lang w:val="sr-Cyrl-BA"/>
        </w:rPr>
        <w:t>засени</w:t>
      </w:r>
      <w:r>
        <w:rPr>
          <w:rStyle w:val="rynqvb"/>
        </w:rPr>
        <w:t>. Овај регион је такође имао најниже вредности три-су</w:t>
      </w:r>
      <w:r w:rsidR="00BC16C3">
        <w:rPr>
          <w:rStyle w:val="rynqvb"/>
          <w:lang w:val="sr-Cyrl-BA"/>
        </w:rPr>
        <w:t>п</w:t>
      </w:r>
      <w:r>
        <w:rPr>
          <w:rStyle w:val="rynqvb"/>
        </w:rPr>
        <w:t>ституисаних деривата антоцијана.</w:t>
      </w:r>
    </w:p>
    <w:p w14:paraId="63102664" w14:textId="77777777" w:rsidR="007F2623" w:rsidRDefault="007F2623" w:rsidP="00D60AFE">
      <w:pPr>
        <w:pStyle w:val="NoSpacing"/>
        <w:spacing w:line="360" w:lineRule="auto"/>
        <w:ind w:firstLine="720"/>
        <w:rPr>
          <w:rStyle w:val="hwtze"/>
          <w:szCs w:val="24"/>
          <w:lang w:val="sr-Cyrl-BA"/>
        </w:rPr>
      </w:pPr>
      <w:r w:rsidRPr="00E02D17">
        <w:rPr>
          <w:rStyle w:val="rynqvb"/>
        </w:rPr>
        <w:t xml:space="preserve">Утврђено је да су </w:t>
      </w:r>
      <w:r>
        <w:rPr>
          <w:rStyle w:val="rynqvb"/>
          <w:lang w:val="sr-Cyrl-BA"/>
        </w:rPr>
        <w:t xml:space="preserve">узорци </w:t>
      </w:r>
      <w:r w:rsidRPr="00E02D17">
        <w:rPr>
          <w:rStyle w:val="rynqvb"/>
        </w:rPr>
        <w:t>30 популација</w:t>
      </w:r>
      <w:r>
        <w:rPr>
          <w:rStyle w:val="rynqvb"/>
          <w:lang w:val="sr-Cyrl-BA"/>
        </w:rPr>
        <w:t xml:space="preserve"> дивље самоникле </w:t>
      </w:r>
      <w:r w:rsidRPr="00E02D17">
        <w:rPr>
          <w:rStyle w:val="rynqvb"/>
        </w:rPr>
        <w:t xml:space="preserve">боровнице из 5 региона северне Црне Горе </w:t>
      </w:r>
      <w:r>
        <w:rPr>
          <w:rStyle w:val="rynqvb"/>
          <w:lang w:val="sr-Cyrl-BA"/>
        </w:rPr>
        <w:t xml:space="preserve">високе биолошке вредности, односно </w:t>
      </w:r>
      <w:r w:rsidRPr="00E02D17">
        <w:rPr>
          <w:rStyle w:val="rynqvb"/>
        </w:rPr>
        <w:t>одличног квалитета на основу прописаних критеријума за садржај антоцијана у Европској фармакопеји.</w:t>
      </w:r>
      <w:r w:rsidRPr="00E02D17">
        <w:rPr>
          <w:rStyle w:val="hwtze"/>
          <w:szCs w:val="24"/>
          <w:lang w:val="sr-Latn-CS"/>
        </w:rPr>
        <w:t xml:space="preserve"> </w:t>
      </w:r>
      <w:r w:rsidRPr="00E02D17">
        <w:rPr>
          <w:rStyle w:val="rynqvb"/>
        </w:rPr>
        <w:t xml:space="preserve">Ово истраживање сугерише да фактори животне средине, као што су надморска висина, сунчева светлост, </w:t>
      </w:r>
      <w:r w:rsidR="009B1B26">
        <w:t>UV</w:t>
      </w:r>
      <w:r w:rsidRPr="00E02D17">
        <w:rPr>
          <w:rStyle w:val="rynqvb"/>
        </w:rPr>
        <w:t xml:space="preserve"> зрачење, дневне температуре и топографија, утичу на </w:t>
      </w:r>
      <w:r w:rsidR="009829AA">
        <w:rPr>
          <w:rStyle w:val="rynqvb"/>
          <w:lang w:val="sr-Cyrl-BA"/>
        </w:rPr>
        <w:t xml:space="preserve">крупноћу прода и </w:t>
      </w:r>
      <w:r>
        <w:rPr>
          <w:rStyle w:val="rynqvb"/>
          <w:lang w:val="sr-Cyrl-BA"/>
        </w:rPr>
        <w:t xml:space="preserve">синтезу и </w:t>
      </w:r>
      <w:r w:rsidRPr="00E02D17">
        <w:rPr>
          <w:rStyle w:val="rynqvb"/>
        </w:rPr>
        <w:t>акумулацију антоцијана у плоду боровнице.</w:t>
      </w:r>
      <w:r w:rsidRPr="00E02D17">
        <w:rPr>
          <w:rStyle w:val="hwtze"/>
          <w:szCs w:val="24"/>
          <w:lang w:val="sr-Latn-CS"/>
        </w:rPr>
        <w:t xml:space="preserve"> </w:t>
      </w:r>
    </w:p>
    <w:p w14:paraId="7D9DA477" w14:textId="77777777" w:rsidR="001C3F82" w:rsidRDefault="001C3F82" w:rsidP="00D60AFE">
      <w:pPr>
        <w:pStyle w:val="NoSpacing"/>
        <w:spacing w:line="360" w:lineRule="auto"/>
        <w:ind w:firstLine="720"/>
        <w:rPr>
          <w:rStyle w:val="rynqvb"/>
        </w:rPr>
      </w:pPr>
      <w:r>
        <w:rPr>
          <w:lang w:val="sr-Cyrl-BA"/>
        </w:rPr>
        <w:lastRenderedPageBreak/>
        <w:t>В</w:t>
      </w:r>
      <w:r>
        <w:rPr>
          <w:rFonts w:cs="Times New Roman"/>
          <w:szCs w:val="24"/>
          <w:lang w:val="sr-Cyrl-BA"/>
        </w:rPr>
        <w:t xml:space="preserve">редности </w:t>
      </w:r>
      <w:r>
        <w:rPr>
          <w:rStyle w:val="rynqvb"/>
          <w:lang w:val="sr-Cyrl-BA"/>
        </w:rPr>
        <w:t xml:space="preserve">продуктивних особина, као </w:t>
      </w:r>
      <w:r w:rsidR="009829AA">
        <w:rPr>
          <w:rStyle w:val="rynqvb"/>
          <w:lang w:val="sr-Cyrl-BA"/>
        </w:rPr>
        <w:t xml:space="preserve">и </w:t>
      </w:r>
      <w:r>
        <w:rPr>
          <w:rStyle w:val="rynqvb"/>
          <w:lang w:val="sr-Cyrl-BA"/>
        </w:rPr>
        <w:t>синтеза секундарних метаболита</w:t>
      </w:r>
      <w:r w:rsidR="00B9743F">
        <w:rPr>
          <w:rStyle w:val="rynqvb"/>
          <w:lang w:val="sr-Cyrl-BA"/>
        </w:rPr>
        <w:t>,</w:t>
      </w:r>
      <w:r>
        <w:rPr>
          <w:rStyle w:val="rynqvb"/>
          <w:lang w:val="sr-Cyrl-BA"/>
        </w:rPr>
        <w:t xml:space="preserve"> директно су</w:t>
      </w:r>
      <w:r w:rsidR="00B9743F">
        <w:rPr>
          <w:rStyle w:val="rynqvb"/>
          <w:lang w:val="sr-Cyrl-BA"/>
        </w:rPr>
        <w:t xml:space="preserve"> </w:t>
      </w:r>
      <w:r>
        <w:rPr>
          <w:rStyle w:val="rynqvb"/>
          <w:lang w:val="sr-Cyrl-BA"/>
        </w:rPr>
        <w:t xml:space="preserve">дефинисане </w:t>
      </w:r>
      <w:r>
        <w:rPr>
          <w:rStyle w:val="rynqvb"/>
        </w:rPr>
        <w:t>морфолошк</w:t>
      </w:r>
      <w:r>
        <w:rPr>
          <w:rStyle w:val="rynqvb"/>
          <w:lang w:val="sr-Cyrl-BA"/>
        </w:rPr>
        <w:t>ом</w:t>
      </w:r>
      <w:r>
        <w:rPr>
          <w:rStyle w:val="rynqvb"/>
        </w:rPr>
        <w:t xml:space="preserve"> архитектур</w:t>
      </w:r>
      <w:r>
        <w:rPr>
          <w:rStyle w:val="rynqvb"/>
          <w:lang w:val="sr-Cyrl-BA"/>
        </w:rPr>
        <w:t>ом</w:t>
      </w:r>
      <w:r>
        <w:rPr>
          <w:rStyle w:val="rynqvb"/>
        </w:rPr>
        <w:t xml:space="preserve"> биљака </w:t>
      </w:r>
      <w:r>
        <w:rPr>
          <w:rStyle w:val="rynqvb"/>
          <w:lang w:val="sr-Cyrl-BA"/>
        </w:rPr>
        <w:t>с</w:t>
      </w:r>
      <w:r w:rsidR="00CC05B3">
        <w:rPr>
          <w:rStyle w:val="rynqvb"/>
          <w:lang w:val="sr-Cyrl-BA"/>
        </w:rPr>
        <w:t>а</w:t>
      </w:r>
      <w:r>
        <w:rPr>
          <w:rStyle w:val="rynqvb"/>
          <w:lang w:val="sr-Cyrl-BA"/>
        </w:rPr>
        <w:t>моникле дивље боровнице</w:t>
      </w:r>
      <w:r>
        <w:rPr>
          <w:rStyle w:val="rynqvb"/>
        </w:rPr>
        <w:t>,</w:t>
      </w:r>
      <w:r>
        <w:rPr>
          <w:rStyle w:val="rynqvb"/>
          <w:lang w:val="sr-Cyrl-BA"/>
        </w:rPr>
        <w:t xml:space="preserve"> која је резултат</w:t>
      </w:r>
      <w:r>
        <w:rPr>
          <w:rStyle w:val="rynqvb"/>
        </w:rPr>
        <w:t xml:space="preserve"> </w:t>
      </w:r>
      <w:r>
        <w:rPr>
          <w:rStyle w:val="rynqvb"/>
          <w:lang w:val="sr-Cyrl-BA"/>
        </w:rPr>
        <w:t>утицаја</w:t>
      </w:r>
      <w:r>
        <w:rPr>
          <w:rStyle w:val="rynqvb"/>
        </w:rPr>
        <w:t xml:space="preserve"> деловања локалних услова средине.</w:t>
      </w:r>
    </w:p>
    <w:p w14:paraId="23BB56C7" w14:textId="77777777" w:rsidR="007F2623" w:rsidRPr="001C3F82" w:rsidRDefault="007F2623" w:rsidP="00D60AFE">
      <w:pPr>
        <w:pStyle w:val="NoSpacing"/>
        <w:spacing w:line="360" w:lineRule="auto"/>
        <w:ind w:firstLine="720"/>
        <w:rPr>
          <w:rStyle w:val="rynqvb"/>
        </w:rPr>
      </w:pPr>
      <w:r>
        <w:rPr>
          <w:rStyle w:val="rynqvb"/>
        </w:rPr>
        <w:t xml:space="preserve">Утврђено је </w:t>
      </w:r>
      <w:r w:rsidRPr="001C3F82">
        <w:rPr>
          <w:rStyle w:val="rynqvb"/>
        </w:rPr>
        <w:t>постоја</w:t>
      </w:r>
      <w:r>
        <w:rPr>
          <w:rStyle w:val="rynqvb"/>
          <w:lang w:val="sr-Cyrl-BA"/>
        </w:rPr>
        <w:t>ње</w:t>
      </w:r>
      <w:r w:rsidRPr="001C3F82">
        <w:rPr>
          <w:rStyle w:val="rynqvb"/>
        </w:rPr>
        <w:t xml:space="preserve"> значајн</w:t>
      </w:r>
      <w:r>
        <w:rPr>
          <w:rStyle w:val="rynqvb"/>
          <w:lang w:val="sr-Cyrl-BA"/>
        </w:rPr>
        <w:t>их</w:t>
      </w:r>
      <w:r w:rsidRPr="001C3F82">
        <w:rPr>
          <w:rStyle w:val="rynqvb"/>
        </w:rPr>
        <w:t xml:space="preserve"> варијациј</w:t>
      </w:r>
      <w:r>
        <w:rPr>
          <w:rStyle w:val="rynqvb"/>
          <w:lang w:val="sr-Cyrl-BA"/>
        </w:rPr>
        <w:t>а</w:t>
      </w:r>
      <w:r w:rsidRPr="001C3F82">
        <w:rPr>
          <w:rStyle w:val="rynqvb"/>
        </w:rPr>
        <w:t xml:space="preserve"> у садржају антоцијана унутар и између популација, што указује на разлике у сировом материјалу</w:t>
      </w:r>
      <w:r>
        <w:rPr>
          <w:rStyle w:val="rynqvb"/>
          <w:lang w:val="sr-Cyrl-BA"/>
        </w:rPr>
        <w:t xml:space="preserve"> узорака дивље боровнице</w:t>
      </w:r>
      <w:r w:rsidRPr="001C3F82">
        <w:rPr>
          <w:rStyle w:val="rynqvb"/>
        </w:rPr>
        <w:t>.</w:t>
      </w:r>
      <w:r w:rsidRPr="001C3F82">
        <w:rPr>
          <w:rStyle w:val="hwtze"/>
          <w:szCs w:val="24"/>
        </w:rPr>
        <w:t xml:space="preserve"> </w:t>
      </w:r>
      <w:r>
        <w:rPr>
          <w:rStyle w:val="hwtze"/>
          <w:szCs w:val="24"/>
          <w:lang w:val="sr-Cyrl-BA"/>
        </w:rPr>
        <w:t>Констатовано је да су узорци популација боровнице пореклом са јужних подручја остварил</w:t>
      </w:r>
      <w:r w:rsidR="00B9743F">
        <w:rPr>
          <w:rStyle w:val="hwtze"/>
          <w:szCs w:val="24"/>
          <w:lang w:val="sr-Cyrl-BA"/>
        </w:rPr>
        <w:t>и</w:t>
      </w:r>
      <w:r>
        <w:rPr>
          <w:rStyle w:val="hwtze"/>
          <w:szCs w:val="24"/>
          <w:lang w:val="sr-Cyrl-BA"/>
        </w:rPr>
        <w:t xml:space="preserve"> </w:t>
      </w:r>
      <w:r w:rsidRPr="001C3F82">
        <w:rPr>
          <w:rStyle w:val="rynqvb"/>
        </w:rPr>
        <w:t xml:space="preserve"> значајно ниже </w:t>
      </w:r>
      <w:r>
        <w:rPr>
          <w:rStyle w:val="rynqvb"/>
          <w:lang w:val="sr-Cyrl-BA"/>
        </w:rPr>
        <w:t xml:space="preserve">вредности </w:t>
      </w:r>
      <w:r>
        <w:rPr>
          <w:rStyle w:val="rynqvb"/>
        </w:rPr>
        <w:t xml:space="preserve">TPC </w:t>
      </w:r>
      <w:r w:rsidRPr="001C3F82">
        <w:rPr>
          <w:rStyle w:val="rynqvb"/>
        </w:rPr>
        <w:t xml:space="preserve">и </w:t>
      </w:r>
      <w:r>
        <w:rPr>
          <w:rStyle w:val="rynqvb"/>
        </w:rPr>
        <w:t>TA</w:t>
      </w:r>
      <w:r>
        <w:rPr>
          <w:rStyle w:val="rynqvb"/>
          <w:lang w:val="sr-Cyrl-BA"/>
        </w:rPr>
        <w:t>,</w:t>
      </w:r>
      <w:r w:rsidRPr="001C3F82">
        <w:rPr>
          <w:rStyle w:val="rynqvb"/>
        </w:rPr>
        <w:t xml:space="preserve"> у поређењу са </w:t>
      </w:r>
      <w:r>
        <w:rPr>
          <w:rStyle w:val="rynqvb"/>
          <w:lang w:val="sr-Cyrl-BA"/>
        </w:rPr>
        <w:t xml:space="preserve">узорцима пореклом из </w:t>
      </w:r>
      <w:r w:rsidRPr="001C3F82">
        <w:rPr>
          <w:rStyle w:val="rynqvb"/>
        </w:rPr>
        <w:t>северни</w:t>
      </w:r>
      <w:r>
        <w:rPr>
          <w:rStyle w:val="rynqvb"/>
          <w:lang w:val="sr-Cyrl-BA"/>
        </w:rPr>
        <w:t>х</w:t>
      </w:r>
      <w:r w:rsidRPr="001C3F82">
        <w:rPr>
          <w:rStyle w:val="rynqvb"/>
        </w:rPr>
        <w:t xml:space="preserve"> региона.</w:t>
      </w:r>
      <w:r w:rsidRPr="001C3F82">
        <w:rPr>
          <w:rStyle w:val="hwtze"/>
          <w:szCs w:val="24"/>
        </w:rPr>
        <w:t xml:space="preserve"> </w:t>
      </w:r>
      <w:r w:rsidRPr="007F2623">
        <w:rPr>
          <w:rStyle w:val="rynqvb"/>
        </w:rPr>
        <w:t>И поред тога што је одличан извор здравих фито</w:t>
      </w:r>
      <w:r w:rsidR="001D028F">
        <w:rPr>
          <w:rStyle w:val="rynqvb"/>
          <w:lang w:val="sr-Cyrl-BA"/>
        </w:rPr>
        <w:t>х</w:t>
      </w:r>
      <w:r w:rsidRPr="007F2623">
        <w:rPr>
          <w:rStyle w:val="rynqvb"/>
        </w:rPr>
        <w:t>емикалија, овај ресурс је недовољно искоришћен.</w:t>
      </w:r>
    </w:p>
    <w:p w14:paraId="64FCD959" w14:textId="77777777" w:rsidR="0090470C" w:rsidRDefault="0090470C" w:rsidP="00945788">
      <w:pPr>
        <w:pStyle w:val="NoSpacing"/>
        <w:spacing w:line="360" w:lineRule="auto"/>
        <w:ind w:firstLine="720"/>
        <w:rPr>
          <w:rStyle w:val="hwtze"/>
          <w:szCs w:val="24"/>
          <w:lang w:val="sr-Cyrl-BA"/>
        </w:rPr>
      </w:pPr>
      <w:r w:rsidRPr="00E02D17">
        <w:rPr>
          <w:rStyle w:val="rynqvb"/>
        </w:rPr>
        <w:t>Такође</w:t>
      </w:r>
      <w:r w:rsidR="009B1B26">
        <w:rPr>
          <w:rStyle w:val="rynqvb"/>
          <w:lang w:val="sr-Cyrl-BA"/>
        </w:rPr>
        <w:t xml:space="preserve"> </w:t>
      </w:r>
      <w:r w:rsidRPr="00E02D17">
        <w:rPr>
          <w:rStyle w:val="rynqvb"/>
        </w:rPr>
        <w:t xml:space="preserve">је </w:t>
      </w:r>
      <w:r w:rsidR="009B1B26">
        <w:rPr>
          <w:rStyle w:val="rynqvb"/>
          <w:lang w:val="sr-Cyrl-BA"/>
        </w:rPr>
        <w:t xml:space="preserve">забележена висока </w:t>
      </w:r>
      <w:r w:rsidRPr="00E02D17">
        <w:rPr>
          <w:rStyle w:val="rynqvb"/>
        </w:rPr>
        <w:t>позитивн</w:t>
      </w:r>
      <w:r w:rsidR="00323E45">
        <w:rPr>
          <w:rStyle w:val="rynqvb"/>
          <w:lang w:val="sr-Cyrl-BA"/>
        </w:rPr>
        <w:t>а</w:t>
      </w:r>
      <w:r w:rsidRPr="00E02D17">
        <w:rPr>
          <w:rStyle w:val="rynqvb"/>
        </w:rPr>
        <w:t xml:space="preserve"> корелациј</w:t>
      </w:r>
      <w:r w:rsidR="009B1B26">
        <w:rPr>
          <w:rStyle w:val="rynqvb"/>
          <w:lang w:val="sr-Cyrl-BA"/>
        </w:rPr>
        <w:t>а</w:t>
      </w:r>
      <w:r w:rsidRPr="00E02D17">
        <w:rPr>
          <w:rStyle w:val="rynqvb"/>
        </w:rPr>
        <w:t xml:space="preserve"> између садржаја антоцијана, надморске висине и </w:t>
      </w:r>
      <w:r w:rsidR="00CC05B3">
        <w:t>UV</w:t>
      </w:r>
      <w:r w:rsidRPr="00E02D17">
        <w:rPr>
          <w:rStyle w:val="rynqvb"/>
        </w:rPr>
        <w:t xml:space="preserve"> зрачења, са три-су</w:t>
      </w:r>
      <w:r w:rsidR="00B9743F">
        <w:rPr>
          <w:rStyle w:val="rynqvb"/>
          <w:lang w:val="sr-Cyrl-BA"/>
        </w:rPr>
        <w:t>п</w:t>
      </w:r>
      <w:r w:rsidRPr="00E02D17">
        <w:rPr>
          <w:rStyle w:val="rynqvb"/>
        </w:rPr>
        <w:t xml:space="preserve">ституисаним, </w:t>
      </w:r>
      <w:r w:rsidR="001D028F">
        <w:rPr>
          <w:rStyle w:val="rynqvb"/>
          <w:lang w:val="sr-Cyrl-BA"/>
        </w:rPr>
        <w:t>ди-</w:t>
      </w:r>
      <w:r w:rsidRPr="00E02D17">
        <w:rPr>
          <w:rStyle w:val="rynqvb"/>
        </w:rPr>
        <w:t>су</w:t>
      </w:r>
      <w:r w:rsidR="00B9743F">
        <w:rPr>
          <w:rStyle w:val="rynqvb"/>
          <w:lang w:val="sr-Cyrl-BA"/>
        </w:rPr>
        <w:t>п</w:t>
      </w:r>
      <w:r w:rsidRPr="00E02D17">
        <w:rPr>
          <w:rStyle w:val="rynqvb"/>
        </w:rPr>
        <w:t xml:space="preserve">ституисаним и метоксилованим дериватима </w:t>
      </w:r>
      <w:r w:rsidR="00B9743F">
        <w:rPr>
          <w:rStyle w:val="rynqvb"/>
          <w:lang w:val="sr-Cyrl-BA"/>
        </w:rPr>
        <w:t>чи</w:t>
      </w:r>
      <w:r w:rsidRPr="00E02D17">
        <w:rPr>
          <w:rStyle w:val="rynqvb"/>
        </w:rPr>
        <w:t xml:space="preserve">ји </w:t>
      </w:r>
      <w:r w:rsidR="00B9743F">
        <w:rPr>
          <w:rStyle w:val="rynqvb"/>
          <w:lang w:val="sr-Cyrl-BA"/>
        </w:rPr>
        <w:t xml:space="preserve">садржај се </w:t>
      </w:r>
      <w:r w:rsidRPr="00E02D17">
        <w:rPr>
          <w:rStyle w:val="rynqvb"/>
        </w:rPr>
        <w:t xml:space="preserve">повећава са </w:t>
      </w:r>
      <w:r w:rsidR="00323E45">
        <w:rPr>
          <w:rStyle w:val="rynqvb"/>
          <w:lang w:val="sr-Cyrl-BA"/>
        </w:rPr>
        <w:t xml:space="preserve">надморском </w:t>
      </w:r>
      <w:r w:rsidRPr="00E02D17">
        <w:rPr>
          <w:rStyle w:val="rynqvb"/>
        </w:rPr>
        <w:t>висином, заједно са садржајем малвидина. У поређењу са другим европским земљама, боровнице из овог региона су богатије три-су</w:t>
      </w:r>
      <w:r w:rsidR="00CC05B3">
        <w:rPr>
          <w:rStyle w:val="rynqvb"/>
          <w:lang w:val="sr-Cyrl-BA"/>
        </w:rPr>
        <w:t>б</w:t>
      </w:r>
      <w:r w:rsidRPr="00E02D17">
        <w:rPr>
          <w:rStyle w:val="rynqvb"/>
        </w:rPr>
        <w:t>ституисаним и метоксилованим дериватима, посебно садржајем малвидина, који се сматра драгоценим за здравље.</w:t>
      </w:r>
      <w:r w:rsidRPr="00E02D17">
        <w:rPr>
          <w:rStyle w:val="hwtze"/>
          <w:szCs w:val="24"/>
          <w:lang w:val="sr-Latn-CS"/>
        </w:rPr>
        <w:t xml:space="preserve"> </w:t>
      </w:r>
    </w:p>
    <w:p w14:paraId="532B08FE" w14:textId="77777777" w:rsidR="0090470C" w:rsidRPr="0090470C" w:rsidRDefault="0090470C" w:rsidP="00945788">
      <w:pPr>
        <w:pStyle w:val="NoSpacing"/>
        <w:spacing w:line="360" w:lineRule="auto"/>
        <w:ind w:firstLine="720"/>
      </w:pPr>
      <w:r w:rsidRPr="0090470C">
        <w:rPr>
          <w:rStyle w:val="rynqvb"/>
        </w:rPr>
        <w:t xml:space="preserve">Мојковачки </w:t>
      </w:r>
      <w:r w:rsidR="003C76C7">
        <w:rPr>
          <w:rStyle w:val="rynqvb"/>
          <w:lang w:val="sr-Cyrl-BA"/>
        </w:rPr>
        <w:t xml:space="preserve">регион се посебно истиче, где </w:t>
      </w:r>
      <w:r w:rsidR="00B9743F">
        <w:rPr>
          <w:rStyle w:val="rynqvb"/>
          <w:lang w:val="sr-Cyrl-BA"/>
        </w:rPr>
        <w:t xml:space="preserve">су </w:t>
      </w:r>
      <w:r w:rsidRPr="0090470C">
        <w:rPr>
          <w:rStyle w:val="rynqvb"/>
        </w:rPr>
        <w:t xml:space="preserve">на већим надморским висинама </w:t>
      </w:r>
      <w:r w:rsidR="003C76C7">
        <w:rPr>
          <w:rStyle w:val="rynqvb"/>
          <w:lang w:val="sr-Cyrl-BA"/>
        </w:rPr>
        <w:t xml:space="preserve">преко 1.600 </w:t>
      </w:r>
      <w:r w:rsidR="003C76C7">
        <w:t>m</w:t>
      </w:r>
      <w:r w:rsidR="003C76C7" w:rsidRPr="0090470C">
        <w:rPr>
          <w:rStyle w:val="rynqvb"/>
        </w:rPr>
        <w:t xml:space="preserve"> </w:t>
      </w:r>
      <w:r w:rsidRPr="0090470C">
        <w:rPr>
          <w:rStyle w:val="rynqvb"/>
        </w:rPr>
        <w:t xml:space="preserve">и са високим </w:t>
      </w:r>
      <w:r w:rsidR="009B1B26">
        <w:t>UV</w:t>
      </w:r>
      <w:r w:rsidRPr="0090470C">
        <w:rPr>
          <w:rStyle w:val="rynqvb"/>
        </w:rPr>
        <w:t xml:space="preserve"> зрачењем, </w:t>
      </w:r>
      <w:r w:rsidR="00323E45">
        <w:rPr>
          <w:rStyle w:val="rynqvb"/>
          <w:lang w:val="sr-Cyrl-BA"/>
        </w:rPr>
        <w:t xml:space="preserve">код узорака дивље боровнице констатоване </w:t>
      </w:r>
      <w:r w:rsidR="00323E45">
        <w:rPr>
          <w:rStyle w:val="rynqvb"/>
        </w:rPr>
        <w:t>највеће вредности ди</w:t>
      </w:r>
      <w:r w:rsidR="00B9743F">
        <w:rPr>
          <w:rStyle w:val="rynqvb"/>
          <w:lang w:val="sr-Cyrl-BA"/>
        </w:rPr>
        <w:t>-</w:t>
      </w:r>
      <w:r w:rsidR="00B9743F">
        <w:rPr>
          <w:rStyle w:val="rynqvb"/>
        </w:rPr>
        <w:t>,</w:t>
      </w:r>
      <w:r w:rsidR="00B9743F">
        <w:rPr>
          <w:rStyle w:val="rynqvb"/>
          <w:lang w:val="sr-Cyrl-BA"/>
        </w:rPr>
        <w:t xml:space="preserve"> </w:t>
      </w:r>
      <w:r w:rsidRPr="0090470C">
        <w:rPr>
          <w:rStyle w:val="rynqvb"/>
        </w:rPr>
        <w:t>три-су</w:t>
      </w:r>
      <w:r w:rsidR="00B9743F">
        <w:rPr>
          <w:rStyle w:val="rynqvb"/>
          <w:lang w:val="sr-Cyrl-BA"/>
        </w:rPr>
        <w:t>п</w:t>
      </w:r>
      <w:r w:rsidRPr="0090470C">
        <w:rPr>
          <w:rStyle w:val="rynqvb"/>
        </w:rPr>
        <w:t xml:space="preserve">ституисаних и метоксилованих </w:t>
      </w:r>
      <w:r w:rsidR="003C76C7">
        <w:rPr>
          <w:rStyle w:val="rynqvb"/>
          <w:lang w:val="sr-Cyrl-BA"/>
        </w:rPr>
        <w:t>деривата антоцијана</w:t>
      </w:r>
      <w:r w:rsidRPr="0090470C">
        <w:rPr>
          <w:rStyle w:val="rynqvb"/>
        </w:rPr>
        <w:t>, као и антоција</w:t>
      </w:r>
      <w:r w:rsidR="00B9743F">
        <w:rPr>
          <w:rStyle w:val="rynqvb"/>
          <w:lang w:val="sr-Cyrl-BA"/>
        </w:rPr>
        <w:t>ниди</w:t>
      </w:r>
      <w:r w:rsidRPr="0090470C">
        <w:rPr>
          <w:rStyle w:val="rynqvb"/>
        </w:rPr>
        <w:t xml:space="preserve">на делфинидина, пеонидина и малвидина, што указује да је микробиом утицао на акумулацију фенолних фитокемикалија у </w:t>
      </w:r>
      <w:r w:rsidR="00323E45">
        <w:rPr>
          <w:rStyle w:val="rynqvb"/>
          <w:lang w:val="sr-Cyrl-BA"/>
        </w:rPr>
        <w:t xml:space="preserve">плоду </w:t>
      </w:r>
      <w:r w:rsidRPr="0090470C">
        <w:rPr>
          <w:rStyle w:val="rynqvb"/>
        </w:rPr>
        <w:t>боровниц</w:t>
      </w:r>
      <w:r w:rsidR="00323E45">
        <w:rPr>
          <w:rStyle w:val="rynqvb"/>
          <w:lang w:val="sr-Cyrl-BA"/>
        </w:rPr>
        <w:t>е</w:t>
      </w:r>
      <w:r w:rsidRPr="0090470C">
        <w:rPr>
          <w:rStyle w:val="rynqvb"/>
        </w:rPr>
        <w:t>.</w:t>
      </w:r>
      <w:r w:rsidRPr="0090470C">
        <w:rPr>
          <w:rStyle w:val="hwtze"/>
        </w:rPr>
        <w:t xml:space="preserve"> </w:t>
      </w:r>
      <w:r w:rsidRPr="0090470C">
        <w:rPr>
          <w:rStyle w:val="rynqvb"/>
        </w:rPr>
        <w:t>Упркос томе што је одличан извор здравих фитокемикалија, овај ресурс је недовољно искоришћен.</w:t>
      </w:r>
    </w:p>
    <w:p w14:paraId="3504D410" w14:textId="77777777" w:rsidR="0090470C" w:rsidRPr="0090470C" w:rsidRDefault="0090470C" w:rsidP="0090470C">
      <w:pPr>
        <w:pStyle w:val="NoSpacing"/>
        <w:spacing w:line="360" w:lineRule="auto"/>
        <w:ind w:firstLine="720"/>
      </w:pPr>
      <w:r w:rsidRPr="0090470C">
        <w:rPr>
          <w:rStyle w:val="rynqvb"/>
        </w:rPr>
        <w:t>Ова студија је имала за циљ да истражи потенцијал популација боровнице на северу Црне Горе и ука</w:t>
      </w:r>
      <w:r w:rsidR="00323E45">
        <w:rPr>
          <w:rStyle w:val="rynqvb"/>
          <w:lang w:val="sr-Cyrl-BA"/>
        </w:rPr>
        <w:t>же</w:t>
      </w:r>
      <w:r w:rsidRPr="0090470C">
        <w:rPr>
          <w:rStyle w:val="rynqvb"/>
        </w:rPr>
        <w:t xml:space="preserve"> на велики значај природних ресурса као потенцијалних могућности за побољшање економског статуса руралних подручја у источној Европи.</w:t>
      </w:r>
      <w:r w:rsidRPr="0090470C">
        <w:rPr>
          <w:rStyle w:val="hwtze"/>
        </w:rPr>
        <w:t xml:space="preserve"> </w:t>
      </w:r>
      <w:r w:rsidRPr="0090470C">
        <w:rPr>
          <w:rStyle w:val="rynqvb"/>
        </w:rPr>
        <w:t>Штавише, у светлу недавних истраживања о високој цитотоксичној ефикасности малвидина за ћелије рака дебелог црева, боровнице са овог подручја могле би да се користе у превенцији рака дебелог црева, који је у порасту у земљама Западног Балкана, али и</w:t>
      </w:r>
      <w:r w:rsidR="00C82F7F">
        <w:rPr>
          <w:rStyle w:val="rynqvb"/>
          <w:lang w:val="sr-Cyrl-BA"/>
        </w:rPr>
        <w:t xml:space="preserve"> </w:t>
      </w:r>
      <w:r w:rsidRPr="0090470C">
        <w:rPr>
          <w:rStyle w:val="rynqvb"/>
        </w:rPr>
        <w:t>у остатку</w:t>
      </w:r>
      <w:r w:rsidRPr="0090470C">
        <w:rPr>
          <w:rStyle w:val="hwtze"/>
        </w:rPr>
        <w:t xml:space="preserve"> </w:t>
      </w:r>
      <w:r w:rsidRPr="0090470C">
        <w:rPr>
          <w:rStyle w:val="rynqvb"/>
        </w:rPr>
        <w:t>Европ</w:t>
      </w:r>
      <w:r w:rsidR="007F2EDB">
        <w:rPr>
          <w:rStyle w:val="rynqvb"/>
          <w:lang w:val="sr-Cyrl-BA"/>
        </w:rPr>
        <w:t>е</w:t>
      </w:r>
      <w:r w:rsidRPr="0090470C">
        <w:rPr>
          <w:rStyle w:val="rynqvb"/>
        </w:rPr>
        <w:t>.</w:t>
      </w:r>
    </w:p>
    <w:p w14:paraId="154830D9" w14:textId="77777777" w:rsidR="0005293D" w:rsidRDefault="0005293D" w:rsidP="00C607AD">
      <w:pPr>
        <w:pStyle w:val="NoSpacing"/>
        <w:rPr>
          <w:rStyle w:val="rynqvb"/>
        </w:rPr>
      </w:pPr>
    </w:p>
    <w:p w14:paraId="0D86AFCE" w14:textId="77777777" w:rsidR="001514C9" w:rsidRDefault="001514C9" w:rsidP="001514C9">
      <w:pPr>
        <w:pStyle w:val="NoSpacing"/>
        <w:rPr>
          <w:rStyle w:val="rynqvb"/>
        </w:rPr>
      </w:pPr>
    </w:p>
    <w:p w14:paraId="03132371" w14:textId="77777777" w:rsidR="002C3652" w:rsidRDefault="002C3652" w:rsidP="002C3652"/>
    <w:p w14:paraId="104362F9" w14:textId="77777777" w:rsidR="0018523F" w:rsidRDefault="0018523F" w:rsidP="002C3652">
      <w:pPr>
        <w:rPr>
          <w:lang w:val="sr-Cyrl-BA"/>
        </w:rPr>
      </w:pPr>
    </w:p>
    <w:p w14:paraId="0438916D" w14:textId="77777777" w:rsidR="00C82F7F" w:rsidRDefault="00C82F7F" w:rsidP="002C3652">
      <w:pPr>
        <w:rPr>
          <w:lang w:val="sr-Cyrl-BA"/>
        </w:rPr>
      </w:pPr>
    </w:p>
    <w:p w14:paraId="092FB81A" w14:textId="77777777" w:rsidR="00323E45" w:rsidRDefault="00323E45" w:rsidP="002C3652">
      <w:pPr>
        <w:rPr>
          <w:lang w:val="sr-Cyrl-BA"/>
        </w:rPr>
      </w:pPr>
    </w:p>
    <w:p w14:paraId="06B66516" w14:textId="77777777" w:rsidR="00582C80" w:rsidRDefault="00582C80" w:rsidP="002C3652">
      <w:pPr>
        <w:rPr>
          <w:lang w:val="sr-Cyrl-BA"/>
        </w:rPr>
      </w:pPr>
    </w:p>
    <w:p w14:paraId="1E50B3D8" w14:textId="77777777" w:rsidR="00582C80" w:rsidRDefault="00582C80" w:rsidP="002C3652">
      <w:pPr>
        <w:rPr>
          <w:lang w:val="sr-Cyrl-BA"/>
        </w:rPr>
      </w:pPr>
    </w:p>
    <w:p w14:paraId="19101773" w14:textId="77777777" w:rsidR="00D7361E" w:rsidRDefault="00A24EFF" w:rsidP="000C3509">
      <w:pPr>
        <w:pStyle w:val="Heading1"/>
      </w:pPr>
      <w:bookmarkStart w:id="167" w:name="_Toc178940279"/>
      <w:r w:rsidRPr="00DA4651">
        <w:t xml:space="preserve">9. </w:t>
      </w:r>
      <w:r w:rsidR="00082AB1" w:rsidRPr="00DA4651">
        <w:t>LITERATURA</w:t>
      </w:r>
      <w:bookmarkEnd w:id="167"/>
    </w:p>
    <w:p w14:paraId="1960502D" w14:textId="77777777" w:rsidR="007F2623" w:rsidRDefault="007F2623" w:rsidP="007F2623"/>
    <w:p w14:paraId="1EF08712" w14:textId="77777777" w:rsidR="00EC291F" w:rsidRPr="0066138A" w:rsidRDefault="00EC291F" w:rsidP="005031F3">
      <w:pPr>
        <w:pStyle w:val="NoSpacing"/>
        <w:spacing w:line="360" w:lineRule="auto"/>
        <w:ind w:left="720" w:hanging="720"/>
      </w:pPr>
      <w:r w:rsidRPr="0066138A">
        <w:t>Abeysinghe S. K., Greer D. H., Rogiers S. Y. (2019)</w:t>
      </w:r>
      <w:r>
        <w:t>:</w:t>
      </w:r>
      <w:r w:rsidRPr="0066138A">
        <w:t xml:space="preserve"> The effect of light intensity and temperature on berry growth and sugar accumulation in </w:t>
      </w:r>
      <w:r w:rsidRPr="0066138A">
        <w:rPr>
          <w:i/>
          <w:iCs/>
        </w:rPr>
        <w:t xml:space="preserve">Vitis vinifera </w:t>
      </w:r>
      <w:r w:rsidRPr="0066138A">
        <w:t xml:space="preserve">“Shiraz” under vineyard conditions. </w:t>
      </w:r>
      <w:r w:rsidRPr="0066138A">
        <w:rPr>
          <w:i/>
          <w:iCs/>
        </w:rPr>
        <w:t xml:space="preserve">Vitis </w:t>
      </w:r>
      <w:r w:rsidRPr="0066138A">
        <w:t xml:space="preserve">58, 7–16. </w:t>
      </w:r>
    </w:p>
    <w:p w14:paraId="0C7A8446" w14:textId="77777777" w:rsidR="00523C6C" w:rsidRDefault="00523C6C" w:rsidP="005031F3">
      <w:pPr>
        <w:spacing w:after="0"/>
        <w:ind w:left="720" w:hanging="720"/>
        <w:rPr>
          <w:rFonts w:eastAsia="Times New Roman" w:cs="Times New Roman"/>
          <w:szCs w:val="24"/>
          <w:lang w:val="sr-Cyrl-BA"/>
        </w:rPr>
      </w:pPr>
      <w:r w:rsidRPr="00290BC2">
        <w:rPr>
          <w:rFonts w:eastAsia="Times New Roman" w:cs="Times New Roman"/>
          <w:szCs w:val="24"/>
        </w:rPr>
        <w:t>Adams D</w:t>
      </w:r>
      <w:r w:rsidR="0043570D">
        <w:rPr>
          <w:rFonts w:eastAsia="Times New Roman" w:cs="Times New Roman"/>
          <w:szCs w:val="24"/>
          <w:lang w:val="sr-Cyrl-BA"/>
        </w:rPr>
        <w:t>.</w:t>
      </w:r>
      <w:r w:rsidRPr="00290BC2">
        <w:rPr>
          <w:rFonts w:eastAsia="Times New Roman" w:cs="Times New Roman"/>
          <w:szCs w:val="24"/>
        </w:rPr>
        <w:t>O</w:t>
      </w:r>
      <w:r w:rsidR="0043570D">
        <w:rPr>
          <w:rFonts w:eastAsia="Times New Roman" w:cs="Times New Roman"/>
          <w:szCs w:val="24"/>
          <w:lang w:val="sr-Cyrl-BA"/>
        </w:rPr>
        <w:t xml:space="preserve">. </w:t>
      </w:r>
      <w:r w:rsidR="0043570D" w:rsidRPr="00290BC2">
        <w:rPr>
          <w:rFonts w:eastAsia="Times New Roman" w:cs="Times New Roman"/>
          <w:szCs w:val="24"/>
        </w:rPr>
        <w:t>(2006)</w:t>
      </w:r>
      <w:r w:rsidR="0043570D">
        <w:rPr>
          <w:rFonts w:eastAsia="Times New Roman" w:cs="Times New Roman"/>
          <w:szCs w:val="24"/>
          <w:lang w:val="sr-Cyrl-BA"/>
        </w:rPr>
        <w:t>:</w:t>
      </w:r>
      <w:r w:rsidRPr="00290BC2">
        <w:rPr>
          <w:rFonts w:eastAsia="Times New Roman" w:cs="Times New Roman"/>
          <w:szCs w:val="24"/>
        </w:rPr>
        <w:t xml:space="preserve"> Phenolics and ripening in grape berries. </w:t>
      </w:r>
      <w:r w:rsidRPr="00290BC2">
        <w:rPr>
          <w:rFonts w:eastAsia="Times New Roman" w:cs="Times New Roman"/>
          <w:i/>
          <w:szCs w:val="24"/>
        </w:rPr>
        <w:t>Am J Enol Vitic</w:t>
      </w:r>
      <w:r w:rsidRPr="00290BC2">
        <w:rPr>
          <w:rFonts w:eastAsia="Times New Roman" w:cs="Times New Roman"/>
          <w:szCs w:val="24"/>
        </w:rPr>
        <w:t xml:space="preserve">. </w:t>
      </w:r>
      <w:r w:rsidRPr="00290BC2">
        <w:rPr>
          <w:rFonts w:eastAsia="Times New Roman" w:cs="Times New Roman"/>
          <w:b/>
          <w:szCs w:val="24"/>
        </w:rPr>
        <w:t>57</w:t>
      </w:r>
      <w:r w:rsidRPr="00290BC2">
        <w:rPr>
          <w:rFonts w:eastAsia="Times New Roman" w:cs="Times New Roman"/>
          <w:szCs w:val="24"/>
        </w:rPr>
        <w:t>:249-256.</w:t>
      </w:r>
    </w:p>
    <w:p w14:paraId="533136E3" w14:textId="77777777" w:rsidR="00DA5C96" w:rsidRDefault="00DA5C96" w:rsidP="005031F3">
      <w:pPr>
        <w:spacing w:after="0"/>
        <w:ind w:left="720" w:hanging="720"/>
        <w:rPr>
          <w:rFonts w:eastAsia="Times New Roman" w:cs="Times New Roman"/>
          <w:szCs w:val="24"/>
        </w:rPr>
      </w:pPr>
      <w:r w:rsidRPr="00290BC2">
        <w:rPr>
          <w:rFonts w:eastAsia="Times New Roman" w:cs="Times New Roman"/>
          <w:szCs w:val="24"/>
        </w:rPr>
        <w:t>Akagić A</w:t>
      </w:r>
      <w:r w:rsidR="0043570D">
        <w:rPr>
          <w:rFonts w:eastAsia="Times New Roman" w:cs="Times New Roman"/>
          <w:szCs w:val="24"/>
          <w:lang w:val="sr-Cyrl-BA"/>
        </w:rPr>
        <w:t>.</w:t>
      </w:r>
      <w:r w:rsidRPr="00290BC2">
        <w:rPr>
          <w:rFonts w:eastAsia="Times New Roman" w:cs="Times New Roman"/>
          <w:szCs w:val="24"/>
        </w:rPr>
        <w:t>, Oras A</w:t>
      </w:r>
      <w:r w:rsidR="0043570D">
        <w:rPr>
          <w:rFonts w:eastAsia="Times New Roman" w:cs="Times New Roman"/>
          <w:szCs w:val="24"/>
          <w:lang w:val="sr-Cyrl-BA"/>
        </w:rPr>
        <w:t>.</w:t>
      </w:r>
      <w:r w:rsidRPr="00290BC2">
        <w:rPr>
          <w:rFonts w:eastAsia="Times New Roman" w:cs="Times New Roman"/>
          <w:szCs w:val="24"/>
        </w:rPr>
        <w:t>V</w:t>
      </w:r>
      <w:r w:rsidR="0043570D">
        <w:rPr>
          <w:rFonts w:eastAsia="Times New Roman" w:cs="Times New Roman"/>
          <w:szCs w:val="24"/>
          <w:lang w:val="sr-Cyrl-BA"/>
        </w:rPr>
        <w:t>.</w:t>
      </w:r>
      <w:r w:rsidRPr="00290BC2">
        <w:rPr>
          <w:rFonts w:eastAsia="Times New Roman" w:cs="Times New Roman"/>
          <w:szCs w:val="24"/>
        </w:rPr>
        <w:t>, Žuljević S</w:t>
      </w:r>
      <w:r w:rsidR="0043570D">
        <w:rPr>
          <w:rFonts w:eastAsia="Times New Roman" w:cs="Times New Roman"/>
          <w:szCs w:val="24"/>
          <w:lang w:val="sr-Cyrl-BA"/>
        </w:rPr>
        <w:t>.</w:t>
      </w:r>
      <w:r w:rsidRPr="00290BC2">
        <w:rPr>
          <w:rFonts w:eastAsia="Times New Roman" w:cs="Times New Roman"/>
          <w:szCs w:val="24"/>
        </w:rPr>
        <w:t>O</w:t>
      </w:r>
      <w:r w:rsidR="0043570D">
        <w:rPr>
          <w:rFonts w:eastAsia="Times New Roman" w:cs="Times New Roman"/>
          <w:szCs w:val="24"/>
          <w:lang w:val="sr-Cyrl-BA"/>
        </w:rPr>
        <w:t>.</w:t>
      </w:r>
      <w:r w:rsidRPr="00290BC2">
        <w:rPr>
          <w:rFonts w:eastAsia="Times New Roman" w:cs="Times New Roman"/>
          <w:szCs w:val="24"/>
        </w:rPr>
        <w:t>, Spaho N</w:t>
      </w:r>
      <w:r w:rsidR="0043570D">
        <w:rPr>
          <w:rFonts w:eastAsia="Times New Roman" w:cs="Times New Roman"/>
          <w:szCs w:val="24"/>
          <w:lang w:val="sr-Cyrl-BA"/>
        </w:rPr>
        <w:t>.</w:t>
      </w:r>
      <w:r w:rsidRPr="00290BC2">
        <w:rPr>
          <w:rFonts w:eastAsia="Times New Roman" w:cs="Times New Roman"/>
          <w:szCs w:val="24"/>
        </w:rPr>
        <w:t>, Drkenda P</w:t>
      </w:r>
      <w:r w:rsidR="0043570D">
        <w:rPr>
          <w:rFonts w:eastAsia="Times New Roman" w:cs="Times New Roman"/>
          <w:szCs w:val="24"/>
          <w:lang w:val="sr-Cyrl-BA"/>
        </w:rPr>
        <w:t>.</w:t>
      </w:r>
      <w:r w:rsidRPr="00290BC2">
        <w:rPr>
          <w:rFonts w:eastAsia="Times New Roman" w:cs="Times New Roman"/>
          <w:szCs w:val="24"/>
        </w:rPr>
        <w:t>, Bijedić A</w:t>
      </w:r>
      <w:r w:rsidR="0043570D">
        <w:rPr>
          <w:rFonts w:eastAsia="Times New Roman" w:cs="Times New Roman"/>
          <w:szCs w:val="24"/>
          <w:lang w:val="sr-Cyrl-BA"/>
        </w:rPr>
        <w:t>.</w:t>
      </w:r>
      <w:r w:rsidRPr="00290BC2">
        <w:rPr>
          <w:rFonts w:eastAsia="Times New Roman" w:cs="Times New Roman"/>
          <w:szCs w:val="24"/>
        </w:rPr>
        <w:t>, Memić S</w:t>
      </w:r>
      <w:r w:rsidR="0043570D">
        <w:rPr>
          <w:rFonts w:eastAsia="Times New Roman" w:cs="Times New Roman"/>
          <w:szCs w:val="24"/>
          <w:lang w:val="sr-Cyrl-BA"/>
        </w:rPr>
        <w:t xml:space="preserve">., </w:t>
      </w:r>
      <w:r w:rsidRPr="00290BC2">
        <w:rPr>
          <w:rFonts w:eastAsia="Times New Roman" w:cs="Times New Roman"/>
          <w:szCs w:val="24"/>
        </w:rPr>
        <w:t>Hudina M</w:t>
      </w:r>
      <w:r w:rsidR="0043570D">
        <w:rPr>
          <w:rFonts w:eastAsia="Times New Roman" w:cs="Times New Roman"/>
          <w:szCs w:val="24"/>
          <w:lang w:val="sr-Cyrl-BA"/>
        </w:rPr>
        <w:t xml:space="preserve">. </w:t>
      </w:r>
      <w:r w:rsidR="0043570D" w:rsidRPr="00290BC2">
        <w:rPr>
          <w:rFonts w:eastAsia="Times New Roman" w:cs="Times New Roman"/>
          <w:szCs w:val="24"/>
        </w:rPr>
        <w:t>(2020)</w:t>
      </w:r>
      <w:r w:rsidR="0043570D">
        <w:rPr>
          <w:rFonts w:eastAsia="Times New Roman" w:cs="Times New Roman"/>
          <w:szCs w:val="24"/>
          <w:lang w:val="sr-Cyrl-BA"/>
        </w:rPr>
        <w:t>:</w:t>
      </w:r>
      <w:r w:rsidRPr="00290BC2">
        <w:rPr>
          <w:rFonts w:eastAsia="Times New Roman" w:cs="Times New Roman"/>
          <w:szCs w:val="24"/>
        </w:rPr>
        <w:t xml:space="preserve"> Geographic Variability of Sugars and Organic Acids in Selected Wild Fruit Species. </w:t>
      </w:r>
      <w:r w:rsidRPr="00290BC2">
        <w:rPr>
          <w:rFonts w:eastAsia="Times New Roman" w:cs="Times New Roman"/>
          <w:i/>
          <w:szCs w:val="24"/>
        </w:rPr>
        <w:t>Foods</w:t>
      </w:r>
      <w:r w:rsidR="0043570D">
        <w:rPr>
          <w:rFonts w:eastAsia="Times New Roman" w:cs="Times New Roman"/>
          <w:i/>
          <w:szCs w:val="24"/>
          <w:lang w:val="sr-Cyrl-BA"/>
        </w:rPr>
        <w:t xml:space="preserve"> </w:t>
      </w:r>
      <w:r w:rsidRPr="00290BC2">
        <w:rPr>
          <w:rFonts w:eastAsia="Times New Roman" w:cs="Times New Roman"/>
          <w:b/>
          <w:szCs w:val="24"/>
        </w:rPr>
        <w:t>9</w:t>
      </w:r>
      <w:r w:rsidR="009F0E42">
        <w:rPr>
          <w:rFonts w:eastAsia="Times New Roman" w:cs="Times New Roman"/>
          <w:b/>
          <w:szCs w:val="24"/>
          <w:lang w:val="sr-Cyrl-BA"/>
        </w:rPr>
        <w:t xml:space="preserve"> </w:t>
      </w:r>
      <w:r w:rsidRPr="00290BC2">
        <w:rPr>
          <w:rFonts w:eastAsia="Times New Roman" w:cs="Times New Roman"/>
          <w:szCs w:val="24"/>
        </w:rPr>
        <w:t>:</w:t>
      </w:r>
      <w:r w:rsidR="009F0E42">
        <w:rPr>
          <w:rFonts w:eastAsia="Times New Roman" w:cs="Times New Roman"/>
          <w:szCs w:val="24"/>
          <w:lang w:val="sr-Cyrl-BA"/>
        </w:rPr>
        <w:t xml:space="preserve"> </w:t>
      </w:r>
      <w:r w:rsidRPr="00290BC2">
        <w:rPr>
          <w:rFonts w:eastAsia="Times New Roman" w:cs="Times New Roman"/>
          <w:szCs w:val="24"/>
        </w:rPr>
        <w:t>462.</w:t>
      </w:r>
    </w:p>
    <w:p w14:paraId="22138AEB" w14:textId="77777777" w:rsidR="005A16A0" w:rsidRDefault="005A16A0" w:rsidP="005031F3">
      <w:pPr>
        <w:pStyle w:val="NoSpacing"/>
        <w:spacing w:line="360" w:lineRule="auto"/>
        <w:ind w:left="720" w:hanging="720"/>
      </w:pPr>
      <w:r w:rsidRPr="00091932">
        <w:t>Åkerström A.</w:t>
      </w:r>
      <w:r>
        <w:t>,</w:t>
      </w:r>
      <w:r w:rsidRPr="00091932">
        <w:t xml:space="preserve"> Forsum Å.</w:t>
      </w:r>
      <w:r>
        <w:t>,</w:t>
      </w:r>
      <w:r w:rsidRPr="00091932">
        <w:t xml:space="preserve"> Rumpunen K.</w:t>
      </w:r>
      <w:r>
        <w:t>,</w:t>
      </w:r>
      <w:r w:rsidRPr="00091932">
        <w:t xml:space="preserve"> Jäderlund A.</w:t>
      </w:r>
      <w:r>
        <w:t>,</w:t>
      </w:r>
      <w:r w:rsidRPr="00091932">
        <w:t xml:space="preserve"> Bång U.</w:t>
      </w:r>
      <w:r>
        <w:t xml:space="preserve"> (2009):</w:t>
      </w:r>
      <w:r w:rsidRPr="00091932">
        <w:t xml:space="preserve"> Effects of Sampling Time and Nitrogen Fertilization on</w:t>
      </w:r>
      <w:r>
        <w:t xml:space="preserve"> </w:t>
      </w:r>
      <w:r w:rsidRPr="00091932">
        <w:t xml:space="preserve">Anthocyanidin Levels in Vaccinium myrtillus Fruits. J. Agric. Food Chem. 57, 3340–3345. </w:t>
      </w:r>
    </w:p>
    <w:p w14:paraId="62C514CA" w14:textId="77777777" w:rsidR="00D963D5" w:rsidRDefault="00D963D5" w:rsidP="005031F3">
      <w:pPr>
        <w:spacing w:after="0"/>
        <w:ind w:left="720" w:hanging="720"/>
      </w:pPr>
      <w:r w:rsidRPr="00290BC2">
        <w:rPr>
          <w:rFonts w:eastAsia="Times New Roman" w:cs="Times New Roman"/>
          <w:szCs w:val="24"/>
        </w:rPr>
        <w:t>Akerström A</w:t>
      </w:r>
      <w:r w:rsidR="009F0E42">
        <w:rPr>
          <w:rFonts w:eastAsia="Times New Roman" w:cs="Times New Roman"/>
          <w:szCs w:val="24"/>
          <w:lang w:val="sr-Cyrl-BA"/>
        </w:rPr>
        <w:t>.</w:t>
      </w:r>
      <w:r w:rsidRPr="00290BC2">
        <w:rPr>
          <w:rFonts w:eastAsia="Times New Roman" w:cs="Times New Roman"/>
          <w:szCs w:val="24"/>
        </w:rPr>
        <w:t>, Jaakola L</w:t>
      </w:r>
      <w:r w:rsidR="009F0E42">
        <w:rPr>
          <w:rFonts w:eastAsia="Times New Roman" w:cs="Times New Roman"/>
          <w:szCs w:val="24"/>
          <w:lang w:val="sr-Cyrl-BA"/>
        </w:rPr>
        <w:t>.</w:t>
      </w:r>
      <w:r w:rsidRPr="00290BC2">
        <w:rPr>
          <w:rFonts w:eastAsia="Times New Roman" w:cs="Times New Roman"/>
          <w:szCs w:val="24"/>
        </w:rPr>
        <w:t>, Bång U</w:t>
      </w:r>
      <w:r w:rsidR="009F0E42">
        <w:rPr>
          <w:rFonts w:eastAsia="Times New Roman" w:cs="Times New Roman"/>
          <w:szCs w:val="24"/>
          <w:lang w:val="sr-Cyrl-BA"/>
        </w:rPr>
        <w:t>.,</w:t>
      </w:r>
      <w:r w:rsidRPr="00290BC2">
        <w:rPr>
          <w:rFonts w:eastAsia="Times New Roman" w:cs="Times New Roman"/>
          <w:szCs w:val="24"/>
        </w:rPr>
        <w:t xml:space="preserve"> Jäderlund A</w:t>
      </w:r>
      <w:r w:rsidR="009F0E42">
        <w:rPr>
          <w:rFonts w:eastAsia="Times New Roman" w:cs="Times New Roman"/>
          <w:szCs w:val="24"/>
          <w:lang w:val="sr-Cyrl-BA"/>
        </w:rPr>
        <w:t xml:space="preserve">. </w:t>
      </w:r>
      <w:r w:rsidR="009F0E42" w:rsidRPr="00290BC2">
        <w:rPr>
          <w:rFonts w:eastAsia="Times New Roman" w:cs="Times New Roman"/>
          <w:szCs w:val="24"/>
        </w:rPr>
        <w:t>(2010)</w:t>
      </w:r>
      <w:r w:rsidR="009F0E42">
        <w:rPr>
          <w:rFonts w:eastAsia="Times New Roman" w:cs="Times New Roman"/>
          <w:szCs w:val="24"/>
          <w:lang w:val="sr-Cyrl-BA"/>
        </w:rPr>
        <w:t>:</w:t>
      </w:r>
      <w:r w:rsidRPr="00290BC2">
        <w:rPr>
          <w:rFonts w:eastAsia="Times New Roman" w:cs="Times New Roman"/>
          <w:szCs w:val="24"/>
        </w:rPr>
        <w:t xml:space="preserve"> Effects of latitude-related factors and geographical origin on anthocyanidin concentrations in fruits of </w:t>
      </w:r>
      <w:r w:rsidRPr="003F303B">
        <w:rPr>
          <w:rFonts w:eastAsia="Times New Roman" w:cs="Times New Roman"/>
          <w:i/>
          <w:szCs w:val="24"/>
        </w:rPr>
        <w:t>Vaccinium myrtillus</w:t>
      </w:r>
      <w:r w:rsidRPr="00290BC2">
        <w:rPr>
          <w:rFonts w:eastAsia="Times New Roman" w:cs="Times New Roman"/>
          <w:szCs w:val="24"/>
        </w:rPr>
        <w:t xml:space="preserve"> L. (bilberries). </w:t>
      </w:r>
      <w:r w:rsidRPr="00290BC2">
        <w:rPr>
          <w:rFonts w:eastAsia="Times New Roman" w:cs="Times New Roman"/>
          <w:i/>
          <w:szCs w:val="24"/>
        </w:rPr>
        <w:t>J Agric Food Chem</w:t>
      </w:r>
      <w:r w:rsidRPr="00290BC2">
        <w:rPr>
          <w:rFonts w:eastAsia="Times New Roman" w:cs="Times New Roman"/>
          <w:szCs w:val="24"/>
        </w:rPr>
        <w:t xml:space="preserve">. </w:t>
      </w:r>
      <w:r w:rsidRPr="00290BC2">
        <w:rPr>
          <w:rFonts w:eastAsia="Times New Roman" w:cs="Times New Roman"/>
          <w:b/>
          <w:szCs w:val="24"/>
        </w:rPr>
        <w:t>58</w:t>
      </w:r>
      <w:r w:rsidRPr="00290BC2">
        <w:rPr>
          <w:rFonts w:eastAsia="Times New Roman" w:cs="Times New Roman"/>
          <w:szCs w:val="24"/>
        </w:rPr>
        <w:t>(22):11939-11945.</w:t>
      </w:r>
    </w:p>
    <w:p w14:paraId="3DBB64CC" w14:textId="77777777" w:rsidR="00D963D5" w:rsidRDefault="00D963D5" w:rsidP="005031F3">
      <w:pPr>
        <w:spacing w:after="0"/>
        <w:ind w:left="720" w:hanging="720"/>
        <w:rPr>
          <w:rFonts w:eastAsia="Times New Roman" w:cs="Times New Roman"/>
          <w:szCs w:val="24"/>
        </w:rPr>
      </w:pPr>
      <w:r w:rsidRPr="00290BC2">
        <w:rPr>
          <w:rFonts w:eastAsia="Times New Roman" w:cs="Times New Roman"/>
          <w:szCs w:val="24"/>
        </w:rPr>
        <w:t>Aliman J</w:t>
      </w:r>
      <w:r w:rsidR="009F0E42">
        <w:rPr>
          <w:rFonts w:eastAsia="Times New Roman" w:cs="Times New Roman"/>
          <w:szCs w:val="24"/>
          <w:lang w:val="sr-Cyrl-BA"/>
        </w:rPr>
        <w:t>.</w:t>
      </w:r>
      <w:r w:rsidRPr="00290BC2">
        <w:rPr>
          <w:rFonts w:eastAsia="Times New Roman" w:cs="Times New Roman"/>
          <w:szCs w:val="24"/>
        </w:rPr>
        <w:t>, Michalak I</w:t>
      </w:r>
      <w:r w:rsidR="009F0E42">
        <w:rPr>
          <w:rFonts w:eastAsia="Times New Roman" w:cs="Times New Roman"/>
          <w:szCs w:val="24"/>
          <w:lang w:val="sr-Cyrl-BA"/>
        </w:rPr>
        <w:t>.</w:t>
      </w:r>
      <w:r w:rsidRPr="00290BC2">
        <w:rPr>
          <w:rFonts w:eastAsia="Times New Roman" w:cs="Times New Roman"/>
          <w:szCs w:val="24"/>
        </w:rPr>
        <w:t>, Bušatlić E</w:t>
      </w:r>
      <w:r w:rsidR="009F0E42">
        <w:rPr>
          <w:rFonts w:eastAsia="Times New Roman" w:cs="Times New Roman"/>
          <w:szCs w:val="24"/>
          <w:lang w:val="sr-Cyrl-BA"/>
        </w:rPr>
        <w:t>.</w:t>
      </w:r>
      <w:r w:rsidRPr="00290BC2">
        <w:rPr>
          <w:rFonts w:eastAsia="Times New Roman" w:cs="Times New Roman"/>
          <w:szCs w:val="24"/>
        </w:rPr>
        <w:t>, Aliman L</w:t>
      </w:r>
      <w:r w:rsidR="009F0E42">
        <w:rPr>
          <w:rFonts w:eastAsia="Times New Roman" w:cs="Times New Roman"/>
          <w:szCs w:val="24"/>
          <w:lang w:val="sr-Cyrl-BA"/>
        </w:rPr>
        <w:t>.</w:t>
      </w:r>
      <w:r w:rsidRPr="00290BC2">
        <w:rPr>
          <w:rFonts w:eastAsia="Times New Roman" w:cs="Times New Roman"/>
          <w:szCs w:val="24"/>
        </w:rPr>
        <w:t>, Kulina M</w:t>
      </w:r>
      <w:r w:rsidR="009F0E42">
        <w:rPr>
          <w:rFonts w:eastAsia="Times New Roman" w:cs="Times New Roman"/>
          <w:szCs w:val="24"/>
          <w:lang w:val="sr-Cyrl-BA"/>
        </w:rPr>
        <w:t>.</w:t>
      </w:r>
      <w:r w:rsidRPr="00290BC2">
        <w:rPr>
          <w:rFonts w:eastAsia="Times New Roman" w:cs="Times New Roman"/>
          <w:szCs w:val="24"/>
        </w:rPr>
        <w:t>, Radović M</w:t>
      </w:r>
      <w:r w:rsidR="009F0E42">
        <w:rPr>
          <w:rFonts w:eastAsia="Times New Roman" w:cs="Times New Roman"/>
          <w:szCs w:val="24"/>
          <w:lang w:val="sr-Cyrl-BA"/>
        </w:rPr>
        <w:t>.,</w:t>
      </w:r>
      <w:r w:rsidRPr="00290BC2">
        <w:rPr>
          <w:rFonts w:eastAsia="Times New Roman" w:cs="Times New Roman"/>
          <w:szCs w:val="24"/>
          <w:lang w:val="en-GB"/>
        </w:rPr>
        <w:t xml:space="preserve"> </w:t>
      </w:r>
      <w:r w:rsidRPr="00290BC2">
        <w:rPr>
          <w:rFonts w:eastAsia="Times New Roman" w:cs="Times New Roman"/>
          <w:szCs w:val="24"/>
        </w:rPr>
        <w:t>Hasanbegović J</w:t>
      </w:r>
      <w:r w:rsidR="009F0E42">
        <w:rPr>
          <w:rFonts w:eastAsia="Times New Roman" w:cs="Times New Roman"/>
          <w:szCs w:val="24"/>
          <w:lang w:val="sr-Cyrl-BA"/>
        </w:rPr>
        <w:t xml:space="preserve">. </w:t>
      </w:r>
      <w:r w:rsidR="009F0E42" w:rsidRPr="00290BC2">
        <w:rPr>
          <w:rFonts w:eastAsia="Times New Roman" w:cs="Times New Roman"/>
          <w:szCs w:val="24"/>
        </w:rPr>
        <w:t>(2020)</w:t>
      </w:r>
      <w:r w:rsidR="009F0E42">
        <w:rPr>
          <w:rFonts w:eastAsia="Times New Roman" w:cs="Times New Roman"/>
          <w:szCs w:val="24"/>
          <w:lang w:val="sr-Cyrl-BA"/>
        </w:rPr>
        <w:t>:</w:t>
      </w:r>
      <w:r w:rsidRPr="00290BC2">
        <w:rPr>
          <w:rFonts w:eastAsia="Times New Roman" w:cs="Times New Roman"/>
          <w:szCs w:val="24"/>
        </w:rPr>
        <w:t xml:space="preserve"> Study of the physicochemical properties of highbush blueberry and wild bilberry fruit in central Bosnia. </w:t>
      </w:r>
      <w:r w:rsidRPr="00290BC2">
        <w:rPr>
          <w:rFonts w:eastAsia="Times New Roman" w:cs="Times New Roman"/>
          <w:i/>
          <w:iCs/>
          <w:szCs w:val="24"/>
        </w:rPr>
        <w:t>Turk. J. Agric. For.</w:t>
      </w:r>
      <w:r w:rsidRPr="00290BC2">
        <w:rPr>
          <w:rFonts w:eastAsia="Times New Roman" w:cs="Times New Roman"/>
          <w:b/>
          <w:bCs/>
          <w:szCs w:val="24"/>
        </w:rPr>
        <w:t>44</w:t>
      </w:r>
      <w:r w:rsidRPr="00290BC2">
        <w:rPr>
          <w:rFonts w:eastAsia="Times New Roman" w:cs="Times New Roman"/>
          <w:szCs w:val="24"/>
        </w:rPr>
        <w:t>:156-168.</w:t>
      </w:r>
    </w:p>
    <w:p w14:paraId="5916B0A9" w14:textId="77777777" w:rsidR="00A408A2" w:rsidRPr="00397117" w:rsidRDefault="00A408A2" w:rsidP="005031F3">
      <w:pPr>
        <w:pStyle w:val="NoSpacing"/>
        <w:spacing w:line="360" w:lineRule="auto"/>
        <w:ind w:left="720" w:hanging="720"/>
      </w:pPr>
      <w:r>
        <w:t>Arakawa</w:t>
      </w:r>
      <w:r w:rsidRPr="00397117">
        <w:t xml:space="preserve"> O. (1988)</w:t>
      </w:r>
      <w:r>
        <w:t xml:space="preserve">: </w:t>
      </w:r>
      <w:r w:rsidRPr="00397117">
        <w:t xml:space="preserve"> Photo regulation of anthocyanin synthesis in apple fruit under UV-B and red light. </w:t>
      </w:r>
      <w:r w:rsidRPr="00397117">
        <w:rPr>
          <w:i/>
          <w:iCs/>
        </w:rPr>
        <w:t xml:space="preserve">Plant Cell Physiol. </w:t>
      </w:r>
      <w:r w:rsidRPr="00397117">
        <w:t xml:space="preserve">29, 1385–1389. </w:t>
      </w:r>
    </w:p>
    <w:p w14:paraId="56843955" w14:textId="77777777" w:rsidR="00DA5C96" w:rsidRDefault="00DA5C96" w:rsidP="005031F3">
      <w:pPr>
        <w:spacing w:after="0"/>
        <w:ind w:left="720" w:hanging="720"/>
      </w:pPr>
      <w:r w:rsidRPr="00290BC2">
        <w:rPr>
          <w:rFonts w:eastAsia="Times New Roman" w:cs="Times New Roman"/>
          <w:szCs w:val="24"/>
        </w:rPr>
        <w:t>Bayazid A</w:t>
      </w:r>
      <w:r w:rsidR="00DD36F8">
        <w:rPr>
          <w:rFonts w:eastAsia="Times New Roman" w:cs="Times New Roman"/>
          <w:szCs w:val="24"/>
          <w:lang w:val="sr-Cyrl-BA"/>
        </w:rPr>
        <w:t>.</w:t>
      </w:r>
      <w:r w:rsidRPr="00290BC2">
        <w:rPr>
          <w:rFonts w:eastAsia="Times New Roman" w:cs="Times New Roman"/>
          <w:szCs w:val="24"/>
        </w:rPr>
        <w:t>B</w:t>
      </w:r>
      <w:r w:rsidR="00DD36F8">
        <w:rPr>
          <w:rFonts w:eastAsia="Times New Roman" w:cs="Times New Roman"/>
          <w:szCs w:val="24"/>
          <w:lang w:val="sr-Cyrl-BA"/>
        </w:rPr>
        <w:t>.</w:t>
      </w:r>
      <w:r w:rsidRPr="00290BC2">
        <w:rPr>
          <w:rFonts w:eastAsia="Times New Roman" w:cs="Times New Roman"/>
          <w:szCs w:val="24"/>
        </w:rPr>
        <w:t>, Chun E</w:t>
      </w:r>
      <w:r w:rsidR="00DD36F8">
        <w:rPr>
          <w:rFonts w:eastAsia="Times New Roman" w:cs="Times New Roman"/>
          <w:szCs w:val="24"/>
          <w:lang w:val="sr-Cyrl-BA"/>
        </w:rPr>
        <w:t>.</w:t>
      </w:r>
      <w:r w:rsidRPr="00290BC2">
        <w:rPr>
          <w:rFonts w:eastAsia="Times New Roman" w:cs="Times New Roman"/>
          <w:szCs w:val="24"/>
        </w:rPr>
        <w:t>M</w:t>
      </w:r>
      <w:r w:rsidR="00DD36F8">
        <w:rPr>
          <w:rFonts w:eastAsia="Times New Roman" w:cs="Times New Roman"/>
          <w:szCs w:val="24"/>
          <w:lang w:val="sr-Cyrl-BA"/>
        </w:rPr>
        <w:t>.</w:t>
      </w:r>
      <w:r w:rsidRPr="00290BC2">
        <w:rPr>
          <w:rFonts w:eastAsia="Times New Roman" w:cs="Times New Roman"/>
          <w:szCs w:val="24"/>
        </w:rPr>
        <w:t>, Al Mijan M</w:t>
      </w:r>
      <w:r w:rsidR="00DD36F8">
        <w:rPr>
          <w:rFonts w:eastAsia="Times New Roman" w:cs="Times New Roman"/>
          <w:szCs w:val="24"/>
          <w:lang w:val="sr-Cyrl-BA"/>
        </w:rPr>
        <w:t>.</w:t>
      </w:r>
      <w:r w:rsidRPr="00290BC2">
        <w:rPr>
          <w:rFonts w:eastAsia="Times New Roman" w:cs="Times New Roman"/>
          <w:szCs w:val="24"/>
        </w:rPr>
        <w:t>, Park S</w:t>
      </w:r>
      <w:r w:rsidR="00DD36F8">
        <w:rPr>
          <w:rFonts w:eastAsia="Times New Roman" w:cs="Times New Roman"/>
          <w:szCs w:val="24"/>
          <w:lang w:val="sr-Cyrl-BA"/>
        </w:rPr>
        <w:t>.</w:t>
      </w:r>
      <w:r w:rsidRPr="00290BC2">
        <w:rPr>
          <w:rFonts w:eastAsia="Times New Roman" w:cs="Times New Roman"/>
          <w:szCs w:val="24"/>
        </w:rPr>
        <w:t>H</w:t>
      </w:r>
      <w:r w:rsidR="00DD36F8">
        <w:rPr>
          <w:rFonts w:eastAsia="Times New Roman" w:cs="Times New Roman"/>
          <w:szCs w:val="24"/>
          <w:lang w:val="sr-Cyrl-BA"/>
        </w:rPr>
        <w:t>.</w:t>
      </w:r>
      <w:r w:rsidRPr="00290BC2">
        <w:rPr>
          <w:rFonts w:eastAsia="Times New Roman" w:cs="Times New Roman"/>
          <w:szCs w:val="24"/>
        </w:rPr>
        <w:t>, Moon S</w:t>
      </w:r>
      <w:r w:rsidR="00DD36F8">
        <w:rPr>
          <w:rFonts w:eastAsia="Times New Roman" w:cs="Times New Roman"/>
          <w:szCs w:val="24"/>
          <w:lang w:val="sr-Cyrl-BA"/>
        </w:rPr>
        <w:t>.</w:t>
      </w:r>
      <w:r w:rsidRPr="00290BC2">
        <w:rPr>
          <w:rFonts w:eastAsia="Times New Roman" w:cs="Times New Roman"/>
          <w:szCs w:val="24"/>
        </w:rPr>
        <w:t>K</w:t>
      </w:r>
      <w:r w:rsidR="00DD36F8">
        <w:rPr>
          <w:rFonts w:eastAsia="Times New Roman" w:cs="Times New Roman"/>
          <w:szCs w:val="24"/>
          <w:lang w:val="sr-Cyrl-BA"/>
        </w:rPr>
        <w:t>.,</w:t>
      </w:r>
      <w:r w:rsidRPr="00290BC2">
        <w:rPr>
          <w:rFonts w:eastAsia="Times New Roman" w:cs="Times New Roman"/>
          <w:szCs w:val="24"/>
        </w:rPr>
        <w:t xml:space="preserve"> Lim O</w:t>
      </w:r>
      <w:r w:rsidR="00DD36F8">
        <w:rPr>
          <w:rFonts w:eastAsia="Times New Roman" w:cs="Times New Roman"/>
          <w:szCs w:val="24"/>
          <w:lang w:val="sr-Cyrl-BA"/>
        </w:rPr>
        <w:t>.</w:t>
      </w:r>
      <w:r w:rsidRPr="00290BC2">
        <w:rPr>
          <w:rFonts w:eastAsia="Times New Roman" w:cs="Times New Roman"/>
          <w:szCs w:val="24"/>
        </w:rPr>
        <w:t>B</w:t>
      </w:r>
      <w:r w:rsidR="00DD36F8">
        <w:rPr>
          <w:rFonts w:eastAsia="Times New Roman" w:cs="Times New Roman"/>
          <w:szCs w:val="24"/>
          <w:lang w:val="sr-Cyrl-BA"/>
        </w:rPr>
        <w:t xml:space="preserve">. </w:t>
      </w:r>
      <w:r w:rsidR="00DD36F8" w:rsidRPr="00290BC2">
        <w:rPr>
          <w:rFonts w:eastAsia="Times New Roman" w:cs="Times New Roman"/>
          <w:szCs w:val="24"/>
        </w:rPr>
        <w:t>(2021)</w:t>
      </w:r>
      <w:r w:rsidR="00DD36F8">
        <w:rPr>
          <w:rFonts w:eastAsia="Times New Roman" w:cs="Times New Roman"/>
          <w:szCs w:val="24"/>
          <w:lang w:val="sr-Cyrl-BA"/>
        </w:rPr>
        <w:t>:</w:t>
      </w:r>
      <w:r w:rsidRPr="00290BC2">
        <w:rPr>
          <w:rFonts w:eastAsia="Times New Roman" w:cs="Times New Roman"/>
          <w:szCs w:val="24"/>
        </w:rPr>
        <w:t xml:space="preserve"> Anthocyanins profiling of bilberry (</w:t>
      </w:r>
      <w:r w:rsidRPr="00290BC2">
        <w:rPr>
          <w:rFonts w:eastAsia="Times New Roman" w:cs="Times New Roman"/>
          <w:i/>
          <w:iCs/>
          <w:szCs w:val="24"/>
        </w:rPr>
        <w:t>Vaccinium myrtillus</w:t>
      </w:r>
      <w:r w:rsidRPr="00290BC2">
        <w:rPr>
          <w:rFonts w:eastAsia="Times New Roman" w:cs="Times New Roman"/>
          <w:szCs w:val="24"/>
        </w:rPr>
        <w:t xml:space="preserve"> L.) extract that elucidates antioxidant and anti-inflammatory effects, </w:t>
      </w:r>
      <w:r w:rsidRPr="00290BC2">
        <w:rPr>
          <w:rFonts w:eastAsia="Times New Roman" w:cs="Times New Roman"/>
          <w:i/>
          <w:szCs w:val="24"/>
        </w:rPr>
        <w:t>Food Agric Immunol</w:t>
      </w:r>
      <w:r w:rsidR="00DD36F8">
        <w:rPr>
          <w:rFonts w:eastAsia="Times New Roman" w:cs="Times New Roman"/>
          <w:i/>
          <w:szCs w:val="24"/>
          <w:lang w:val="sr-Cyrl-BA"/>
        </w:rPr>
        <w:t xml:space="preserve"> </w:t>
      </w:r>
      <w:r w:rsidRPr="00290BC2">
        <w:rPr>
          <w:rFonts w:eastAsia="Times New Roman" w:cs="Times New Roman"/>
          <w:b/>
          <w:szCs w:val="24"/>
        </w:rPr>
        <w:t>32</w:t>
      </w:r>
      <w:r w:rsidRPr="00290BC2">
        <w:rPr>
          <w:rFonts w:eastAsia="Times New Roman" w:cs="Times New Roman"/>
          <w:szCs w:val="24"/>
        </w:rPr>
        <w:t>(1):</w:t>
      </w:r>
      <w:r w:rsidR="00DD36F8">
        <w:rPr>
          <w:rFonts w:eastAsia="Times New Roman" w:cs="Times New Roman"/>
          <w:szCs w:val="24"/>
          <w:lang w:val="sr-Cyrl-BA"/>
        </w:rPr>
        <w:t xml:space="preserve"> </w:t>
      </w:r>
      <w:r w:rsidRPr="00290BC2">
        <w:rPr>
          <w:rFonts w:eastAsia="Times New Roman" w:cs="Times New Roman"/>
          <w:szCs w:val="24"/>
        </w:rPr>
        <w:t xml:space="preserve">713-726. </w:t>
      </w:r>
    </w:p>
    <w:p w14:paraId="299847F9" w14:textId="77777777" w:rsidR="00D963D5" w:rsidRDefault="00D963D5" w:rsidP="005031F3">
      <w:pPr>
        <w:pStyle w:val="NoSpacing"/>
        <w:spacing w:line="360" w:lineRule="auto"/>
        <w:ind w:left="720" w:hanging="720"/>
        <w:rPr>
          <w:lang w:val="sr-Cyrl-BA"/>
        </w:rPr>
      </w:pPr>
      <w:r w:rsidRPr="00290BC2">
        <w:t>Balijagić J</w:t>
      </w:r>
      <w:r w:rsidR="005B6004">
        <w:rPr>
          <w:lang w:val="sr-Cyrl-BA"/>
        </w:rPr>
        <w:t>.</w:t>
      </w:r>
      <w:r w:rsidRPr="00290BC2">
        <w:t xml:space="preserve"> (2008): Ljekovite biljke planine Bjelasice–korišćenje i zaštita. </w:t>
      </w:r>
      <w:r w:rsidRPr="00290BC2">
        <w:rPr>
          <w:i/>
          <w:iCs/>
        </w:rPr>
        <w:t>Magistarski rad</w:t>
      </w:r>
      <w:r w:rsidRPr="00290BC2">
        <w:t>, PMF – Podgorica, Crna Gora.</w:t>
      </w:r>
    </w:p>
    <w:p w14:paraId="520DE9FB" w14:textId="77777777" w:rsidR="00DA5C96" w:rsidRDefault="00DA5C96" w:rsidP="005031F3">
      <w:pPr>
        <w:pStyle w:val="NoSpacing"/>
        <w:spacing w:line="360" w:lineRule="auto"/>
        <w:ind w:left="720" w:hanging="720"/>
        <w:rPr>
          <w:rFonts w:cs="Times New Roman"/>
        </w:rPr>
      </w:pPr>
      <w:r w:rsidRPr="009E0C2E">
        <w:rPr>
          <w:rFonts w:cs="Times New Roman"/>
        </w:rPr>
        <w:t xml:space="preserve">Boulanger-Lapointe N., Järvinen A., Rartanen R., Hermann M.T. </w:t>
      </w:r>
      <w:r>
        <w:rPr>
          <w:rFonts w:cs="Times New Roman"/>
        </w:rPr>
        <w:t>(</w:t>
      </w:r>
      <w:r w:rsidRPr="009E0C2E">
        <w:rPr>
          <w:rFonts w:cs="Times New Roman"/>
        </w:rPr>
        <w:t>2017</w:t>
      </w:r>
      <w:r>
        <w:rPr>
          <w:rFonts w:cs="Times New Roman"/>
        </w:rPr>
        <w:t>)</w:t>
      </w:r>
      <w:r w:rsidR="005B6004">
        <w:rPr>
          <w:rFonts w:cs="Times New Roman"/>
          <w:lang w:val="sr-Cyrl-BA"/>
        </w:rPr>
        <w:t>:</w:t>
      </w:r>
      <w:r w:rsidRPr="009E0C2E">
        <w:rPr>
          <w:rFonts w:cs="Times New Roman"/>
        </w:rPr>
        <w:t xml:space="preserve"> Climate and herbivore </w:t>
      </w:r>
      <w:r>
        <w:rPr>
          <w:rFonts w:cs="Times New Roman"/>
        </w:rPr>
        <w:t xml:space="preserve">  </w:t>
      </w:r>
    </w:p>
    <w:p w14:paraId="7AD629CE" w14:textId="77777777" w:rsidR="00DA5C96" w:rsidRDefault="00DA5C96" w:rsidP="005031F3">
      <w:pPr>
        <w:pStyle w:val="NoSpacing"/>
        <w:spacing w:line="360" w:lineRule="auto"/>
        <w:ind w:left="720" w:hanging="720"/>
        <w:rPr>
          <w:rFonts w:cs="Times New Roman"/>
        </w:rPr>
      </w:pPr>
      <w:r>
        <w:rPr>
          <w:rFonts w:cs="Times New Roman"/>
        </w:rPr>
        <w:t xml:space="preserve">            </w:t>
      </w:r>
      <w:r w:rsidRPr="009E0C2E">
        <w:rPr>
          <w:rFonts w:cs="Times New Roman"/>
        </w:rPr>
        <w:t>influence</w:t>
      </w:r>
      <w:r>
        <w:rPr>
          <w:rFonts w:cs="Times New Roman"/>
        </w:rPr>
        <w:t xml:space="preserve"> </w:t>
      </w:r>
      <w:r w:rsidRPr="009E0C2E">
        <w:rPr>
          <w:rFonts w:cs="Times New Roman"/>
        </w:rPr>
        <w:t xml:space="preserve">on </w:t>
      </w:r>
      <w:r w:rsidRPr="006468EF">
        <w:rPr>
          <w:rFonts w:cs="Times New Roman"/>
          <w:i/>
        </w:rPr>
        <w:t>Vaccinium myrtillus</w:t>
      </w:r>
      <w:r w:rsidRPr="009E0C2E">
        <w:rPr>
          <w:rFonts w:cs="Times New Roman"/>
        </w:rPr>
        <w:t xml:space="preserve"> over the last 40 years in northwest Lapland, Finland. </w:t>
      </w:r>
      <w:r>
        <w:rPr>
          <w:rFonts w:cs="Times New Roman"/>
        </w:rPr>
        <w:t xml:space="preserve"> </w:t>
      </w:r>
    </w:p>
    <w:p w14:paraId="050ECC0F" w14:textId="77777777" w:rsidR="00DA5C96" w:rsidRDefault="00DA5C96" w:rsidP="005031F3">
      <w:pPr>
        <w:pStyle w:val="NoSpacing"/>
        <w:spacing w:line="360" w:lineRule="auto"/>
        <w:ind w:left="720" w:hanging="720"/>
        <w:rPr>
          <w:rFonts w:cs="Times New Roman"/>
        </w:rPr>
      </w:pPr>
      <w:r>
        <w:rPr>
          <w:rFonts w:cs="Times New Roman"/>
        </w:rPr>
        <w:lastRenderedPageBreak/>
        <w:t xml:space="preserve">            </w:t>
      </w:r>
      <w:r w:rsidRPr="009E0C2E">
        <w:rPr>
          <w:rFonts w:cs="Times New Roman"/>
        </w:rPr>
        <w:t>Ecosphere 8(1): e01654;</w:t>
      </w:r>
    </w:p>
    <w:p w14:paraId="23B7179E" w14:textId="77777777" w:rsidR="00D963D5" w:rsidRDefault="00D963D5" w:rsidP="005031F3">
      <w:pPr>
        <w:spacing w:after="0"/>
        <w:ind w:left="720" w:hanging="720"/>
      </w:pPr>
      <w:r w:rsidRPr="00290BC2">
        <w:rPr>
          <w:rFonts w:eastAsia="Times New Roman" w:cs="Times New Roman"/>
          <w:szCs w:val="24"/>
        </w:rPr>
        <w:t>Bunea A</w:t>
      </w:r>
      <w:r w:rsidR="005B6004">
        <w:rPr>
          <w:rFonts w:eastAsia="Times New Roman" w:cs="Times New Roman"/>
          <w:szCs w:val="24"/>
          <w:lang w:val="sr-Cyrl-BA"/>
        </w:rPr>
        <w:t>.</w:t>
      </w:r>
      <w:r w:rsidRPr="00290BC2">
        <w:rPr>
          <w:rFonts w:eastAsia="Times New Roman" w:cs="Times New Roman"/>
          <w:szCs w:val="24"/>
        </w:rPr>
        <w:t>, Rugina O</w:t>
      </w:r>
      <w:r w:rsidR="005B6004">
        <w:rPr>
          <w:rFonts w:eastAsia="Times New Roman" w:cs="Times New Roman"/>
          <w:szCs w:val="24"/>
          <w:lang w:val="sr-Cyrl-BA"/>
        </w:rPr>
        <w:t>.</w:t>
      </w:r>
      <w:r w:rsidRPr="00290BC2">
        <w:rPr>
          <w:rFonts w:eastAsia="Times New Roman" w:cs="Times New Roman"/>
          <w:szCs w:val="24"/>
        </w:rPr>
        <w:t>D</w:t>
      </w:r>
      <w:r w:rsidR="005B6004">
        <w:rPr>
          <w:rFonts w:eastAsia="Times New Roman" w:cs="Times New Roman"/>
          <w:szCs w:val="24"/>
          <w:lang w:val="sr-Cyrl-BA"/>
        </w:rPr>
        <w:t>.</w:t>
      </w:r>
      <w:r w:rsidRPr="00290BC2">
        <w:rPr>
          <w:rFonts w:eastAsia="Times New Roman" w:cs="Times New Roman"/>
          <w:szCs w:val="24"/>
        </w:rPr>
        <w:t>, Pintea M</w:t>
      </w:r>
      <w:r w:rsidR="005B6004">
        <w:rPr>
          <w:rFonts w:eastAsia="Times New Roman" w:cs="Times New Roman"/>
          <w:szCs w:val="24"/>
          <w:lang w:val="sr-Cyrl-BA"/>
        </w:rPr>
        <w:t>.</w:t>
      </w:r>
      <w:r w:rsidRPr="00290BC2">
        <w:rPr>
          <w:rFonts w:eastAsia="Times New Roman" w:cs="Times New Roman"/>
          <w:szCs w:val="24"/>
        </w:rPr>
        <w:t>A</w:t>
      </w:r>
      <w:r w:rsidR="005B6004">
        <w:rPr>
          <w:rFonts w:eastAsia="Times New Roman" w:cs="Times New Roman"/>
          <w:szCs w:val="24"/>
          <w:lang w:val="sr-Cyrl-BA"/>
        </w:rPr>
        <w:t>.</w:t>
      </w:r>
      <w:r w:rsidRPr="00290BC2">
        <w:rPr>
          <w:rFonts w:eastAsia="Times New Roman" w:cs="Times New Roman"/>
          <w:szCs w:val="24"/>
        </w:rPr>
        <w:t>, Sconta Z</w:t>
      </w:r>
      <w:r w:rsidR="005B6004">
        <w:rPr>
          <w:rFonts w:eastAsia="Times New Roman" w:cs="Times New Roman"/>
          <w:szCs w:val="24"/>
          <w:lang w:val="sr-Cyrl-BA"/>
        </w:rPr>
        <w:t>.</w:t>
      </w:r>
      <w:r w:rsidRPr="00290BC2">
        <w:rPr>
          <w:rFonts w:eastAsia="Times New Roman" w:cs="Times New Roman"/>
          <w:szCs w:val="24"/>
        </w:rPr>
        <w:t>, Bunea I</w:t>
      </w:r>
      <w:r w:rsidR="005B6004">
        <w:rPr>
          <w:rFonts w:eastAsia="Times New Roman" w:cs="Times New Roman"/>
          <w:szCs w:val="24"/>
          <w:lang w:val="sr-Cyrl-BA"/>
        </w:rPr>
        <w:t>.</w:t>
      </w:r>
      <w:r w:rsidRPr="00290BC2">
        <w:rPr>
          <w:rFonts w:eastAsia="Times New Roman" w:cs="Times New Roman"/>
          <w:szCs w:val="24"/>
        </w:rPr>
        <w:t>C</w:t>
      </w:r>
      <w:r w:rsidR="005B6004">
        <w:rPr>
          <w:rFonts w:eastAsia="Times New Roman" w:cs="Times New Roman"/>
          <w:szCs w:val="24"/>
          <w:lang w:val="sr-Cyrl-BA"/>
        </w:rPr>
        <w:t>.,</w:t>
      </w:r>
      <w:r w:rsidRPr="00290BC2">
        <w:rPr>
          <w:rFonts w:eastAsia="Times New Roman" w:cs="Times New Roman"/>
          <w:szCs w:val="24"/>
        </w:rPr>
        <w:t xml:space="preserve"> Socaciu C</w:t>
      </w:r>
      <w:r w:rsidR="005B6004">
        <w:rPr>
          <w:rFonts w:eastAsia="Times New Roman" w:cs="Times New Roman"/>
          <w:szCs w:val="24"/>
          <w:lang w:val="sr-Cyrl-BA"/>
        </w:rPr>
        <w:t xml:space="preserve">. </w:t>
      </w:r>
      <w:r w:rsidR="005B6004" w:rsidRPr="00290BC2">
        <w:rPr>
          <w:rFonts w:eastAsia="Times New Roman" w:cs="Times New Roman"/>
          <w:szCs w:val="24"/>
        </w:rPr>
        <w:t>(2011)</w:t>
      </w:r>
      <w:r w:rsidR="005B6004">
        <w:rPr>
          <w:rFonts w:eastAsia="Times New Roman" w:cs="Times New Roman"/>
          <w:szCs w:val="24"/>
          <w:lang w:val="sr-Cyrl-BA"/>
        </w:rPr>
        <w:t>:</w:t>
      </w:r>
      <w:r w:rsidRPr="00290BC2">
        <w:rPr>
          <w:rFonts w:eastAsia="Times New Roman" w:cs="Times New Roman"/>
          <w:szCs w:val="24"/>
        </w:rPr>
        <w:t xml:space="preserve"> Comparative polyphenolic content and antioxidant activities of some wild and cultivated blueberries from Romania. </w:t>
      </w:r>
      <w:r w:rsidRPr="00290BC2">
        <w:rPr>
          <w:rFonts w:eastAsia="Times New Roman" w:cs="Times New Roman"/>
          <w:i/>
          <w:szCs w:val="24"/>
        </w:rPr>
        <w:t>Not. Bot. Horti Agrobot. Cluj-Napoca</w:t>
      </w:r>
      <w:r w:rsidR="005B6004">
        <w:rPr>
          <w:rFonts w:eastAsia="Times New Roman" w:cs="Times New Roman"/>
          <w:i/>
          <w:szCs w:val="24"/>
          <w:lang w:val="sr-Cyrl-BA"/>
        </w:rPr>
        <w:t xml:space="preserve"> </w:t>
      </w:r>
      <w:r w:rsidRPr="00290BC2">
        <w:rPr>
          <w:rFonts w:eastAsia="Times New Roman" w:cs="Times New Roman"/>
          <w:b/>
          <w:szCs w:val="24"/>
        </w:rPr>
        <w:t>39</w:t>
      </w:r>
      <w:r w:rsidRPr="00290BC2">
        <w:rPr>
          <w:rFonts w:eastAsia="Times New Roman" w:cs="Times New Roman"/>
          <w:szCs w:val="24"/>
        </w:rPr>
        <w:t>:70-76.</w:t>
      </w:r>
    </w:p>
    <w:p w14:paraId="4211DCC5" w14:textId="77777777" w:rsidR="00DA5C96" w:rsidRDefault="00DA5C96" w:rsidP="005031F3">
      <w:pPr>
        <w:spacing w:after="0"/>
        <w:ind w:left="720" w:hanging="720"/>
      </w:pPr>
      <w:r w:rsidRPr="00290BC2">
        <w:rPr>
          <w:rFonts w:eastAsia="Times New Roman" w:cs="Times New Roman"/>
          <w:szCs w:val="24"/>
        </w:rPr>
        <w:t>Valentova K</w:t>
      </w:r>
      <w:r w:rsidR="005B6004">
        <w:rPr>
          <w:rFonts w:eastAsia="Times New Roman" w:cs="Times New Roman"/>
          <w:szCs w:val="24"/>
          <w:lang w:val="sr-Cyrl-BA"/>
        </w:rPr>
        <w:t>.</w:t>
      </w:r>
      <w:r w:rsidRPr="00290BC2">
        <w:rPr>
          <w:rFonts w:eastAsia="Times New Roman" w:cs="Times New Roman"/>
          <w:szCs w:val="24"/>
        </w:rPr>
        <w:t>, Ulrichova J</w:t>
      </w:r>
      <w:r w:rsidR="005B6004">
        <w:rPr>
          <w:rFonts w:eastAsia="Times New Roman" w:cs="Times New Roman"/>
          <w:szCs w:val="24"/>
          <w:lang w:val="sr-Cyrl-BA"/>
        </w:rPr>
        <w:t>.</w:t>
      </w:r>
      <w:r w:rsidRPr="00290BC2">
        <w:rPr>
          <w:rFonts w:eastAsia="Times New Roman" w:cs="Times New Roman"/>
          <w:szCs w:val="24"/>
        </w:rPr>
        <w:t>, Cvak L</w:t>
      </w:r>
      <w:r w:rsidR="005B6004">
        <w:rPr>
          <w:rFonts w:eastAsia="Times New Roman" w:cs="Times New Roman"/>
          <w:szCs w:val="24"/>
          <w:lang w:val="sr-Cyrl-BA"/>
        </w:rPr>
        <w:t>.,</w:t>
      </w:r>
      <w:r w:rsidRPr="00290BC2">
        <w:rPr>
          <w:rFonts w:eastAsia="Times New Roman" w:cs="Times New Roman"/>
          <w:szCs w:val="24"/>
        </w:rPr>
        <w:t xml:space="preserve"> Šimanek V</w:t>
      </w:r>
      <w:r w:rsidR="005B6004">
        <w:rPr>
          <w:rFonts w:eastAsia="Times New Roman" w:cs="Times New Roman"/>
          <w:szCs w:val="24"/>
          <w:lang w:val="sr-Cyrl-BA"/>
        </w:rPr>
        <w:t xml:space="preserve">. </w:t>
      </w:r>
      <w:r w:rsidR="005B6004" w:rsidRPr="00290BC2">
        <w:rPr>
          <w:rFonts w:eastAsia="Times New Roman" w:cs="Times New Roman"/>
          <w:szCs w:val="24"/>
        </w:rPr>
        <w:t>(2007)</w:t>
      </w:r>
      <w:r w:rsidR="005B6004">
        <w:rPr>
          <w:rFonts w:eastAsia="Times New Roman" w:cs="Times New Roman"/>
          <w:szCs w:val="24"/>
          <w:lang w:val="sr-Cyrl-BA"/>
        </w:rPr>
        <w:t>:</w:t>
      </w:r>
      <w:r w:rsidRPr="00290BC2">
        <w:rPr>
          <w:rFonts w:eastAsia="Times New Roman" w:cs="Times New Roman"/>
          <w:szCs w:val="24"/>
        </w:rPr>
        <w:t xml:space="preserve"> Cytoprotective effect of a bilberry extract against oxidative damage of rat hepatocytes. </w:t>
      </w:r>
      <w:r w:rsidRPr="00290BC2">
        <w:rPr>
          <w:rFonts w:eastAsia="Times New Roman" w:cs="Times New Roman"/>
          <w:i/>
          <w:szCs w:val="24"/>
        </w:rPr>
        <w:t>Food Chem</w:t>
      </w:r>
      <w:r w:rsidRPr="00290BC2">
        <w:rPr>
          <w:rFonts w:eastAsia="Times New Roman" w:cs="Times New Roman"/>
          <w:szCs w:val="24"/>
        </w:rPr>
        <w:t xml:space="preserve">. </w:t>
      </w:r>
      <w:r w:rsidRPr="00290BC2">
        <w:rPr>
          <w:rFonts w:eastAsia="Times New Roman" w:cs="Times New Roman"/>
          <w:b/>
          <w:szCs w:val="24"/>
        </w:rPr>
        <w:t>101</w:t>
      </w:r>
      <w:r w:rsidRPr="00290BC2">
        <w:rPr>
          <w:rFonts w:eastAsia="Times New Roman" w:cs="Times New Roman"/>
          <w:szCs w:val="24"/>
        </w:rPr>
        <w:t>(3):912</w:t>
      </w:r>
      <w:r w:rsidRPr="00290BC2">
        <w:rPr>
          <w:rFonts w:eastAsia="AdvOT1ef757c0+20" w:cs="Times New Roman"/>
          <w:szCs w:val="24"/>
        </w:rPr>
        <w:t>-</w:t>
      </w:r>
      <w:r w:rsidRPr="00290BC2">
        <w:rPr>
          <w:rFonts w:eastAsia="Times New Roman" w:cs="Times New Roman"/>
          <w:szCs w:val="24"/>
        </w:rPr>
        <w:t xml:space="preserve">917. </w:t>
      </w:r>
    </w:p>
    <w:p w14:paraId="424F3946" w14:textId="77777777" w:rsidR="00171083" w:rsidRDefault="00171083" w:rsidP="005031F3">
      <w:pPr>
        <w:spacing w:after="0"/>
        <w:ind w:left="720" w:hanging="720"/>
      </w:pPr>
      <w:r w:rsidRPr="00290BC2">
        <w:rPr>
          <w:rFonts w:eastAsia="Times New Roman" w:cs="Times New Roman"/>
          <w:szCs w:val="24"/>
        </w:rPr>
        <w:t>Vaneková Z</w:t>
      </w:r>
      <w:r w:rsidR="005B6004">
        <w:rPr>
          <w:rFonts w:eastAsia="Times New Roman" w:cs="Times New Roman"/>
          <w:szCs w:val="24"/>
          <w:lang w:val="sr-Cyrl-BA"/>
        </w:rPr>
        <w:t>.</w:t>
      </w:r>
      <w:r w:rsidRPr="00290BC2">
        <w:rPr>
          <w:rFonts w:eastAsia="Times New Roman" w:cs="Times New Roman"/>
          <w:szCs w:val="24"/>
        </w:rPr>
        <w:t>, Vanek M</w:t>
      </w:r>
      <w:r w:rsidR="005B6004">
        <w:rPr>
          <w:rFonts w:eastAsia="Times New Roman" w:cs="Times New Roman"/>
          <w:szCs w:val="24"/>
          <w:lang w:val="sr-Cyrl-BA"/>
        </w:rPr>
        <w:t>.</w:t>
      </w:r>
      <w:r w:rsidRPr="00290BC2">
        <w:rPr>
          <w:rFonts w:eastAsia="Times New Roman" w:cs="Times New Roman"/>
          <w:szCs w:val="24"/>
        </w:rPr>
        <w:t>, Škvarenina J</w:t>
      </w:r>
      <w:r w:rsidR="005B6004">
        <w:rPr>
          <w:rFonts w:eastAsia="Times New Roman" w:cs="Times New Roman"/>
          <w:szCs w:val="24"/>
          <w:lang w:val="sr-Cyrl-BA"/>
        </w:rPr>
        <w:t>.,</w:t>
      </w:r>
      <w:r w:rsidRPr="00290BC2">
        <w:rPr>
          <w:rFonts w:eastAsia="Times New Roman" w:cs="Times New Roman"/>
          <w:szCs w:val="24"/>
        </w:rPr>
        <w:t xml:space="preserve"> Nagy M</w:t>
      </w:r>
      <w:r w:rsidR="005B6004">
        <w:rPr>
          <w:rFonts w:eastAsia="Times New Roman" w:cs="Times New Roman"/>
          <w:szCs w:val="24"/>
          <w:lang w:val="sr-Cyrl-BA"/>
        </w:rPr>
        <w:t xml:space="preserve">. </w:t>
      </w:r>
      <w:r w:rsidR="005B6004" w:rsidRPr="00290BC2">
        <w:rPr>
          <w:rFonts w:eastAsia="Times New Roman" w:cs="Times New Roman"/>
          <w:szCs w:val="24"/>
        </w:rPr>
        <w:t>(2020)</w:t>
      </w:r>
      <w:r w:rsidR="005B6004">
        <w:rPr>
          <w:rFonts w:eastAsia="Times New Roman" w:cs="Times New Roman"/>
          <w:szCs w:val="24"/>
          <w:lang w:val="sr-Cyrl-BA"/>
        </w:rPr>
        <w:t>:</w:t>
      </w:r>
      <w:r w:rsidRPr="00290BC2">
        <w:rPr>
          <w:rFonts w:eastAsia="Times New Roman" w:cs="Times New Roman"/>
          <w:szCs w:val="24"/>
        </w:rPr>
        <w:t xml:space="preserve"> The Influence of Local Habitat and Microclimate on the Levels of Secondary Metabolites in Slovak Bilberry (</w:t>
      </w:r>
      <w:r w:rsidRPr="00290BC2">
        <w:rPr>
          <w:rFonts w:eastAsia="Times New Roman" w:cs="Times New Roman"/>
          <w:i/>
          <w:iCs/>
          <w:szCs w:val="24"/>
        </w:rPr>
        <w:t>Vaccinium myrtillus</w:t>
      </w:r>
      <w:r w:rsidRPr="00290BC2">
        <w:rPr>
          <w:rFonts w:eastAsia="Times New Roman" w:cs="Times New Roman"/>
          <w:szCs w:val="24"/>
        </w:rPr>
        <w:t xml:space="preserve"> L.) Fruits. </w:t>
      </w:r>
      <w:r w:rsidRPr="00290BC2">
        <w:rPr>
          <w:rFonts w:eastAsia="Times New Roman" w:cs="Times New Roman"/>
          <w:i/>
          <w:szCs w:val="24"/>
        </w:rPr>
        <w:t>Plants</w:t>
      </w:r>
      <w:r w:rsidRPr="00290BC2">
        <w:rPr>
          <w:rFonts w:eastAsia="Times New Roman" w:cs="Times New Roman"/>
          <w:szCs w:val="24"/>
        </w:rPr>
        <w:t xml:space="preserve"> (Basel). </w:t>
      </w:r>
      <w:r w:rsidRPr="00290BC2">
        <w:rPr>
          <w:rFonts w:eastAsia="Times New Roman" w:cs="Times New Roman"/>
          <w:b/>
          <w:szCs w:val="24"/>
        </w:rPr>
        <w:t>9</w:t>
      </w:r>
      <w:r w:rsidRPr="00290BC2">
        <w:rPr>
          <w:rFonts w:eastAsia="Times New Roman" w:cs="Times New Roman"/>
          <w:szCs w:val="24"/>
        </w:rPr>
        <w:t>(4):436. </w:t>
      </w:r>
    </w:p>
    <w:p w14:paraId="745505BF" w14:textId="77777777" w:rsidR="008621F3" w:rsidRDefault="008621F3" w:rsidP="005031F3">
      <w:pPr>
        <w:spacing w:after="0"/>
        <w:ind w:left="720" w:hanging="720"/>
        <w:rPr>
          <w:rFonts w:eastAsia="Times New Roman" w:cs="Times New Roman"/>
          <w:szCs w:val="24"/>
        </w:rPr>
      </w:pPr>
      <w:r w:rsidRPr="00290BC2">
        <w:rPr>
          <w:rFonts w:eastAsia="Times New Roman" w:cs="Times New Roman"/>
          <w:szCs w:val="24"/>
        </w:rPr>
        <w:t>Vilkickyte G</w:t>
      </w:r>
      <w:r w:rsidR="005B6004">
        <w:rPr>
          <w:rFonts w:eastAsia="Times New Roman" w:cs="Times New Roman"/>
          <w:szCs w:val="24"/>
          <w:lang w:val="sr-Cyrl-BA"/>
        </w:rPr>
        <w:t>.</w:t>
      </w:r>
      <w:r w:rsidRPr="00290BC2">
        <w:rPr>
          <w:rFonts w:eastAsia="Times New Roman" w:cs="Times New Roman"/>
          <w:szCs w:val="24"/>
        </w:rPr>
        <w:t xml:space="preserve"> and Raudone L</w:t>
      </w:r>
      <w:r w:rsidR="005B6004">
        <w:rPr>
          <w:rFonts w:eastAsia="Times New Roman" w:cs="Times New Roman"/>
          <w:szCs w:val="24"/>
          <w:lang w:val="sr-Cyrl-BA"/>
        </w:rPr>
        <w:t>.</w:t>
      </w:r>
      <w:r w:rsidR="005B6004" w:rsidRPr="005B6004">
        <w:rPr>
          <w:rFonts w:eastAsia="Times New Roman" w:cs="Times New Roman"/>
          <w:szCs w:val="24"/>
        </w:rPr>
        <w:t xml:space="preserve"> </w:t>
      </w:r>
      <w:r w:rsidR="005B6004" w:rsidRPr="00290BC2">
        <w:rPr>
          <w:rFonts w:eastAsia="Times New Roman" w:cs="Times New Roman"/>
          <w:szCs w:val="24"/>
        </w:rPr>
        <w:t>(2021)</w:t>
      </w:r>
      <w:r w:rsidR="005B6004">
        <w:rPr>
          <w:rFonts w:eastAsia="Times New Roman" w:cs="Times New Roman"/>
          <w:szCs w:val="24"/>
          <w:lang w:val="sr-Cyrl-BA"/>
        </w:rPr>
        <w:t>:</w:t>
      </w:r>
      <w:r w:rsidRPr="00290BC2">
        <w:rPr>
          <w:rFonts w:eastAsia="Times New Roman" w:cs="Times New Roman"/>
          <w:szCs w:val="24"/>
        </w:rPr>
        <w:t xml:space="preserve"> Phenological and Geographical Effects on Phenolic and Triterpenoid Content in Vaccinium vitis-idaea L. Leaves. </w:t>
      </w:r>
      <w:r w:rsidRPr="00290BC2">
        <w:rPr>
          <w:rFonts w:eastAsia="Times New Roman" w:cs="Times New Roman"/>
          <w:i/>
          <w:szCs w:val="24"/>
        </w:rPr>
        <w:t>Plants</w:t>
      </w:r>
      <w:r w:rsidR="005B6004">
        <w:rPr>
          <w:rFonts w:eastAsia="Times New Roman" w:cs="Times New Roman"/>
          <w:i/>
          <w:szCs w:val="24"/>
          <w:lang w:val="sr-Cyrl-BA"/>
        </w:rPr>
        <w:t xml:space="preserve"> </w:t>
      </w:r>
      <w:r w:rsidRPr="00290BC2">
        <w:rPr>
          <w:rFonts w:eastAsia="Times New Roman" w:cs="Times New Roman"/>
          <w:b/>
          <w:szCs w:val="24"/>
        </w:rPr>
        <w:t>10</w:t>
      </w:r>
      <w:r w:rsidRPr="00290BC2">
        <w:rPr>
          <w:rFonts w:eastAsia="Times New Roman" w:cs="Times New Roman"/>
          <w:szCs w:val="24"/>
        </w:rPr>
        <w:t>:1986.</w:t>
      </w:r>
    </w:p>
    <w:p w14:paraId="7CCA6FFC" w14:textId="77777777" w:rsidR="008621F3" w:rsidRDefault="008621F3" w:rsidP="005031F3">
      <w:pPr>
        <w:spacing w:after="0"/>
        <w:ind w:left="720" w:hanging="720"/>
      </w:pPr>
      <w:r w:rsidRPr="00290BC2">
        <w:rPr>
          <w:rFonts w:eastAsia="Times New Roman" w:cs="Times New Roman"/>
          <w:szCs w:val="24"/>
        </w:rPr>
        <w:t>Vučić D</w:t>
      </w:r>
      <w:r w:rsidR="005B6004">
        <w:rPr>
          <w:rFonts w:eastAsia="Times New Roman" w:cs="Times New Roman"/>
          <w:szCs w:val="24"/>
          <w:lang w:val="sr-Cyrl-BA"/>
        </w:rPr>
        <w:t>.</w:t>
      </w:r>
      <w:r w:rsidRPr="00290BC2">
        <w:rPr>
          <w:rFonts w:eastAsia="Times New Roman" w:cs="Times New Roman"/>
          <w:szCs w:val="24"/>
        </w:rPr>
        <w:t>M</w:t>
      </w:r>
      <w:r w:rsidR="005B6004">
        <w:rPr>
          <w:rFonts w:eastAsia="Times New Roman" w:cs="Times New Roman"/>
          <w:szCs w:val="24"/>
          <w:lang w:val="sr-Cyrl-BA"/>
        </w:rPr>
        <w:t>.</w:t>
      </w:r>
      <w:r w:rsidRPr="00290BC2">
        <w:rPr>
          <w:rFonts w:eastAsia="Times New Roman" w:cs="Times New Roman"/>
          <w:szCs w:val="24"/>
        </w:rPr>
        <w:t>, Petković M</w:t>
      </w:r>
      <w:r w:rsidR="005B6004">
        <w:rPr>
          <w:rFonts w:eastAsia="Times New Roman" w:cs="Times New Roman"/>
          <w:szCs w:val="24"/>
          <w:lang w:val="sr-Cyrl-BA"/>
        </w:rPr>
        <w:t>.</w:t>
      </w:r>
      <w:r w:rsidRPr="00290BC2">
        <w:rPr>
          <w:rFonts w:eastAsia="Times New Roman" w:cs="Times New Roman"/>
          <w:szCs w:val="24"/>
        </w:rPr>
        <w:t>R</w:t>
      </w:r>
      <w:r w:rsidR="005B6004">
        <w:rPr>
          <w:rFonts w:eastAsia="Times New Roman" w:cs="Times New Roman"/>
          <w:szCs w:val="24"/>
          <w:lang w:val="sr-Cyrl-BA"/>
        </w:rPr>
        <w:t>.</w:t>
      </w:r>
      <w:r w:rsidRPr="00290BC2">
        <w:rPr>
          <w:rFonts w:eastAsia="Times New Roman" w:cs="Times New Roman"/>
          <w:szCs w:val="24"/>
        </w:rPr>
        <w:t>, Rodić-Gabovac B</w:t>
      </w:r>
      <w:r w:rsidR="005B6004">
        <w:rPr>
          <w:rFonts w:eastAsia="Times New Roman" w:cs="Times New Roman"/>
          <w:szCs w:val="24"/>
          <w:lang w:val="sr-Cyrl-BA"/>
        </w:rPr>
        <w:t>.</w:t>
      </w:r>
      <w:r w:rsidRPr="00290BC2">
        <w:rPr>
          <w:rFonts w:eastAsia="Times New Roman" w:cs="Times New Roman"/>
          <w:szCs w:val="24"/>
        </w:rPr>
        <w:t>B</w:t>
      </w:r>
      <w:r w:rsidR="005B6004">
        <w:rPr>
          <w:rFonts w:eastAsia="Times New Roman" w:cs="Times New Roman"/>
          <w:szCs w:val="24"/>
          <w:lang w:val="sr-Cyrl-BA"/>
        </w:rPr>
        <w:t>.</w:t>
      </w:r>
      <w:r w:rsidRPr="00290BC2">
        <w:rPr>
          <w:rFonts w:eastAsia="Times New Roman" w:cs="Times New Roman"/>
          <w:szCs w:val="24"/>
        </w:rPr>
        <w:t>, Stefanović O</w:t>
      </w:r>
      <w:r w:rsidR="005B6004">
        <w:rPr>
          <w:rFonts w:eastAsia="Times New Roman" w:cs="Times New Roman"/>
          <w:szCs w:val="24"/>
          <w:lang w:val="sr-Cyrl-BA"/>
        </w:rPr>
        <w:t>.</w:t>
      </w:r>
      <w:r w:rsidRPr="00290BC2">
        <w:rPr>
          <w:rFonts w:eastAsia="Times New Roman" w:cs="Times New Roman"/>
          <w:szCs w:val="24"/>
        </w:rPr>
        <w:t>D</w:t>
      </w:r>
      <w:r w:rsidR="005B6004">
        <w:rPr>
          <w:rFonts w:eastAsia="Times New Roman" w:cs="Times New Roman"/>
          <w:szCs w:val="24"/>
          <w:lang w:val="sr-Cyrl-BA"/>
        </w:rPr>
        <w:t>.</w:t>
      </w:r>
      <w:r w:rsidRPr="00290BC2">
        <w:rPr>
          <w:rFonts w:eastAsia="Times New Roman" w:cs="Times New Roman"/>
          <w:szCs w:val="24"/>
        </w:rPr>
        <w:t>, Vasić S</w:t>
      </w:r>
      <w:r w:rsidR="005B6004">
        <w:rPr>
          <w:rFonts w:eastAsia="Times New Roman" w:cs="Times New Roman"/>
          <w:szCs w:val="24"/>
          <w:lang w:val="sr-Cyrl-BA"/>
        </w:rPr>
        <w:t>.</w:t>
      </w:r>
      <w:r w:rsidRPr="00290BC2">
        <w:rPr>
          <w:rFonts w:eastAsia="Times New Roman" w:cs="Times New Roman"/>
          <w:szCs w:val="24"/>
        </w:rPr>
        <w:t>M</w:t>
      </w:r>
      <w:r w:rsidR="005B6004">
        <w:rPr>
          <w:rFonts w:eastAsia="Times New Roman" w:cs="Times New Roman"/>
          <w:szCs w:val="24"/>
          <w:lang w:val="sr-Cyrl-BA"/>
        </w:rPr>
        <w:t xml:space="preserve">., </w:t>
      </w:r>
      <w:r w:rsidRPr="00290BC2">
        <w:rPr>
          <w:rFonts w:eastAsia="Times New Roman" w:cs="Times New Roman"/>
          <w:szCs w:val="24"/>
        </w:rPr>
        <w:t>Čomić L</w:t>
      </w:r>
      <w:r w:rsidR="005B6004">
        <w:rPr>
          <w:rFonts w:eastAsia="Times New Roman" w:cs="Times New Roman"/>
          <w:szCs w:val="24"/>
          <w:lang w:val="sr-Cyrl-BA"/>
        </w:rPr>
        <w:t>.</w:t>
      </w:r>
      <w:r w:rsidRPr="00290BC2">
        <w:rPr>
          <w:rFonts w:eastAsia="Times New Roman" w:cs="Times New Roman"/>
          <w:szCs w:val="24"/>
        </w:rPr>
        <w:t>R</w:t>
      </w:r>
      <w:r w:rsidR="005B6004">
        <w:rPr>
          <w:rFonts w:eastAsia="Times New Roman" w:cs="Times New Roman"/>
          <w:szCs w:val="24"/>
          <w:lang w:val="sr-Cyrl-BA"/>
        </w:rPr>
        <w:t xml:space="preserve">. </w:t>
      </w:r>
      <w:r w:rsidR="005B6004" w:rsidRPr="00290BC2">
        <w:rPr>
          <w:rFonts w:eastAsia="Times New Roman" w:cs="Times New Roman"/>
          <w:szCs w:val="24"/>
        </w:rPr>
        <w:t>(2013)</w:t>
      </w:r>
      <w:r w:rsidR="005B6004">
        <w:rPr>
          <w:rFonts w:eastAsia="Times New Roman" w:cs="Times New Roman"/>
          <w:szCs w:val="24"/>
          <w:lang w:val="sr-Cyrl-BA"/>
        </w:rPr>
        <w:t>:</w:t>
      </w:r>
      <w:r w:rsidRPr="00290BC2">
        <w:rPr>
          <w:rFonts w:eastAsia="Times New Roman" w:cs="Times New Roman"/>
          <w:szCs w:val="24"/>
        </w:rPr>
        <w:t xml:space="preserve"> Antibacterial and antioxidant activities of bilberry (</w:t>
      </w:r>
      <w:r w:rsidRPr="005B6004">
        <w:rPr>
          <w:rFonts w:eastAsia="Times New Roman" w:cs="Times New Roman"/>
          <w:i/>
          <w:szCs w:val="24"/>
        </w:rPr>
        <w:t>Vaccinium myrtillus</w:t>
      </w:r>
      <w:r w:rsidRPr="00290BC2">
        <w:rPr>
          <w:rFonts w:eastAsia="Times New Roman" w:cs="Times New Roman"/>
          <w:szCs w:val="24"/>
        </w:rPr>
        <w:t xml:space="preserve"> L.) in vitro. </w:t>
      </w:r>
      <w:r w:rsidRPr="00290BC2">
        <w:rPr>
          <w:rFonts w:eastAsia="Times New Roman" w:cs="Times New Roman"/>
          <w:i/>
          <w:iCs/>
          <w:szCs w:val="24"/>
        </w:rPr>
        <w:t>Afr. J. Microbiol. Res.</w:t>
      </w:r>
      <w:r w:rsidRPr="00290BC2">
        <w:rPr>
          <w:rFonts w:eastAsia="Times New Roman" w:cs="Times New Roman"/>
          <w:b/>
          <w:bCs/>
          <w:szCs w:val="24"/>
        </w:rPr>
        <w:t>7</w:t>
      </w:r>
      <w:r w:rsidRPr="00290BC2">
        <w:rPr>
          <w:rFonts w:eastAsia="Times New Roman" w:cs="Times New Roman"/>
          <w:szCs w:val="24"/>
        </w:rPr>
        <w:t>:5130-5136.</w:t>
      </w:r>
    </w:p>
    <w:p w14:paraId="7D3723A2" w14:textId="77777777" w:rsidR="008621F3" w:rsidRDefault="008621F3" w:rsidP="005031F3">
      <w:pPr>
        <w:spacing w:after="0"/>
        <w:ind w:left="720" w:hanging="720"/>
      </w:pPr>
      <w:r w:rsidRPr="00290BC2">
        <w:rPr>
          <w:rFonts w:eastAsia="Times New Roman" w:cs="Times New Roman"/>
          <w:szCs w:val="24"/>
        </w:rPr>
        <w:t>Wagner H</w:t>
      </w:r>
      <w:r w:rsidR="005B6004">
        <w:rPr>
          <w:rFonts w:eastAsia="Times New Roman" w:cs="Times New Roman"/>
          <w:szCs w:val="24"/>
          <w:lang w:val="sr-Cyrl-BA"/>
        </w:rPr>
        <w:t xml:space="preserve">. </w:t>
      </w:r>
      <w:r w:rsidR="005B6004" w:rsidRPr="00290BC2">
        <w:rPr>
          <w:rFonts w:eastAsia="Times New Roman" w:cs="Times New Roman"/>
          <w:szCs w:val="24"/>
        </w:rPr>
        <w:t>and</w:t>
      </w:r>
      <w:r w:rsidRPr="00290BC2">
        <w:rPr>
          <w:rFonts w:eastAsia="Times New Roman" w:cs="Times New Roman"/>
          <w:szCs w:val="24"/>
        </w:rPr>
        <w:t xml:space="preserve"> Bladt S.</w:t>
      </w:r>
      <w:r w:rsidR="005B6004">
        <w:rPr>
          <w:rFonts w:eastAsia="Times New Roman" w:cs="Times New Roman"/>
          <w:szCs w:val="24"/>
          <w:lang w:val="sr-Cyrl-BA"/>
        </w:rPr>
        <w:t xml:space="preserve"> </w:t>
      </w:r>
      <w:r w:rsidR="005B6004" w:rsidRPr="00290BC2">
        <w:rPr>
          <w:rFonts w:eastAsia="Times New Roman" w:cs="Times New Roman"/>
          <w:szCs w:val="24"/>
        </w:rPr>
        <w:t>(1996)</w:t>
      </w:r>
      <w:r w:rsidR="005B6004">
        <w:rPr>
          <w:rFonts w:eastAsia="Times New Roman" w:cs="Times New Roman"/>
          <w:szCs w:val="24"/>
          <w:lang w:val="sr-Cyrl-BA"/>
        </w:rPr>
        <w:t>:</w:t>
      </w:r>
      <w:r w:rsidRPr="00290BC2">
        <w:rPr>
          <w:rFonts w:eastAsia="Times New Roman" w:cs="Times New Roman"/>
          <w:szCs w:val="24"/>
        </w:rPr>
        <w:t xml:space="preserve"> </w:t>
      </w:r>
      <w:r w:rsidRPr="00290BC2">
        <w:rPr>
          <w:rFonts w:eastAsia="Times New Roman" w:cs="Times New Roman"/>
          <w:i/>
          <w:szCs w:val="24"/>
        </w:rPr>
        <w:t>Plant drug analysis: a thin layer chromatography atlas</w:t>
      </w:r>
      <w:r w:rsidRPr="00290BC2">
        <w:rPr>
          <w:rFonts w:eastAsia="Times New Roman" w:cs="Times New Roman"/>
          <w:szCs w:val="24"/>
        </w:rPr>
        <w:t xml:space="preserve">, 2nd edn. Springer, Berlin, Heidelberg.   </w:t>
      </w:r>
    </w:p>
    <w:p w14:paraId="475EFF41" w14:textId="77777777" w:rsidR="0018523F" w:rsidRPr="006114DF" w:rsidRDefault="0018523F" w:rsidP="005031F3">
      <w:pPr>
        <w:pStyle w:val="NoSpacing"/>
        <w:spacing w:line="360" w:lineRule="auto"/>
        <w:ind w:left="720" w:hanging="720"/>
        <w:rPr>
          <w:rFonts w:cs="Times New Roman"/>
        </w:rPr>
      </w:pPr>
      <w:r w:rsidRPr="006114DF">
        <w:rPr>
          <w:rFonts w:cs="Times New Roman"/>
        </w:rPr>
        <w:t xml:space="preserve">Wang S.Y., Jiao H. </w:t>
      </w:r>
      <w:r>
        <w:rPr>
          <w:rFonts w:cs="Times New Roman"/>
        </w:rPr>
        <w:t>(</w:t>
      </w:r>
      <w:r w:rsidRPr="006114DF">
        <w:rPr>
          <w:rFonts w:cs="Times New Roman"/>
        </w:rPr>
        <w:t>2000</w:t>
      </w:r>
      <w:r>
        <w:rPr>
          <w:rFonts w:cs="Times New Roman"/>
        </w:rPr>
        <w:t>)</w:t>
      </w:r>
      <w:r w:rsidR="005B6004">
        <w:rPr>
          <w:rFonts w:cs="Times New Roman"/>
          <w:lang w:val="sr-Cyrl-BA"/>
        </w:rPr>
        <w:t>:</w:t>
      </w:r>
      <w:r w:rsidRPr="006114DF">
        <w:rPr>
          <w:rFonts w:cs="Times New Roman"/>
        </w:rPr>
        <w:t xml:space="preserve"> Antioxidant activity in fruits and leaves of blackberry, raspberry and</w:t>
      </w:r>
    </w:p>
    <w:p w14:paraId="22732EC4" w14:textId="77777777" w:rsidR="0018523F" w:rsidRDefault="0018523F" w:rsidP="005031F3">
      <w:pPr>
        <w:pStyle w:val="NoSpacing"/>
        <w:spacing w:line="360" w:lineRule="auto"/>
        <w:ind w:left="720" w:hanging="720"/>
        <w:rPr>
          <w:rFonts w:cs="Times New Roman"/>
        </w:rPr>
      </w:pPr>
      <w:r>
        <w:rPr>
          <w:rFonts w:cs="Times New Roman"/>
        </w:rPr>
        <w:t xml:space="preserve">            </w:t>
      </w:r>
      <w:r w:rsidRPr="006114DF">
        <w:rPr>
          <w:rFonts w:cs="Times New Roman"/>
        </w:rPr>
        <w:t>strawberry varies with cultivar and developmental stage. J Agric Food Chem 48:140-146;</w:t>
      </w:r>
    </w:p>
    <w:p w14:paraId="37D5D9FD" w14:textId="77777777" w:rsidR="005071EA" w:rsidRDefault="005071EA" w:rsidP="005031F3">
      <w:pPr>
        <w:pStyle w:val="NoSpacing"/>
        <w:spacing w:line="360" w:lineRule="auto"/>
        <w:ind w:left="720" w:hanging="720"/>
      </w:pPr>
      <w:r w:rsidRPr="008425B3">
        <w:t>Wang, L.; Su, S.; Wu, J.; Du, H.; Li, S.; Huo, J.; Zhang, Y.; Wanga, L. Variation of Anthocyanins and Flavonols</w:t>
      </w:r>
      <w:r>
        <w:t xml:space="preserve"> </w:t>
      </w:r>
      <w:r w:rsidRPr="008425B3">
        <w:t>in Vaccinium uliginosum Berry in Lesser Khingan Mountains and Its Antioxidant Activity. Food Chemistry</w:t>
      </w:r>
      <w:r>
        <w:t xml:space="preserve"> </w:t>
      </w:r>
      <w:r w:rsidRPr="008425B3">
        <w:t>2014, 160, 357</w:t>
      </w:r>
      <w:r w:rsidRPr="008425B3">
        <w:rPr>
          <w:rFonts w:eastAsia="AdvOT1ef757c0+20"/>
        </w:rPr>
        <w:t>–</w:t>
      </w:r>
      <w:r w:rsidRPr="008425B3">
        <w:t>364.</w:t>
      </w:r>
    </w:p>
    <w:p w14:paraId="22188F03" w14:textId="77777777" w:rsidR="008101AD" w:rsidRPr="0066138A" w:rsidRDefault="008101AD" w:rsidP="005031F3">
      <w:pPr>
        <w:pStyle w:val="NoSpacing"/>
        <w:spacing w:line="360" w:lineRule="auto"/>
        <w:ind w:left="720" w:hanging="720"/>
      </w:pPr>
      <w:r w:rsidRPr="0066138A">
        <w:t>Wu M., Si M., Li X</w:t>
      </w:r>
      <w:r>
        <w:t>., Song L., Liu J., Zhai R.</w:t>
      </w:r>
      <w:r w:rsidRPr="0066138A">
        <w:t xml:space="preserve"> (2019)</w:t>
      </w:r>
      <w:r>
        <w:t>:</w:t>
      </w:r>
      <w:r w:rsidRPr="0066138A">
        <w:t xml:space="preserve"> PbCOP1.1 contributes to the negative regulation of anthocyanin biosynthesis in pear. </w:t>
      </w:r>
      <w:r w:rsidRPr="0066138A">
        <w:rPr>
          <w:i/>
          <w:iCs/>
        </w:rPr>
        <w:t xml:space="preserve">Plan. Theory </w:t>
      </w:r>
      <w:r w:rsidRPr="0066138A">
        <w:t xml:space="preserve">8, 1–12. </w:t>
      </w:r>
    </w:p>
    <w:p w14:paraId="2333203C" w14:textId="77777777" w:rsidR="00DA5C96" w:rsidRDefault="00DA5C96" w:rsidP="005031F3">
      <w:pPr>
        <w:pStyle w:val="NoSpacing"/>
        <w:spacing w:line="360" w:lineRule="auto"/>
        <w:ind w:left="720" w:hanging="720"/>
        <w:rPr>
          <w:rFonts w:cs="Times New Roman"/>
        </w:rPr>
      </w:pPr>
      <w:r w:rsidRPr="006468EF">
        <w:rPr>
          <w:rFonts w:cs="Times New Roman"/>
        </w:rPr>
        <w:t>Gamfeldt L., Snall T., Bagchi R., Jonsson M.,</w:t>
      </w:r>
      <w:r w:rsidRPr="006468EF">
        <w:rPr>
          <w:rFonts w:cs="Times New Roman"/>
          <w:lang w:val="sr-Cyrl-BA"/>
        </w:rPr>
        <w:t xml:space="preserve"> </w:t>
      </w:r>
      <w:r w:rsidRPr="006468EF">
        <w:rPr>
          <w:rFonts w:cs="Times New Roman"/>
        </w:rPr>
        <w:t xml:space="preserve">Gustafsson L., Kjellander P. </w:t>
      </w:r>
      <w:r>
        <w:rPr>
          <w:rFonts w:cs="Times New Roman"/>
          <w:lang w:val="sr-Cyrl-BA"/>
        </w:rPr>
        <w:t>(</w:t>
      </w:r>
      <w:r w:rsidRPr="006468EF">
        <w:rPr>
          <w:rFonts w:cs="Times New Roman"/>
        </w:rPr>
        <w:t>2013</w:t>
      </w:r>
      <w:r>
        <w:rPr>
          <w:rFonts w:cs="Times New Roman"/>
          <w:lang w:val="sr-Cyrl-BA"/>
        </w:rPr>
        <w:t>):</w:t>
      </w:r>
      <w:r w:rsidRPr="006468EF">
        <w:rPr>
          <w:rFonts w:cs="Times New Roman"/>
        </w:rPr>
        <w:t xml:space="preserve"> Higher levels</w:t>
      </w:r>
      <w:r w:rsidR="0013677C">
        <w:rPr>
          <w:rFonts w:cs="Times New Roman"/>
          <w:lang w:val="sr-Cyrl-BA"/>
        </w:rPr>
        <w:t xml:space="preserve"> </w:t>
      </w:r>
      <w:r>
        <w:rPr>
          <w:rFonts w:cs="Times New Roman"/>
          <w:lang w:val="sr-Cyrl-BA"/>
        </w:rPr>
        <w:t xml:space="preserve">          </w:t>
      </w:r>
      <w:r w:rsidRPr="006468EF">
        <w:rPr>
          <w:rFonts w:cs="Times New Roman"/>
        </w:rPr>
        <w:t>of multiple ecosystem services are found in forests</w:t>
      </w:r>
      <w:r w:rsidRPr="006468EF">
        <w:rPr>
          <w:rFonts w:cs="Times New Roman"/>
          <w:lang w:val="sr-Cyrl-BA"/>
        </w:rPr>
        <w:t xml:space="preserve"> </w:t>
      </w:r>
      <w:r w:rsidRPr="006468EF">
        <w:rPr>
          <w:rFonts w:cs="Times New Roman"/>
        </w:rPr>
        <w:t>with more tree species. Nat. Commun. 4 1340</w:t>
      </w:r>
      <w:r w:rsidR="0013677C">
        <w:rPr>
          <w:rFonts w:cs="Times New Roman"/>
          <w:lang w:val="sr-Cyrl-BA"/>
        </w:rPr>
        <w:t xml:space="preserve"> </w:t>
      </w:r>
      <w:r w:rsidRPr="006468EF">
        <w:rPr>
          <w:rFonts w:cs="Times New Roman"/>
        </w:rPr>
        <w:t>p. 7;</w:t>
      </w:r>
    </w:p>
    <w:p w14:paraId="7B6875D6" w14:textId="77777777" w:rsidR="008621F3" w:rsidRDefault="008621F3" w:rsidP="005031F3">
      <w:pPr>
        <w:spacing w:after="0"/>
        <w:ind w:left="720" w:hanging="720"/>
      </w:pPr>
      <w:r w:rsidRPr="00290BC2">
        <w:rPr>
          <w:rFonts w:eastAsia="Times New Roman" w:cs="Times New Roman"/>
          <w:szCs w:val="24"/>
        </w:rPr>
        <w:t>Georgieva M</w:t>
      </w:r>
      <w:r w:rsidR="005B6004">
        <w:rPr>
          <w:rFonts w:eastAsia="Times New Roman" w:cs="Times New Roman"/>
          <w:szCs w:val="24"/>
          <w:lang w:val="sr-Cyrl-BA"/>
        </w:rPr>
        <w:t>.</w:t>
      </w:r>
      <w:r w:rsidRPr="00290BC2">
        <w:rPr>
          <w:rFonts w:eastAsia="Times New Roman" w:cs="Times New Roman"/>
          <w:szCs w:val="24"/>
        </w:rPr>
        <w:t>, Mihalev K</w:t>
      </w:r>
      <w:r w:rsidR="005B6004">
        <w:rPr>
          <w:rFonts w:eastAsia="Times New Roman" w:cs="Times New Roman"/>
          <w:szCs w:val="24"/>
          <w:lang w:val="sr-Cyrl-BA"/>
        </w:rPr>
        <w:t>.</w:t>
      </w:r>
      <w:r w:rsidRPr="00290BC2">
        <w:rPr>
          <w:rFonts w:eastAsia="Times New Roman" w:cs="Times New Roman"/>
          <w:szCs w:val="24"/>
        </w:rPr>
        <w:t>, Yoncheva N</w:t>
      </w:r>
      <w:r w:rsidR="005B6004">
        <w:rPr>
          <w:rFonts w:eastAsia="Times New Roman" w:cs="Times New Roman"/>
          <w:szCs w:val="24"/>
          <w:lang w:val="sr-Cyrl-BA"/>
        </w:rPr>
        <w:t xml:space="preserve">., </w:t>
      </w:r>
      <w:r w:rsidRPr="00290BC2">
        <w:rPr>
          <w:rFonts w:eastAsia="Times New Roman" w:cs="Times New Roman"/>
          <w:szCs w:val="24"/>
        </w:rPr>
        <w:t>Giovanelli G</w:t>
      </w:r>
      <w:r w:rsidR="005B6004">
        <w:rPr>
          <w:rFonts w:eastAsia="Times New Roman" w:cs="Times New Roman"/>
          <w:szCs w:val="24"/>
          <w:lang w:val="sr-Cyrl-BA"/>
        </w:rPr>
        <w:t xml:space="preserve">. </w:t>
      </w:r>
      <w:r w:rsidR="005B6004" w:rsidRPr="00290BC2">
        <w:rPr>
          <w:rFonts w:eastAsia="Times New Roman" w:cs="Times New Roman"/>
          <w:szCs w:val="24"/>
        </w:rPr>
        <w:t>(2018)</w:t>
      </w:r>
      <w:r w:rsidR="005B6004">
        <w:rPr>
          <w:rFonts w:eastAsia="Times New Roman" w:cs="Times New Roman"/>
          <w:szCs w:val="24"/>
          <w:lang w:val="sr-Cyrl-BA"/>
        </w:rPr>
        <w:t>:</w:t>
      </w:r>
      <w:r w:rsidRPr="00290BC2">
        <w:rPr>
          <w:rFonts w:eastAsia="Times New Roman" w:cs="Times New Roman"/>
          <w:szCs w:val="24"/>
        </w:rPr>
        <w:t xml:space="preserve"> Antioxidant capacity and anthocyanin composition of Bulgarian bilberry (</w:t>
      </w:r>
      <w:r w:rsidRPr="003F303B">
        <w:rPr>
          <w:rFonts w:eastAsia="Times New Roman" w:cs="Times New Roman"/>
          <w:i/>
          <w:szCs w:val="24"/>
        </w:rPr>
        <w:t>Vaccinium myrtillus</w:t>
      </w:r>
      <w:r w:rsidRPr="00290BC2">
        <w:rPr>
          <w:rFonts w:eastAsia="Times New Roman" w:cs="Times New Roman"/>
          <w:szCs w:val="24"/>
        </w:rPr>
        <w:t xml:space="preserve"> L.) fruits. </w:t>
      </w:r>
      <w:r w:rsidRPr="00290BC2">
        <w:rPr>
          <w:rFonts w:eastAsia="Times New Roman" w:cs="Times New Roman"/>
          <w:i/>
          <w:iCs/>
          <w:szCs w:val="24"/>
        </w:rPr>
        <w:t xml:space="preserve">MOJ Food Process. Technol. </w:t>
      </w:r>
      <w:r w:rsidRPr="00290BC2">
        <w:rPr>
          <w:rFonts w:eastAsia="Times New Roman" w:cs="Times New Roman"/>
          <w:b/>
          <w:bCs/>
          <w:szCs w:val="24"/>
        </w:rPr>
        <w:t>6</w:t>
      </w:r>
      <w:r w:rsidRPr="00290BC2">
        <w:rPr>
          <w:rFonts w:eastAsia="Times New Roman" w:cs="Times New Roman"/>
          <w:szCs w:val="24"/>
        </w:rPr>
        <w:t>:181-184.</w:t>
      </w:r>
    </w:p>
    <w:p w14:paraId="717D7CFD" w14:textId="77777777" w:rsidR="00171083" w:rsidRDefault="00171083" w:rsidP="005031F3">
      <w:pPr>
        <w:spacing w:after="0"/>
        <w:ind w:left="720" w:hanging="720"/>
        <w:rPr>
          <w:rFonts w:eastAsia="Times New Roman" w:cs="Times New Roman"/>
          <w:szCs w:val="24"/>
          <w:lang w:val="sr-Cyrl-BA"/>
        </w:rPr>
      </w:pPr>
      <w:r w:rsidRPr="00290BC2">
        <w:rPr>
          <w:rFonts w:eastAsia="Times New Roman" w:cs="Times New Roman"/>
          <w:szCs w:val="24"/>
        </w:rPr>
        <w:t>Gibson L</w:t>
      </w:r>
      <w:r w:rsidR="003F303B">
        <w:rPr>
          <w:rFonts w:eastAsia="Times New Roman" w:cs="Times New Roman"/>
          <w:szCs w:val="24"/>
          <w:lang w:val="sr-Cyrl-BA"/>
        </w:rPr>
        <w:t>.</w:t>
      </w:r>
      <w:r w:rsidRPr="00290BC2">
        <w:rPr>
          <w:rFonts w:eastAsia="Times New Roman" w:cs="Times New Roman"/>
          <w:szCs w:val="24"/>
        </w:rPr>
        <w:t>, Rupasinghe H</w:t>
      </w:r>
      <w:r w:rsidR="003F303B">
        <w:rPr>
          <w:rFonts w:eastAsia="Times New Roman" w:cs="Times New Roman"/>
          <w:szCs w:val="24"/>
          <w:lang w:val="sr-Cyrl-BA"/>
        </w:rPr>
        <w:t>.</w:t>
      </w:r>
      <w:r w:rsidRPr="00290BC2">
        <w:rPr>
          <w:rFonts w:eastAsia="Times New Roman" w:cs="Times New Roman"/>
          <w:szCs w:val="24"/>
        </w:rPr>
        <w:t>P</w:t>
      </w:r>
      <w:r w:rsidR="003F303B">
        <w:rPr>
          <w:rFonts w:eastAsia="Times New Roman" w:cs="Times New Roman"/>
          <w:szCs w:val="24"/>
          <w:lang w:val="sr-Cyrl-BA"/>
        </w:rPr>
        <w:t>.</w:t>
      </w:r>
      <w:r w:rsidRPr="00290BC2">
        <w:rPr>
          <w:rFonts w:eastAsia="Times New Roman" w:cs="Times New Roman"/>
          <w:szCs w:val="24"/>
        </w:rPr>
        <w:t>V</w:t>
      </w:r>
      <w:r w:rsidR="003F303B">
        <w:rPr>
          <w:rFonts w:eastAsia="Times New Roman" w:cs="Times New Roman"/>
          <w:szCs w:val="24"/>
          <w:lang w:val="sr-Cyrl-BA"/>
        </w:rPr>
        <w:t>.</w:t>
      </w:r>
      <w:r w:rsidRPr="00290BC2">
        <w:rPr>
          <w:rFonts w:eastAsia="Times New Roman" w:cs="Times New Roman"/>
          <w:szCs w:val="24"/>
        </w:rPr>
        <w:t>, Forney C</w:t>
      </w:r>
      <w:r w:rsidR="003F303B">
        <w:rPr>
          <w:rFonts w:eastAsia="Times New Roman" w:cs="Times New Roman"/>
          <w:szCs w:val="24"/>
          <w:lang w:val="sr-Cyrl-BA"/>
        </w:rPr>
        <w:t>.</w:t>
      </w:r>
      <w:r w:rsidRPr="00290BC2">
        <w:rPr>
          <w:rFonts w:eastAsia="Times New Roman" w:cs="Times New Roman"/>
          <w:szCs w:val="24"/>
        </w:rPr>
        <w:t>F</w:t>
      </w:r>
      <w:r w:rsidR="003F303B">
        <w:rPr>
          <w:rFonts w:eastAsia="Times New Roman" w:cs="Times New Roman"/>
          <w:szCs w:val="24"/>
          <w:lang w:val="sr-Cyrl-BA"/>
        </w:rPr>
        <w:t xml:space="preserve">., </w:t>
      </w:r>
      <w:r w:rsidRPr="00290BC2">
        <w:rPr>
          <w:rFonts w:eastAsia="Times New Roman" w:cs="Times New Roman"/>
          <w:szCs w:val="24"/>
        </w:rPr>
        <w:t>Eaton L</w:t>
      </w:r>
      <w:r w:rsidR="003F303B">
        <w:rPr>
          <w:rFonts w:eastAsia="Times New Roman" w:cs="Times New Roman"/>
          <w:szCs w:val="24"/>
          <w:lang w:val="sr-Cyrl-BA"/>
        </w:rPr>
        <w:t xml:space="preserve">. </w:t>
      </w:r>
      <w:r w:rsidRPr="00290BC2">
        <w:rPr>
          <w:rFonts w:eastAsia="Times New Roman" w:cs="Times New Roman"/>
          <w:szCs w:val="24"/>
        </w:rPr>
        <w:t xml:space="preserve">(2013): Characterization of Changes in Polyphenols, Antioxidant Capacity and Physico-Chemical Parameters during Lowbush Blueberry Fruit Ripening. </w:t>
      </w:r>
      <w:r w:rsidRPr="00290BC2">
        <w:rPr>
          <w:rFonts w:eastAsia="Times New Roman" w:cs="Times New Roman"/>
          <w:i/>
          <w:szCs w:val="24"/>
        </w:rPr>
        <w:t>Antioxidants</w:t>
      </w:r>
      <w:r w:rsidRPr="00290BC2">
        <w:rPr>
          <w:rFonts w:eastAsia="Times New Roman" w:cs="Times New Roman"/>
          <w:szCs w:val="24"/>
        </w:rPr>
        <w:t xml:space="preserve">, </w:t>
      </w:r>
      <w:r w:rsidRPr="00290BC2">
        <w:rPr>
          <w:rFonts w:eastAsia="Times New Roman" w:cs="Times New Roman"/>
          <w:b/>
          <w:szCs w:val="24"/>
        </w:rPr>
        <w:t>2</w:t>
      </w:r>
      <w:r w:rsidRPr="00290BC2">
        <w:rPr>
          <w:rFonts w:eastAsia="Times New Roman" w:cs="Times New Roman"/>
          <w:szCs w:val="24"/>
        </w:rPr>
        <w:t>:216-229.</w:t>
      </w:r>
    </w:p>
    <w:p w14:paraId="7630E5A0" w14:textId="77777777" w:rsidR="003F303B" w:rsidRDefault="003F303B" w:rsidP="005031F3">
      <w:pPr>
        <w:spacing w:after="0"/>
        <w:ind w:left="720" w:hanging="720"/>
      </w:pPr>
      <w:r w:rsidRPr="00290BC2">
        <w:rPr>
          <w:rFonts w:eastAsia="Times New Roman" w:cs="Times New Roman"/>
          <w:szCs w:val="24"/>
        </w:rPr>
        <w:lastRenderedPageBreak/>
        <w:t>Giovanelli G</w:t>
      </w:r>
      <w:r>
        <w:rPr>
          <w:rFonts w:eastAsia="Times New Roman" w:cs="Times New Roman"/>
          <w:szCs w:val="24"/>
          <w:lang w:val="sr-Cyrl-BA"/>
        </w:rPr>
        <w:t>.</w:t>
      </w:r>
      <w:r w:rsidRPr="00290BC2">
        <w:rPr>
          <w:rFonts w:eastAsia="Times New Roman" w:cs="Times New Roman"/>
          <w:szCs w:val="24"/>
        </w:rPr>
        <w:t xml:space="preserve"> and Buratti S</w:t>
      </w:r>
      <w:r>
        <w:rPr>
          <w:rFonts w:eastAsia="Times New Roman" w:cs="Times New Roman"/>
          <w:szCs w:val="24"/>
          <w:lang w:val="sr-Cyrl-BA"/>
        </w:rPr>
        <w:t>.</w:t>
      </w:r>
      <w:r w:rsidRPr="003F303B">
        <w:rPr>
          <w:rFonts w:eastAsia="Times New Roman" w:cs="Times New Roman"/>
          <w:szCs w:val="24"/>
        </w:rPr>
        <w:t xml:space="preserve"> </w:t>
      </w:r>
      <w:r w:rsidRPr="00290BC2">
        <w:rPr>
          <w:rFonts w:eastAsia="Times New Roman" w:cs="Times New Roman"/>
          <w:szCs w:val="24"/>
        </w:rPr>
        <w:t>(2009)</w:t>
      </w:r>
      <w:r>
        <w:rPr>
          <w:rFonts w:eastAsia="Times New Roman" w:cs="Times New Roman"/>
          <w:szCs w:val="24"/>
          <w:lang w:val="sr-Cyrl-BA"/>
        </w:rPr>
        <w:t>:</w:t>
      </w:r>
      <w:r w:rsidRPr="00290BC2">
        <w:rPr>
          <w:rFonts w:eastAsia="Times New Roman" w:cs="Times New Roman"/>
          <w:szCs w:val="24"/>
        </w:rPr>
        <w:t xml:space="preserve"> Comparison of polyphenolic composition and antioxidant activity of wild Italian blueberries and some cultivated varieties. </w:t>
      </w:r>
      <w:r w:rsidRPr="00290BC2">
        <w:rPr>
          <w:rFonts w:eastAsia="Times New Roman" w:cs="Times New Roman"/>
          <w:i/>
          <w:szCs w:val="24"/>
        </w:rPr>
        <w:t>Food Chem</w:t>
      </w:r>
      <w:r w:rsidRPr="00290BC2">
        <w:rPr>
          <w:rFonts w:eastAsia="Times New Roman" w:cs="Times New Roman"/>
          <w:szCs w:val="24"/>
        </w:rPr>
        <w:t xml:space="preserve">. </w:t>
      </w:r>
      <w:r w:rsidRPr="00290BC2">
        <w:rPr>
          <w:rFonts w:eastAsia="Times New Roman" w:cs="Times New Roman"/>
          <w:b/>
          <w:szCs w:val="24"/>
        </w:rPr>
        <w:t>112</w:t>
      </w:r>
      <w:r w:rsidRPr="00290BC2">
        <w:rPr>
          <w:rFonts w:eastAsia="Times New Roman" w:cs="Times New Roman"/>
          <w:szCs w:val="24"/>
        </w:rPr>
        <w:t>:903-908.</w:t>
      </w:r>
    </w:p>
    <w:p w14:paraId="4CE624BC" w14:textId="77777777" w:rsidR="00171083" w:rsidRDefault="00171083" w:rsidP="005031F3">
      <w:pPr>
        <w:spacing w:after="0"/>
        <w:ind w:left="720" w:hanging="720"/>
        <w:rPr>
          <w:rFonts w:eastAsia="Times New Roman" w:cs="Times New Roman"/>
          <w:szCs w:val="24"/>
        </w:rPr>
      </w:pPr>
      <w:r w:rsidRPr="00290BC2">
        <w:rPr>
          <w:rFonts w:eastAsia="Times New Roman" w:cs="Times New Roman"/>
          <w:szCs w:val="24"/>
        </w:rPr>
        <w:t>Giordani E</w:t>
      </w:r>
      <w:r w:rsidR="003F303B">
        <w:rPr>
          <w:rFonts w:eastAsia="Times New Roman" w:cs="Times New Roman"/>
          <w:szCs w:val="24"/>
          <w:lang w:val="sr-Cyrl-BA"/>
        </w:rPr>
        <w:t>.</w:t>
      </w:r>
      <w:r w:rsidRPr="00290BC2">
        <w:rPr>
          <w:rFonts w:eastAsia="Times New Roman" w:cs="Times New Roman"/>
          <w:szCs w:val="24"/>
        </w:rPr>
        <w:t>, Biricolti S</w:t>
      </w:r>
      <w:r w:rsidR="003F303B">
        <w:rPr>
          <w:rFonts w:eastAsia="Times New Roman" w:cs="Times New Roman"/>
          <w:szCs w:val="24"/>
          <w:lang w:val="sr-Cyrl-BA"/>
        </w:rPr>
        <w:t>.</w:t>
      </w:r>
      <w:r w:rsidRPr="00290BC2">
        <w:rPr>
          <w:rFonts w:eastAsia="Times New Roman" w:cs="Times New Roman"/>
          <w:szCs w:val="24"/>
        </w:rPr>
        <w:t>, Ancillotti C</w:t>
      </w:r>
      <w:r w:rsidR="003F303B">
        <w:rPr>
          <w:rFonts w:eastAsia="Times New Roman" w:cs="Times New Roman"/>
          <w:szCs w:val="24"/>
          <w:lang w:val="sr-Cyrl-BA"/>
        </w:rPr>
        <w:t>.</w:t>
      </w:r>
      <w:r w:rsidRPr="00290BC2">
        <w:rPr>
          <w:rFonts w:eastAsia="Times New Roman" w:cs="Times New Roman"/>
          <w:szCs w:val="24"/>
        </w:rPr>
        <w:t>, Petrucci W</w:t>
      </w:r>
      <w:r w:rsidR="003F303B">
        <w:rPr>
          <w:rFonts w:eastAsia="Times New Roman" w:cs="Times New Roman"/>
          <w:szCs w:val="24"/>
          <w:lang w:val="sr-Cyrl-BA"/>
        </w:rPr>
        <w:t>.</w:t>
      </w:r>
      <w:r w:rsidRPr="00290BC2">
        <w:rPr>
          <w:rFonts w:eastAsia="Times New Roman" w:cs="Times New Roman"/>
          <w:szCs w:val="24"/>
        </w:rPr>
        <w:t>A</w:t>
      </w:r>
      <w:r w:rsidR="003F303B">
        <w:rPr>
          <w:rFonts w:eastAsia="Times New Roman" w:cs="Times New Roman"/>
          <w:szCs w:val="24"/>
          <w:lang w:val="sr-Cyrl-BA"/>
        </w:rPr>
        <w:t>.</w:t>
      </w:r>
      <w:r w:rsidRPr="00290BC2">
        <w:rPr>
          <w:rFonts w:eastAsia="Times New Roman" w:cs="Times New Roman"/>
          <w:szCs w:val="24"/>
        </w:rPr>
        <w:t>, Gori M</w:t>
      </w:r>
      <w:r w:rsidR="003F303B">
        <w:rPr>
          <w:rFonts w:eastAsia="Times New Roman" w:cs="Times New Roman"/>
          <w:szCs w:val="24"/>
          <w:lang w:val="sr-Cyrl-BA"/>
        </w:rPr>
        <w:t>.</w:t>
      </w:r>
      <w:r w:rsidRPr="00290BC2">
        <w:rPr>
          <w:rFonts w:eastAsia="Times New Roman" w:cs="Times New Roman"/>
          <w:szCs w:val="24"/>
        </w:rPr>
        <w:t>, Calistri E</w:t>
      </w:r>
      <w:r w:rsidR="003F303B">
        <w:rPr>
          <w:rFonts w:eastAsia="Times New Roman" w:cs="Times New Roman"/>
          <w:szCs w:val="24"/>
          <w:lang w:val="sr-Cyrl-BA"/>
        </w:rPr>
        <w:t>.</w:t>
      </w:r>
      <w:r w:rsidRPr="00290BC2">
        <w:rPr>
          <w:rFonts w:eastAsia="Times New Roman" w:cs="Times New Roman"/>
          <w:szCs w:val="24"/>
        </w:rPr>
        <w:t>, Orlandini S</w:t>
      </w:r>
      <w:r w:rsidR="003F303B">
        <w:rPr>
          <w:rFonts w:eastAsia="Times New Roman" w:cs="Times New Roman"/>
          <w:szCs w:val="24"/>
          <w:lang w:val="sr-Cyrl-BA"/>
        </w:rPr>
        <w:t>.</w:t>
      </w:r>
      <w:r w:rsidRPr="00290BC2">
        <w:rPr>
          <w:rFonts w:eastAsia="Times New Roman" w:cs="Times New Roman"/>
          <w:szCs w:val="24"/>
        </w:rPr>
        <w:t>, Furlanetto S</w:t>
      </w:r>
      <w:r w:rsidR="003F303B">
        <w:rPr>
          <w:rFonts w:eastAsia="Times New Roman" w:cs="Times New Roman"/>
          <w:szCs w:val="24"/>
          <w:lang w:val="sr-Cyrl-BA"/>
        </w:rPr>
        <w:t>.,</w:t>
      </w:r>
      <w:r w:rsidRPr="00290BC2">
        <w:rPr>
          <w:rFonts w:eastAsia="Times New Roman" w:cs="Times New Roman"/>
          <w:szCs w:val="24"/>
        </w:rPr>
        <w:t xml:space="preserve">  Del Bubba M</w:t>
      </w:r>
      <w:r w:rsidR="003F303B">
        <w:rPr>
          <w:rFonts w:eastAsia="Times New Roman" w:cs="Times New Roman"/>
          <w:szCs w:val="24"/>
          <w:lang w:val="sr-Cyrl-BA"/>
        </w:rPr>
        <w:t xml:space="preserve">. </w:t>
      </w:r>
      <w:r w:rsidR="003F303B" w:rsidRPr="00290BC2">
        <w:rPr>
          <w:rFonts w:eastAsia="Times New Roman" w:cs="Times New Roman"/>
          <w:szCs w:val="24"/>
        </w:rPr>
        <w:t>(2018)</w:t>
      </w:r>
      <w:r w:rsidR="003F303B">
        <w:rPr>
          <w:rFonts w:eastAsia="Times New Roman" w:cs="Times New Roman"/>
          <w:szCs w:val="24"/>
          <w:lang w:val="sr-Cyrl-BA"/>
        </w:rPr>
        <w:t>:</w:t>
      </w:r>
      <w:r w:rsidRPr="00290BC2">
        <w:rPr>
          <w:rFonts w:eastAsia="Times New Roman" w:cs="Times New Roman"/>
          <w:szCs w:val="24"/>
        </w:rPr>
        <w:t xml:space="preserve"> Genetic diversity and changes in phenolic contents and antiradical activity of </w:t>
      </w:r>
      <w:r w:rsidRPr="003F303B">
        <w:rPr>
          <w:rFonts w:eastAsia="Times New Roman" w:cs="Times New Roman"/>
          <w:i/>
          <w:iCs/>
          <w:szCs w:val="24"/>
        </w:rPr>
        <w:t>Vaccinium myrtillus</w:t>
      </w:r>
      <w:r w:rsidRPr="00290BC2">
        <w:rPr>
          <w:rFonts w:eastAsia="Times New Roman" w:cs="Times New Roman"/>
          <w:szCs w:val="24"/>
        </w:rPr>
        <w:t> berries from its southernmost growing area in Italy. </w:t>
      </w:r>
      <w:r w:rsidRPr="00290BC2">
        <w:rPr>
          <w:rFonts w:eastAsia="Times New Roman" w:cs="Times New Roman"/>
          <w:i/>
          <w:iCs/>
          <w:szCs w:val="24"/>
        </w:rPr>
        <w:t>Genet Resour Crop Evol.</w:t>
      </w:r>
      <w:r w:rsidRPr="00290BC2">
        <w:rPr>
          <w:rFonts w:eastAsia="Times New Roman" w:cs="Times New Roman"/>
          <w:szCs w:val="24"/>
        </w:rPr>
        <w:t> </w:t>
      </w:r>
      <w:r w:rsidRPr="00290BC2">
        <w:rPr>
          <w:rFonts w:eastAsia="Times New Roman" w:cs="Times New Roman"/>
          <w:b/>
          <w:bCs/>
          <w:szCs w:val="24"/>
        </w:rPr>
        <w:t>65</w:t>
      </w:r>
      <w:r w:rsidRPr="00290BC2">
        <w:rPr>
          <w:rFonts w:eastAsia="Times New Roman" w:cs="Times New Roman"/>
          <w:szCs w:val="24"/>
        </w:rPr>
        <w:t>:1173–1186</w:t>
      </w:r>
      <w:r w:rsidR="003F303B">
        <w:rPr>
          <w:rFonts w:eastAsia="Times New Roman" w:cs="Times New Roman"/>
          <w:szCs w:val="24"/>
          <w:lang w:val="sr-Cyrl-BA"/>
        </w:rPr>
        <w:t>.</w:t>
      </w:r>
      <w:r w:rsidRPr="00290BC2">
        <w:rPr>
          <w:rFonts w:eastAsia="Times New Roman" w:cs="Times New Roman"/>
          <w:szCs w:val="24"/>
        </w:rPr>
        <w:t xml:space="preserve"> </w:t>
      </w:r>
    </w:p>
    <w:p w14:paraId="341C12A5" w14:textId="77777777" w:rsidR="008C5F7D" w:rsidRDefault="008C5F7D" w:rsidP="005031F3">
      <w:pPr>
        <w:pStyle w:val="NoSpacing"/>
        <w:spacing w:line="360" w:lineRule="auto"/>
        <w:ind w:left="720" w:hanging="720"/>
        <w:rPr>
          <w:rFonts w:eastAsia="Times New Roman" w:cs="Times New Roman"/>
          <w:szCs w:val="24"/>
        </w:rPr>
      </w:pPr>
      <w:r w:rsidRPr="008C5F7D">
        <w:t xml:space="preserve">Guevara-Teran M., Padilla-Arias K., Beltran-Novoa A., Gonzalez-Paramas A.M., Giampieri F., Battino M., Vasquez-Castillo W., Fernandez-Soto P., Tejera E., Alvarez-Suarez J.M. </w:t>
      </w:r>
      <w:r>
        <w:t>(</w:t>
      </w:r>
      <w:r w:rsidRPr="008C5F7D">
        <w:t>2022</w:t>
      </w:r>
      <w:r>
        <w:t>):</w:t>
      </w:r>
      <w:r w:rsidRPr="008C5F7D">
        <w:t xml:space="preserve"> Influence of altitudes and development stages on the chemical composition, antioxidant, and antimicrobial capacity of the wild Andean blueberry (</w:t>
      </w:r>
      <w:r w:rsidRPr="008C5F7D">
        <w:rPr>
          <w:i/>
          <w:iCs/>
        </w:rPr>
        <w:t xml:space="preserve">Vaccinium floribundum </w:t>
      </w:r>
      <w:r w:rsidRPr="008C5F7D">
        <w:t xml:space="preserve">Kunth). Molecules 27, 7525. </w:t>
      </w:r>
    </w:p>
    <w:p w14:paraId="34040F52" w14:textId="77777777" w:rsidR="000759DF" w:rsidRPr="003F303B" w:rsidRDefault="000759DF" w:rsidP="005031F3">
      <w:pPr>
        <w:spacing w:after="0"/>
        <w:ind w:left="720" w:hanging="720"/>
        <w:rPr>
          <w:rFonts w:eastAsia="Times New Roman" w:cs="Times New Roman"/>
          <w:szCs w:val="24"/>
          <w:lang w:val="sr-Cyrl-BA"/>
        </w:rPr>
      </w:pPr>
      <w:r>
        <w:rPr>
          <w:rFonts w:cs="Minion Pro"/>
          <w:color w:val="000000"/>
          <w:szCs w:val="24"/>
        </w:rPr>
        <w:t>Dare A. P., Günther C. S., Grey A. C., Guo G., Demarais N. J., Cordiner S.</w:t>
      </w:r>
      <w:r w:rsidRPr="00E73EC0">
        <w:rPr>
          <w:rFonts w:cs="Minion Pro"/>
          <w:color w:val="000000"/>
          <w:szCs w:val="24"/>
        </w:rPr>
        <w:t xml:space="preserve"> (2022)</w:t>
      </w:r>
      <w:r>
        <w:rPr>
          <w:rFonts w:cs="Minion Pro"/>
          <w:color w:val="000000"/>
          <w:szCs w:val="24"/>
        </w:rPr>
        <w:t>:</w:t>
      </w:r>
      <w:r w:rsidRPr="00E73EC0">
        <w:rPr>
          <w:rFonts w:cs="Minion Pro"/>
          <w:color w:val="000000"/>
          <w:szCs w:val="24"/>
        </w:rPr>
        <w:t xml:space="preserve"> Resolving the developmental distribution patterns of polyphenols and related primary metabolites in bilberry (</w:t>
      </w:r>
      <w:r w:rsidRPr="00E73EC0">
        <w:rPr>
          <w:rFonts w:cs="Minion Pro"/>
          <w:i/>
          <w:iCs/>
          <w:color w:val="000000"/>
          <w:szCs w:val="24"/>
        </w:rPr>
        <w:t>Vaccinium myrtillus</w:t>
      </w:r>
      <w:r w:rsidRPr="00E73EC0">
        <w:rPr>
          <w:rFonts w:cs="Minion Pro"/>
          <w:color w:val="000000"/>
          <w:szCs w:val="24"/>
        </w:rPr>
        <w:t xml:space="preserve">) fruit. </w:t>
      </w:r>
      <w:r w:rsidRPr="00E73EC0">
        <w:rPr>
          <w:rFonts w:cs="Minion Pro"/>
          <w:i/>
          <w:iCs/>
          <w:color w:val="000000"/>
          <w:szCs w:val="24"/>
        </w:rPr>
        <w:t xml:space="preserve">Food Chem. </w:t>
      </w:r>
      <w:r w:rsidRPr="00E73EC0">
        <w:rPr>
          <w:rFonts w:cs="Minion Pro"/>
          <w:color w:val="000000"/>
          <w:szCs w:val="24"/>
        </w:rPr>
        <w:t>374:131703.</w:t>
      </w:r>
    </w:p>
    <w:p w14:paraId="1ACC8C4A" w14:textId="77777777" w:rsidR="0018523F" w:rsidRDefault="0018523F" w:rsidP="005031F3">
      <w:pPr>
        <w:spacing w:after="0"/>
        <w:ind w:left="720" w:hanging="720"/>
      </w:pPr>
      <w:r w:rsidRPr="00290BC2">
        <w:rPr>
          <w:rFonts w:eastAsia="Times New Roman" w:cs="Times New Roman"/>
          <w:szCs w:val="24"/>
        </w:rPr>
        <w:t>Dai J</w:t>
      </w:r>
      <w:r w:rsidR="003F303B">
        <w:rPr>
          <w:rFonts w:eastAsia="Times New Roman" w:cs="Times New Roman"/>
          <w:szCs w:val="24"/>
          <w:lang w:val="sr-Cyrl-BA"/>
        </w:rPr>
        <w:t>.</w:t>
      </w:r>
      <w:r w:rsidRPr="00290BC2">
        <w:rPr>
          <w:rFonts w:eastAsia="Times New Roman" w:cs="Times New Roman"/>
          <w:szCs w:val="24"/>
        </w:rPr>
        <w:t xml:space="preserve"> and Mumper R</w:t>
      </w:r>
      <w:r w:rsidR="003F303B">
        <w:rPr>
          <w:rFonts w:eastAsia="Times New Roman" w:cs="Times New Roman"/>
          <w:szCs w:val="24"/>
          <w:lang w:val="sr-Cyrl-BA"/>
        </w:rPr>
        <w:t>.</w:t>
      </w:r>
      <w:r w:rsidRPr="00290BC2">
        <w:rPr>
          <w:rFonts w:eastAsia="Times New Roman" w:cs="Times New Roman"/>
          <w:szCs w:val="24"/>
        </w:rPr>
        <w:t>J</w:t>
      </w:r>
      <w:r w:rsidR="003F303B">
        <w:rPr>
          <w:rFonts w:eastAsia="Times New Roman" w:cs="Times New Roman"/>
          <w:szCs w:val="24"/>
          <w:lang w:val="sr-Cyrl-BA"/>
        </w:rPr>
        <w:t xml:space="preserve">. </w:t>
      </w:r>
      <w:r w:rsidR="003F303B" w:rsidRPr="00290BC2">
        <w:rPr>
          <w:rFonts w:eastAsia="Times New Roman" w:cs="Times New Roman"/>
          <w:szCs w:val="24"/>
        </w:rPr>
        <w:t>(2010)</w:t>
      </w:r>
      <w:r w:rsidR="003F303B">
        <w:rPr>
          <w:rFonts w:eastAsia="Times New Roman" w:cs="Times New Roman"/>
          <w:szCs w:val="24"/>
          <w:lang w:val="sr-Cyrl-BA"/>
        </w:rPr>
        <w:t>:</w:t>
      </w:r>
      <w:r w:rsidRPr="00290BC2">
        <w:rPr>
          <w:rFonts w:eastAsia="Times New Roman" w:cs="Times New Roman"/>
          <w:szCs w:val="24"/>
        </w:rPr>
        <w:t xml:space="preserve"> Plant phenolics: extraction, analysis and their antioxidant and anticancer properties. </w:t>
      </w:r>
      <w:r w:rsidRPr="00290BC2">
        <w:rPr>
          <w:rFonts w:eastAsia="Times New Roman" w:cs="Times New Roman"/>
          <w:i/>
          <w:szCs w:val="24"/>
        </w:rPr>
        <w:t>Molecules</w:t>
      </w:r>
      <w:r w:rsidRPr="00290BC2">
        <w:rPr>
          <w:rFonts w:eastAsia="Times New Roman" w:cs="Times New Roman"/>
          <w:b/>
          <w:szCs w:val="24"/>
        </w:rPr>
        <w:t>15</w:t>
      </w:r>
      <w:r w:rsidRPr="00290BC2">
        <w:rPr>
          <w:rFonts w:eastAsia="Times New Roman" w:cs="Times New Roman"/>
          <w:szCs w:val="24"/>
        </w:rPr>
        <w:t>:7313-7352.</w:t>
      </w:r>
    </w:p>
    <w:p w14:paraId="342EC202" w14:textId="77777777" w:rsidR="00DA5C96" w:rsidRDefault="00DA5C96" w:rsidP="005031F3">
      <w:pPr>
        <w:pStyle w:val="NoSpacing"/>
        <w:spacing w:line="360" w:lineRule="auto"/>
        <w:ind w:left="720" w:hanging="720"/>
        <w:rPr>
          <w:rFonts w:cs="Times New Roman"/>
        </w:rPr>
      </w:pPr>
      <w:r w:rsidRPr="00290BC2">
        <w:rPr>
          <w:rFonts w:eastAsia="Times New Roman" w:cs="Times New Roman"/>
          <w:szCs w:val="24"/>
        </w:rPr>
        <w:t>de Pascual-Teresa S</w:t>
      </w:r>
      <w:r w:rsidR="003F303B">
        <w:rPr>
          <w:rFonts w:eastAsia="Times New Roman" w:cs="Times New Roman"/>
          <w:szCs w:val="24"/>
          <w:lang w:val="sr-Cyrl-BA"/>
        </w:rPr>
        <w:t>.</w:t>
      </w:r>
      <w:r w:rsidRPr="00290BC2">
        <w:rPr>
          <w:rFonts w:eastAsia="Times New Roman" w:cs="Times New Roman"/>
          <w:szCs w:val="24"/>
        </w:rPr>
        <w:t>, Moreno D</w:t>
      </w:r>
      <w:r w:rsidR="003F303B">
        <w:rPr>
          <w:rFonts w:eastAsia="Times New Roman" w:cs="Times New Roman"/>
          <w:szCs w:val="24"/>
          <w:lang w:val="sr-Cyrl-BA"/>
        </w:rPr>
        <w:t>.</w:t>
      </w:r>
      <w:r w:rsidRPr="00290BC2">
        <w:rPr>
          <w:rFonts w:eastAsia="Times New Roman" w:cs="Times New Roman"/>
          <w:szCs w:val="24"/>
        </w:rPr>
        <w:t>A</w:t>
      </w:r>
      <w:r w:rsidR="003F303B">
        <w:rPr>
          <w:rFonts w:eastAsia="Times New Roman" w:cs="Times New Roman"/>
          <w:szCs w:val="24"/>
          <w:lang w:val="sr-Cyrl-BA"/>
        </w:rPr>
        <w:t>.</w:t>
      </w:r>
      <w:r w:rsidRPr="00290BC2">
        <w:rPr>
          <w:rFonts w:eastAsia="Times New Roman" w:cs="Times New Roman"/>
          <w:szCs w:val="24"/>
        </w:rPr>
        <w:t xml:space="preserve"> and García-Viguera C</w:t>
      </w:r>
      <w:r w:rsidR="003F303B">
        <w:rPr>
          <w:rFonts w:eastAsia="Times New Roman" w:cs="Times New Roman"/>
          <w:szCs w:val="24"/>
          <w:lang w:val="sr-Cyrl-BA"/>
        </w:rPr>
        <w:t xml:space="preserve">. </w:t>
      </w:r>
      <w:r w:rsidR="003F303B" w:rsidRPr="00290BC2">
        <w:rPr>
          <w:rFonts w:eastAsia="Times New Roman" w:cs="Times New Roman"/>
          <w:szCs w:val="24"/>
        </w:rPr>
        <w:t>(2010)</w:t>
      </w:r>
      <w:r w:rsidR="003F303B">
        <w:rPr>
          <w:rFonts w:eastAsia="Times New Roman" w:cs="Times New Roman"/>
          <w:szCs w:val="24"/>
          <w:lang w:val="sr-Cyrl-BA"/>
        </w:rPr>
        <w:t>:</w:t>
      </w:r>
      <w:r w:rsidRPr="00290BC2">
        <w:rPr>
          <w:rFonts w:eastAsia="Times New Roman" w:cs="Times New Roman"/>
          <w:szCs w:val="24"/>
        </w:rPr>
        <w:t xml:space="preserve"> Flavanols and anthocyanins in cardiovascular health: a review of current evidence. </w:t>
      </w:r>
      <w:r w:rsidRPr="00290BC2">
        <w:rPr>
          <w:rFonts w:eastAsia="Times New Roman" w:cs="Times New Roman"/>
          <w:i/>
          <w:szCs w:val="24"/>
        </w:rPr>
        <w:t>Int J Mol Sci</w:t>
      </w:r>
      <w:r w:rsidRPr="00290BC2">
        <w:rPr>
          <w:rFonts w:eastAsia="Times New Roman" w:cs="Times New Roman"/>
          <w:szCs w:val="24"/>
        </w:rPr>
        <w:t xml:space="preserve">. </w:t>
      </w:r>
      <w:r w:rsidRPr="00290BC2">
        <w:rPr>
          <w:rFonts w:eastAsia="Times New Roman" w:cs="Times New Roman"/>
          <w:b/>
          <w:szCs w:val="24"/>
        </w:rPr>
        <w:t>11</w:t>
      </w:r>
      <w:r w:rsidRPr="00290BC2">
        <w:rPr>
          <w:rFonts w:eastAsia="Times New Roman" w:cs="Times New Roman"/>
          <w:szCs w:val="24"/>
        </w:rPr>
        <w:t>(4):1679-1703.</w:t>
      </w:r>
    </w:p>
    <w:p w14:paraId="00D59960" w14:textId="77777777" w:rsidR="0018523F" w:rsidRDefault="0018523F" w:rsidP="005031F3">
      <w:pPr>
        <w:spacing w:after="0"/>
        <w:ind w:left="720" w:hanging="720"/>
        <w:rPr>
          <w:rFonts w:eastAsia="Times New Roman" w:cs="Times New Roman"/>
          <w:szCs w:val="24"/>
        </w:rPr>
      </w:pPr>
      <w:r w:rsidRPr="00290BC2">
        <w:rPr>
          <w:rFonts w:eastAsia="Times New Roman" w:cs="Times New Roman"/>
          <w:szCs w:val="24"/>
        </w:rPr>
        <w:t>Droždž P</w:t>
      </w:r>
      <w:r w:rsidR="003F303B">
        <w:rPr>
          <w:rFonts w:eastAsia="Times New Roman" w:cs="Times New Roman"/>
          <w:szCs w:val="24"/>
          <w:lang w:val="sr-Cyrl-BA"/>
        </w:rPr>
        <w:t>.</w:t>
      </w:r>
      <w:r w:rsidRPr="00290BC2">
        <w:rPr>
          <w:rFonts w:eastAsia="Times New Roman" w:cs="Times New Roman"/>
          <w:szCs w:val="24"/>
        </w:rPr>
        <w:t>, Šežiene V</w:t>
      </w:r>
      <w:r w:rsidR="003F303B">
        <w:rPr>
          <w:rFonts w:eastAsia="Times New Roman" w:cs="Times New Roman"/>
          <w:szCs w:val="24"/>
          <w:lang w:val="sr-Cyrl-BA"/>
        </w:rPr>
        <w:t>.</w:t>
      </w:r>
      <w:r w:rsidRPr="00290BC2">
        <w:rPr>
          <w:rFonts w:eastAsia="Times New Roman" w:cs="Times New Roman"/>
          <w:szCs w:val="24"/>
          <w:lang w:val="en-GB"/>
        </w:rPr>
        <w:t xml:space="preserve"> and </w:t>
      </w:r>
      <w:r w:rsidRPr="00290BC2">
        <w:rPr>
          <w:rFonts w:eastAsia="Times New Roman" w:cs="Times New Roman"/>
          <w:szCs w:val="24"/>
        </w:rPr>
        <w:t>Pyrzynska K</w:t>
      </w:r>
      <w:r w:rsidR="003F303B">
        <w:rPr>
          <w:rFonts w:eastAsia="Times New Roman" w:cs="Times New Roman"/>
          <w:szCs w:val="24"/>
          <w:lang w:val="sr-Cyrl-BA"/>
        </w:rPr>
        <w:t xml:space="preserve">. </w:t>
      </w:r>
      <w:r w:rsidR="003F303B" w:rsidRPr="00290BC2">
        <w:rPr>
          <w:rFonts w:eastAsia="Times New Roman" w:cs="Times New Roman"/>
          <w:szCs w:val="24"/>
        </w:rPr>
        <w:t>(2017)</w:t>
      </w:r>
      <w:r w:rsidR="003F303B">
        <w:rPr>
          <w:rFonts w:eastAsia="Times New Roman" w:cs="Times New Roman"/>
          <w:szCs w:val="24"/>
          <w:lang w:val="sr-Cyrl-BA"/>
        </w:rPr>
        <w:t>:</w:t>
      </w:r>
      <w:r w:rsidRPr="00290BC2">
        <w:rPr>
          <w:rFonts w:eastAsia="Times New Roman" w:cs="Times New Roman"/>
          <w:szCs w:val="24"/>
        </w:rPr>
        <w:t xml:space="preserve"> Phytochemical Properties and Antioxidant Activities of Extracts from Wild Blueberries and Lingonberries. </w:t>
      </w:r>
      <w:r w:rsidRPr="00290BC2">
        <w:rPr>
          <w:rFonts w:eastAsia="Times New Roman" w:cs="Times New Roman"/>
          <w:i/>
          <w:iCs/>
          <w:szCs w:val="24"/>
        </w:rPr>
        <w:t>Plant Foods Hum. Nutr.</w:t>
      </w:r>
      <w:r w:rsidRPr="00290BC2">
        <w:rPr>
          <w:rFonts w:eastAsia="Times New Roman" w:cs="Times New Roman"/>
          <w:b/>
          <w:bCs/>
          <w:szCs w:val="24"/>
        </w:rPr>
        <w:t>72</w:t>
      </w:r>
      <w:r w:rsidRPr="00290BC2">
        <w:rPr>
          <w:rFonts w:eastAsia="Times New Roman" w:cs="Times New Roman"/>
          <w:szCs w:val="24"/>
        </w:rPr>
        <w:t>:360-364.</w:t>
      </w:r>
    </w:p>
    <w:p w14:paraId="1D69B8C4" w14:textId="77777777" w:rsidR="005A16A0" w:rsidRPr="00091932" w:rsidRDefault="005A16A0" w:rsidP="005031F3">
      <w:pPr>
        <w:pStyle w:val="NoSpacing"/>
        <w:spacing w:line="360" w:lineRule="auto"/>
        <w:ind w:left="720" w:hanging="720"/>
      </w:pPr>
      <w:r w:rsidRPr="00091932">
        <w:t>Eichholz I.</w:t>
      </w:r>
      <w:r>
        <w:t>,</w:t>
      </w:r>
      <w:r w:rsidRPr="00091932">
        <w:t xml:space="preserve"> Huyskens-Keil L.W.</w:t>
      </w:r>
      <w:r>
        <w:t xml:space="preserve">, </w:t>
      </w:r>
      <w:r w:rsidRPr="00091932">
        <w:t xml:space="preserve">Kroh S.R. </w:t>
      </w:r>
      <w:r>
        <w:t xml:space="preserve"> (2011): </w:t>
      </w:r>
      <w:r w:rsidRPr="00091932">
        <w:t>Phenolic compounds, pectin and antioxidant activity in blueberries (Vaccinium</w:t>
      </w:r>
      <w:r>
        <w:t xml:space="preserve"> </w:t>
      </w:r>
      <w:r w:rsidRPr="00091932">
        <w:t>corymbosum L.) influenced by boron and mulch cover. J. Appl. Bot. Food Qual. 84, 26–32.</w:t>
      </w:r>
    </w:p>
    <w:p w14:paraId="7BE1F637" w14:textId="77777777" w:rsidR="00D963D5" w:rsidRPr="009E0C2E" w:rsidRDefault="00D963D5" w:rsidP="005031F3">
      <w:pPr>
        <w:pStyle w:val="NoSpacing"/>
        <w:spacing w:line="360" w:lineRule="auto"/>
        <w:ind w:left="720" w:hanging="720"/>
        <w:rPr>
          <w:rFonts w:cs="Times New Roman"/>
        </w:rPr>
      </w:pPr>
      <w:r w:rsidRPr="009E0C2E">
        <w:rPr>
          <w:rFonts w:cs="Times New Roman"/>
        </w:rPr>
        <w:t>Eldegard K., Scholten J., Stokland J.N., Granhus</w:t>
      </w:r>
      <w:r w:rsidRPr="009E0C2E">
        <w:rPr>
          <w:rFonts w:cs="Times New Roman"/>
          <w:lang w:val="sr-Cyrl-BA"/>
        </w:rPr>
        <w:t xml:space="preserve"> </w:t>
      </w:r>
      <w:r w:rsidRPr="009E0C2E">
        <w:rPr>
          <w:rFonts w:cs="Times New Roman"/>
        </w:rPr>
        <w:t xml:space="preserve">A., Lie M. </w:t>
      </w:r>
      <w:r>
        <w:rPr>
          <w:rFonts w:cs="Times New Roman"/>
          <w:lang w:val="sr-Cyrl-BA"/>
        </w:rPr>
        <w:t>(</w:t>
      </w:r>
      <w:r w:rsidRPr="009E0C2E">
        <w:rPr>
          <w:rFonts w:cs="Times New Roman"/>
        </w:rPr>
        <w:t>2019</w:t>
      </w:r>
      <w:r>
        <w:rPr>
          <w:rFonts w:cs="Times New Roman"/>
          <w:lang w:val="sr-Cyrl-BA"/>
        </w:rPr>
        <w:t>)</w:t>
      </w:r>
      <w:r w:rsidR="003F303B">
        <w:rPr>
          <w:rFonts w:cs="Times New Roman"/>
          <w:lang w:val="sr-Cyrl-BA"/>
        </w:rPr>
        <w:t>:</w:t>
      </w:r>
      <w:r w:rsidRPr="009E0C2E">
        <w:rPr>
          <w:rFonts w:cs="Times New Roman"/>
        </w:rPr>
        <w:t xml:space="preserve"> The influence of stand density on</w:t>
      </w:r>
    </w:p>
    <w:p w14:paraId="26AF9E78" w14:textId="77777777" w:rsidR="00D963D5" w:rsidRDefault="00D963D5" w:rsidP="005031F3">
      <w:pPr>
        <w:pStyle w:val="NoSpacing"/>
        <w:spacing w:line="360" w:lineRule="auto"/>
        <w:ind w:left="720" w:hanging="720"/>
        <w:rPr>
          <w:rFonts w:cs="Times New Roman"/>
        </w:rPr>
      </w:pPr>
      <w:r>
        <w:rPr>
          <w:rFonts w:cs="Times New Roman"/>
          <w:lang w:val="sr-Cyrl-BA"/>
        </w:rPr>
        <w:t xml:space="preserve">         </w:t>
      </w:r>
      <w:r>
        <w:rPr>
          <w:rFonts w:cs="Times New Roman"/>
        </w:rPr>
        <w:t xml:space="preserve">    </w:t>
      </w:r>
      <w:r w:rsidRPr="009E0C2E">
        <w:rPr>
          <w:rFonts w:cs="Times New Roman"/>
        </w:rPr>
        <w:t>bilberry (</w:t>
      </w:r>
      <w:r w:rsidRPr="003F303B">
        <w:rPr>
          <w:rFonts w:cs="Times New Roman"/>
          <w:i/>
        </w:rPr>
        <w:t>Vaccinium myrtillus</w:t>
      </w:r>
      <w:r w:rsidRPr="009E0C2E">
        <w:rPr>
          <w:rFonts w:cs="Times New Roman"/>
        </w:rPr>
        <w:t xml:space="preserve"> L.) cover depends on</w:t>
      </w:r>
      <w:r w:rsidRPr="009E0C2E">
        <w:rPr>
          <w:rFonts w:cs="Times New Roman"/>
          <w:lang w:val="sr-Cyrl-BA"/>
        </w:rPr>
        <w:t xml:space="preserve"> </w:t>
      </w:r>
      <w:r w:rsidRPr="009E0C2E">
        <w:rPr>
          <w:rFonts w:cs="Times New Roman"/>
        </w:rPr>
        <w:t xml:space="preserve">stand age, solar irradiation, and tree </w:t>
      </w:r>
    </w:p>
    <w:p w14:paraId="3A5F34D7" w14:textId="77777777" w:rsidR="00D963D5" w:rsidRDefault="00D963D5" w:rsidP="005031F3">
      <w:pPr>
        <w:pStyle w:val="NoSpacing"/>
        <w:spacing w:line="360" w:lineRule="auto"/>
        <w:ind w:left="720" w:hanging="720"/>
        <w:rPr>
          <w:rFonts w:cs="Times New Roman"/>
          <w:lang w:val="sr-Cyrl-BA"/>
        </w:rPr>
      </w:pPr>
      <w:r>
        <w:rPr>
          <w:rFonts w:cs="Times New Roman"/>
        </w:rPr>
        <w:t xml:space="preserve">             </w:t>
      </w:r>
      <w:r w:rsidRPr="009E0C2E">
        <w:rPr>
          <w:rFonts w:cs="Times New Roman"/>
        </w:rPr>
        <w:t>species</w:t>
      </w:r>
      <w:r>
        <w:rPr>
          <w:rFonts w:cs="Times New Roman"/>
        </w:rPr>
        <w:t xml:space="preserve"> </w:t>
      </w:r>
      <w:r w:rsidRPr="009E0C2E">
        <w:rPr>
          <w:rFonts w:cs="Times New Roman"/>
        </w:rPr>
        <w:t>composition. Forest Ecology and Management 432:</w:t>
      </w:r>
      <w:r w:rsidRPr="009E0C2E">
        <w:rPr>
          <w:rFonts w:cs="Times New Roman"/>
          <w:lang w:val="sr-Cyrl-BA"/>
        </w:rPr>
        <w:t xml:space="preserve"> </w:t>
      </w:r>
      <w:r w:rsidRPr="009E0C2E">
        <w:rPr>
          <w:rFonts w:cs="Times New Roman"/>
        </w:rPr>
        <w:t>582‒590;</w:t>
      </w:r>
    </w:p>
    <w:p w14:paraId="717AEE60" w14:textId="77777777" w:rsidR="00E82219" w:rsidRPr="00F8321A" w:rsidRDefault="00F8321A" w:rsidP="005031F3">
      <w:pPr>
        <w:pStyle w:val="NoSpacing"/>
        <w:spacing w:line="360" w:lineRule="auto"/>
        <w:ind w:left="720" w:hanging="720"/>
        <w:rPr>
          <w:rFonts w:cs="Times New Roman"/>
          <w:szCs w:val="24"/>
        </w:rPr>
      </w:pPr>
      <w:r w:rsidRPr="00F8321A">
        <w:rPr>
          <w:rFonts w:cs="Times New Roman"/>
        </w:rPr>
        <w:t xml:space="preserve">Esquivel-Alvarado D., Mun˜oz-Arrieta R., Alfaro-Viquez E., Madrigal-Carballo S., Krueger C.G., Reed J.D. </w:t>
      </w:r>
      <w:r>
        <w:rPr>
          <w:rFonts w:cs="Times New Roman"/>
        </w:rPr>
        <w:t>(</w:t>
      </w:r>
      <w:r w:rsidRPr="00F8321A">
        <w:rPr>
          <w:rFonts w:cs="Times New Roman"/>
        </w:rPr>
        <w:t>2020</w:t>
      </w:r>
      <w:r>
        <w:rPr>
          <w:rFonts w:cs="Times New Roman"/>
        </w:rPr>
        <w:t>):</w:t>
      </w:r>
      <w:r w:rsidRPr="00F8321A">
        <w:rPr>
          <w:rFonts w:cs="Times New Roman"/>
        </w:rPr>
        <w:t xml:space="preserve"> Composition of anthocyanins and proanthocyanidins in three tropical </w:t>
      </w:r>
      <w:r w:rsidRPr="00F8321A">
        <w:rPr>
          <w:rFonts w:cs="Times New Roman"/>
          <w:i/>
          <w:iCs/>
        </w:rPr>
        <w:t xml:space="preserve">Vaccinium </w:t>
      </w:r>
      <w:r w:rsidRPr="00F8321A">
        <w:rPr>
          <w:rFonts w:cs="Times New Roman"/>
        </w:rPr>
        <w:t xml:space="preserve">species from Costa Rica. J. Agric. Food Chem. 68, 2872–2879. </w:t>
      </w:r>
    </w:p>
    <w:p w14:paraId="1417C3A7" w14:textId="77777777" w:rsidR="00E82219" w:rsidRPr="00E82219" w:rsidRDefault="00E82219" w:rsidP="005031F3">
      <w:pPr>
        <w:pStyle w:val="NoSpacing"/>
        <w:spacing w:line="360" w:lineRule="auto"/>
        <w:ind w:left="720" w:hanging="720"/>
        <w:rPr>
          <w:rFonts w:cs="Times New Roman"/>
          <w:lang w:val="sr-Cyrl-BA"/>
        </w:rPr>
      </w:pPr>
      <w:r w:rsidRPr="00E82219">
        <w:t>Zeng Q., Dong G., Tian L., Wu H., Ren Y., Tamir G., Huang W., Yu H.</w:t>
      </w:r>
      <w:r>
        <w:rPr>
          <w:lang w:val="sr-Cyrl-BA"/>
        </w:rPr>
        <w:t xml:space="preserve"> (</w:t>
      </w:r>
      <w:r w:rsidRPr="00E82219">
        <w:t>2020</w:t>
      </w:r>
      <w:r>
        <w:rPr>
          <w:lang w:val="sr-Cyrl-BA"/>
        </w:rPr>
        <w:t>):</w:t>
      </w:r>
      <w:r w:rsidRPr="00E82219">
        <w:t xml:space="preserve"> High altitude is beneficial for antioxidant components and sweetness accumulation of rabbiteye blueberry. Front. Plant Sci. 11, 573531</w:t>
      </w:r>
      <w:r>
        <w:rPr>
          <w:lang w:val="sr-Cyrl-BA"/>
        </w:rPr>
        <w:t>.</w:t>
      </w:r>
      <w:r w:rsidRPr="00E82219">
        <w:t xml:space="preserve"> </w:t>
      </w:r>
    </w:p>
    <w:p w14:paraId="6EB98AFF" w14:textId="77777777" w:rsidR="008D3F07" w:rsidRPr="00E73EC0" w:rsidRDefault="008D3F07" w:rsidP="005031F3">
      <w:pPr>
        <w:pStyle w:val="NoSpacing"/>
        <w:spacing w:line="360" w:lineRule="auto"/>
        <w:ind w:left="720" w:hanging="720"/>
      </w:pPr>
      <w:r w:rsidRPr="00E73EC0">
        <w:lastRenderedPageBreak/>
        <w:t>Zifkin M., Jin A., Ozga J. A., Irina Zaharia L., Schernthaner J. P., Gesell A. (2012)</w:t>
      </w:r>
      <w:r>
        <w:t>:</w:t>
      </w:r>
      <w:r w:rsidRPr="00E73EC0">
        <w:t xml:space="preserve"> Gene expression and metabolite profiling of developing highbush blueberry fruit indicates transcriptional regulation of flavonoid metabolism and activation of abscisic acid metabolism. </w:t>
      </w:r>
      <w:r w:rsidRPr="00E73EC0">
        <w:rPr>
          <w:i/>
          <w:iCs/>
        </w:rPr>
        <w:t xml:space="preserve">Plant Physiol. </w:t>
      </w:r>
      <w:r w:rsidRPr="00E73EC0">
        <w:t xml:space="preserve">158, 200–224. </w:t>
      </w:r>
    </w:p>
    <w:p w14:paraId="5F1654B7" w14:textId="77777777" w:rsidR="00DA5C96" w:rsidRDefault="00DA5C96" w:rsidP="005031F3">
      <w:pPr>
        <w:spacing w:after="0"/>
        <w:ind w:left="720" w:hanging="720"/>
        <w:rPr>
          <w:rFonts w:eastAsia="Times New Roman" w:cs="Times New Roman"/>
          <w:szCs w:val="24"/>
        </w:rPr>
      </w:pPr>
      <w:r w:rsidRPr="00290BC2">
        <w:rPr>
          <w:rFonts w:eastAsia="Times New Roman" w:cs="Times New Roman"/>
          <w:szCs w:val="24"/>
        </w:rPr>
        <w:t>Zoratti L</w:t>
      </w:r>
      <w:r w:rsidR="00B314B7">
        <w:rPr>
          <w:rFonts w:eastAsia="Times New Roman" w:cs="Times New Roman"/>
          <w:szCs w:val="24"/>
          <w:lang w:val="sr-Cyrl-BA"/>
        </w:rPr>
        <w:t>.</w:t>
      </w:r>
      <w:r w:rsidRPr="00290BC2">
        <w:rPr>
          <w:rFonts w:eastAsia="Times New Roman" w:cs="Times New Roman"/>
          <w:szCs w:val="24"/>
        </w:rPr>
        <w:t>, Karppinen K</w:t>
      </w:r>
      <w:r w:rsidR="00B314B7">
        <w:rPr>
          <w:rFonts w:eastAsia="Times New Roman" w:cs="Times New Roman"/>
          <w:szCs w:val="24"/>
          <w:lang w:val="sr-Cyrl-BA"/>
        </w:rPr>
        <w:t>.</w:t>
      </w:r>
      <w:r w:rsidRPr="00290BC2">
        <w:rPr>
          <w:rFonts w:eastAsia="Times New Roman" w:cs="Times New Roman"/>
          <w:szCs w:val="24"/>
        </w:rPr>
        <w:t>, Luengo Escobar A</w:t>
      </w:r>
      <w:r w:rsidR="00B314B7">
        <w:rPr>
          <w:rFonts w:eastAsia="Times New Roman" w:cs="Times New Roman"/>
          <w:szCs w:val="24"/>
          <w:lang w:val="sr-Cyrl-BA"/>
        </w:rPr>
        <w:t>.</w:t>
      </w:r>
      <w:r w:rsidRPr="00290BC2">
        <w:rPr>
          <w:rFonts w:eastAsia="Times New Roman" w:cs="Times New Roman"/>
          <w:szCs w:val="24"/>
        </w:rPr>
        <w:t>, Häggman H</w:t>
      </w:r>
      <w:r w:rsidR="00B314B7">
        <w:rPr>
          <w:rFonts w:eastAsia="Times New Roman" w:cs="Times New Roman"/>
          <w:szCs w:val="24"/>
          <w:lang w:val="sr-Cyrl-BA"/>
        </w:rPr>
        <w:t xml:space="preserve">., </w:t>
      </w:r>
      <w:r w:rsidRPr="00290BC2">
        <w:rPr>
          <w:rFonts w:eastAsia="Times New Roman" w:cs="Times New Roman"/>
          <w:szCs w:val="24"/>
        </w:rPr>
        <w:t>Jaakola L</w:t>
      </w:r>
      <w:r w:rsidR="00B314B7">
        <w:rPr>
          <w:rFonts w:eastAsia="Times New Roman" w:cs="Times New Roman"/>
          <w:szCs w:val="24"/>
          <w:lang w:val="sr-Cyrl-BA"/>
        </w:rPr>
        <w:t xml:space="preserve">. </w:t>
      </w:r>
      <w:r w:rsidR="00B314B7" w:rsidRPr="00290BC2">
        <w:rPr>
          <w:rFonts w:eastAsia="Times New Roman" w:cs="Times New Roman"/>
          <w:szCs w:val="24"/>
        </w:rPr>
        <w:t>(2014</w:t>
      </w:r>
      <w:r w:rsidR="005B25A1">
        <w:rPr>
          <w:rFonts w:eastAsia="Times New Roman" w:cs="Times New Roman"/>
          <w:szCs w:val="24"/>
        </w:rPr>
        <w:t>a</w:t>
      </w:r>
      <w:r w:rsidR="00B314B7" w:rsidRPr="00290BC2">
        <w:rPr>
          <w:rFonts w:eastAsia="Times New Roman" w:cs="Times New Roman"/>
          <w:szCs w:val="24"/>
        </w:rPr>
        <w:t>)</w:t>
      </w:r>
      <w:r w:rsidR="00B314B7">
        <w:rPr>
          <w:rFonts w:eastAsia="Times New Roman" w:cs="Times New Roman"/>
          <w:szCs w:val="24"/>
          <w:lang w:val="sr-Cyrl-BA"/>
        </w:rPr>
        <w:t>:</w:t>
      </w:r>
      <w:r w:rsidRPr="00290BC2">
        <w:rPr>
          <w:rFonts w:eastAsia="Times New Roman" w:cs="Times New Roman"/>
          <w:szCs w:val="24"/>
        </w:rPr>
        <w:t xml:space="preserve"> Light-controlled flavonoid biosynthesis in fruits. </w:t>
      </w:r>
      <w:r w:rsidRPr="00290BC2">
        <w:rPr>
          <w:rFonts w:eastAsia="Times New Roman" w:cs="Times New Roman"/>
          <w:i/>
          <w:szCs w:val="24"/>
        </w:rPr>
        <w:t>Front Plant Sci</w:t>
      </w:r>
      <w:r w:rsidRPr="00290BC2">
        <w:rPr>
          <w:rFonts w:eastAsia="Times New Roman" w:cs="Times New Roman"/>
          <w:szCs w:val="24"/>
        </w:rPr>
        <w:t xml:space="preserve">. </w:t>
      </w:r>
      <w:r w:rsidRPr="00290BC2">
        <w:rPr>
          <w:rFonts w:eastAsia="Times New Roman" w:cs="Times New Roman"/>
          <w:b/>
          <w:szCs w:val="24"/>
        </w:rPr>
        <w:t>5</w:t>
      </w:r>
      <w:r w:rsidRPr="00290BC2">
        <w:rPr>
          <w:rFonts w:eastAsia="Times New Roman" w:cs="Times New Roman"/>
          <w:szCs w:val="24"/>
        </w:rPr>
        <w:t>:534.</w:t>
      </w:r>
    </w:p>
    <w:p w14:paraId="76BCE8E3" w14:textId="77777777" w:rsidR="00DA5C96" w:rsidRDefault="00DA5C96" w:rsidP="005031F3">
      <w:pPr>
        <w:spacing w:after="0"/>
        <w:ind w:left="720" w:hanging="720"/>
      </w:pPr>
      <w:r w:rsidRPr="00290BC2">
        <w:rPr>
          <w:rFonts w:eastAsia="Times New Roman" w:cs="Times New Roman"/>
          <w:szCs w:val="24"/>
        </w:rPr>
        <w:t>Zoratti L</w:t>
      </w:r>
      <w:r w:rsidR="00B314B7">
        <w:rPr>
          <w:rFonts w:eastAsia="Times New Roman" w:cs="Times New Roman"/>
          <w:szCs w:val="24"/>
          <w:lang w:val="sr-Cyrl-BA"/>
        </w:rPr>
        <w:t>.</w:t>
      </w:r>
      <w:r w:rsidRPr="00290BC2">
        <w:rPr>
          <w:rFonts w:eastAsia="Times New Roman" w:cs="Times New Roman"/>
          <w:szCs w:val="24"/>
        </w:rPr>
        <w:t>, Sarala M</w:t>
      </w:r>
      <w:r w:rsidR="00B314B7">
        <w:rPr>
          <w:rFonts w:eastAsia="Times New Roman" w:cs="Times New Roman"/>
          <w:szCs w:val="24"/>
          <w:lang w:val="sr-Cyrl-BA"/>
        </w:rPr>
        <w:t>.</w:t>
      </w:r>
      <w:r w:rsidRPr="00290BC2">
        <w:rPr>
          <w:rFonts w:eastAsia="Times New Roman" w:cs="Times New Roman"/>
          <w:szCs w:val="24"/>
        </w:rPr>
        <w:t>, Carvalho E</w:t>
      </w:r>
      <w:r w:rsidR="00B314B7">
        <w:rPr>
          <w:rFonts w:eastAsia="Times New Roman" w:cs="Times New Roman"/>
          <w:szCs w:val="24"/>
          <w:lang w:val="sr-Cyrl-BA"/>
        </w:rPr>
        <w:t>.</w:t>
      </w:r>
      <w:r w:rsidRPr="00290BC2">
        <w:rPr>
          <w:rFonts w:eastAsia="Times New Roman" w:cs="Times New Roman"/>
          <w:szCs w:val="24"/>
        </w:rPr>
        <w:t>, Karppinen K</w:t>
      </w:r>
      <w:r w:rsidR="00B314B7">
        <w:rPr>
          <w:rFonts w:eastAsia="Times New Roman" w:cs="Times New Roman"/>
          <w:szCs w:val="24"/>
          <w:lang w:val="sr-Cyrl-BA"/>
        </w:rPr>
        <w:t>.</w:t>
      </w:r>
      <w:r w:rsidRPr="00290BC2">
        <w:rPr>
          <w:rFonts w:eastAsia="Times New Roman" w:cs="Times New Roman"/>
          <w:szCs w:val="24"/>
        </w:rPr>
        <w:t>, Martens S</w:t>
      </w:r>
      <w:r w:rsidR="00B314B7">
        <w:rPr>
          <w:rFonts w:eastAsia="Times New Roman" w:cs="Times New Roman"/>
          <w:szCs w:val="24"/>
          <w:lang w:val="sr-Cyrl-BA"/>
        </w:rPr>
        <w:t>.,</w:t>
      </w:r>
      <w:r w:rsidRPr="00290BC2">
        <w:rPr>
          <w:rFonts w:eastAsia="Times New Roman" w:cs="Times New Roman"/>
          <w:szCs w:val="24"/>
          <w:lang w:val="en-GB"/>
        </w:rPr>
        <w:t xml:space="preserve"> </w:t>
      </w:r>
      <w:r w:rsidRPr="00290BC2">
        <w:rPr>
          <w:rFonts w:eastAsia="Times New Roman" w:cs="Times New Roman"/>
          <w:szCs w:val="24"/>
        </w:rPr>
        <w:t>Giongo L</w:t>
      </w:r>
      <w:r w:rsidR="00B314B7">
        <w:rPr>
          <w:rFonts w:eastAsia="Times New Roman" w:cs="Times New Roman"/>
          <w:szCs w:val="24"/>
          <w:lang w:val="sr-Cyrl-BA"/>
        </w:rPr>
        <w:t xml:space="preserve">. </w:t>
      </w:r>
      <w:r w:rsidR="00B314B7" w:rsidRPr="00290BC2">
        <w:rPr>
          <w:rFonts w:eastAsia="Times New Roman" w:cs="Times New Roman"/>
          <w:szCs w:val="24"/>
        </w:rPr>
        <w:t>(2014b)</w:t>
      </w:r>
      <w:r w:rsidR="00B314B7">
        <w:rPr>
          <w:rFonts w:eastAsia="Times New Roman" w:cs="Times New Roman"/>
          <w:szCs w:val="24"/>
          <w:lang w:val="sr-Cyrl-BA"/>
        </w:rPr>
        <w:t>:</w:t>
      </w:r>
      <w:r w:rsidRPr="00290BC2">
        <w:rPr>
          <w:rFonts w:eastAsia="Times New Roman" w:cs="Times New Roman"/>
          <w:szCs w:val="24"/>
        </w:rPr>
        <w:t xml:space="preserve"> Monochromatic light increases anthocyanin content during fruit development in bilberry. </w:t>
      </w:r>
      <w:r w:rsidRPr="00290BC2">
        <w:rPr>
          <w:rFonts w:eastAsia="Times New Roman" w:cs="Times New Roman"/>
          <w:i/>
          <w:iCs/>
          <w:szCs w:val="24"/>
        </w:rPr>
        <w:t>BMC Plant Biol.</w:t>
      </w:r>
      <w:r w:rsidRPr="00290BC2">
        <w:rPr>
          <w:rFonts w:eastAsia="Times New Roman" w:cs="Times New Roman"/>
          <w:b/>
          <w:bCs/>
          <w:szCs w:val="24"/>
        </w:rPr>
        <w:t>14</w:t>
      </w:r>
      <w:r w:rsidRPr="00290BC2">
        <w:rPr>
          <w:rFonts w:eastAsia="Times New Roman" w:cs="Times New Roman"/>
          <w:szCs w:val="24"/>
        </w:rPr>
        <w:t xml:space="preserve">:1-10. </w:t>
      </w:r>
    </w:p>
    <w:p w14:paraId="483F48B2" w14:textId="77777777" w:rsidR="00DA5C96" w:rsidRDefault="00DA5C96" w:rsidP="005031F3">
      <w:pPr>
        <w:spacing w:after="0"/>
        <w:ind w:left="720" w:hanging="720"/>
        <w:rPr>
          <w:rFonts w:eastAsia="Times New Roman" w:cs="Times New Roman"/>
          <w:szCs w:val="24"/>
        </w:rPr>
      </w:pPr>
      <w:r w:rsidRPr="00290BC2">
        <w:rPr>
          <w:rFonts w:eastAsia="Times New Roman" w:cs="Times New Roman"/>
          <w:szCs w:val="24"/>
        </w:rPr>
        <w:t>Zoratti L</w:t>
      </w:r>
      <w:r w:rsidR="00B314B7">
        <w:rPr>
          <w:rFonts w:eastAsia="Times New Roman" w:cs="Times New Roman"/>
          <w:szCs w:val="24"/>
          <w:lang w:val="sr-Cyrl-BA"/>
        </w:rPr>
        <w:t>.</w:t>
      </w:r>
      <w:r w:rsidRPr="00290BC2">
        <w:rPr>
          <w:rFonts w:eastAsia="Times New Roman" w:cs="Times New Roman"/>
          <w:szCs w:val="24"/>
        </w:rPr>
        <w:t>, Jaakola L</w:t>
      </w:r>
      <w:r w:rsidR="00B314B7">
        <w:rPr>
          <w:rFonts w:eastAsia="Times New Roman" w:cs="Times New Roman"/>
          <w:szCs w:val="24"/>
          <w:lang w:val="sr-Cyrl-BA"/>
        </w:rPr>
        <w:t>.</w:t>
      </w:r>
      <w:r w:rsidRPr="00290BC2">
        <w:rPr>
          <w:rFonts w:eastAsia="Times New Roman" w:cs="Times New Roman"/>
          <w:szCs w:val="24"/>
        </w:rPr>
        <w:t>, Haggman H</w:t>
      </w:r>
      <w:r w:rsidR="00B314B7">
        <w:rPr>
          <w:rFonts w:eastAsia="Times New Roman" w:cs="Times New Roman"/>
          <w:szCs w:val="24"/>
          <w:lang w:val="sr-Cyrl-BA"/>
        </w:rPr>
        <w:t>.,</w:t>
      </w:r>
      <w:r w:rsidRPr="00290BC2">
        <w:rPr>
          <w:rFonts w:eastAsia="Times New Roman" w:cs="Times New Roman"/>
          <w:szCs w:val="24"/>
          <w:lang w:val="en-GB"/>
        </w:rPr>
        <w:t xml:space="preserve"> </w:t>
      </w:r>
      <w:r w:rsidRPr="00290BC2">
        <w:rPr>
          <w:rFonts w:eastAsia="Times New Roman" w:cs="Times New Roman"/>
          <w:szCs w:val="24"/>
        </w:rPr>
        <w:t>Giongo L</w:t>
      </w:r>
      <w:r w:rsidR="00B314B7">
        <w:rPr>
          <w:rFonts w:eastAsia="Times New Roman" w:cs="Times New Roman"/>
          <w:szCs w:val="24"/>
          <w:lang w:val="sr-Cyrl-BA"/>
        </w:rPr>
        <w:t xml:space="preserve">. </w:t>
      </w:r>
      <w:r w:rsidR="00B314B7" w:rsidRPr="00290BC2">
        <w:rPr>
          <w:rFonts w:eastAsia="Times New Roman" w:cs="Times New Roman"/>
          <w:szCs w:val="24"/>
        </w:rPr>
        <w:t>(2015b)</w:t>
      </w:r>
      <w:r w:rsidR="00B314B7">
        <w:rPr>
          <w:rFonts w:eastAsia="Times New Roman" w:cs="Times New Roman"/>
          <w:szCs w:val="24"/>
          <w:lang w:val="sr-Cyrl-BA"/>
        </w:rPr>
        <w:t>:</w:t>
      </w:r>
      <w:r w:rsidRPr="00290BC2">
        <w:rPr>
          <w:rFonts w:eastAsia="Times New Roman" w:cs="Times New Roman"/>
          <w:szCs w:val="24"/>
        </w:rPr>
        <w:t xml:space="preserve"> Modification of sunlight radiation through colored photo-selective nets affects anthocyanin profile in </w:t>
      </w:r>
      <w:r w:rsidRPr="0065687C">
        <w:rPr>
          <w:rFonts w:eastAsia="Times New Roman" w:cs="Times New Roman"/>
          <w:i/>
          <w:szCs w:val="24"/>
        </w:rPr>
        <w:t>Vaccinium</w:t>
      </w:r>
      <w:r w:rsidRPr="00290BC2">
        <w:rPr>
          <w:rFonts w:eastAsia="Times New Roman" w:cs="Times New Roman"/>
          <w:szCs w:val="24"/>
        </w:rPr>
        <w:t xml:space="preserve"> spp. berries. </w:t>
      </w:r>
      <w:r w:rsidRPr="00290BC2">
        <w:rPr>
          <w:rFonts w:eastAsia="Times New Roman" w:cs="Times New Roman"/>
          <w:i/>
          <w:iCs/>
          <w:szCs w:val="24"/>
        </w:rPr>
        <w:t>PLoS One</w:t>
      </w:r>
      <w:r w:rsidR="00B314B7">
        <w:rPr>
          <w:rFonts w:eastAsia="Times New Roman" w:cs="Times New Roman"/>
          <w:i/>
          <w:iCs/>
          <w:szCs w:val="24"/>
          <w:lang w:val="sr-Cyrl-BA"/>
        </w:rPr>
        <w:t xml:space="preserve"> </w:t>
      </w:r>
      <w:r w:rsidRPr="00290BC2">
        <w:rPr>
          <w:rFonts w:eastAsia="Times New Roman" w:cs="Times New Roman"/>
          <w:b/>
          <w:bCs/>
          <w:szCs w:val="24"/>
        </w:rPr>
        <w:t>10</w:t>
      </w:r>
      <w:r w:rsidRPr="00290BC2">
        <w:rPr>
          <w:rFonts w:eastAsia="Times New Roman" w:cs="Times New Roman"/>
          <w:szCs w:val="24"/>
        </w:rPr>
        <w:t>(8):e0135935.</w:t>
      </w:r>
    </w:p>
    <w:p w14:paraId="3ED4B4CC" w14:textId="77777777" w:rsidR="00171083" w:rsidRDefault="00171083" w:rsidP="005031F3">
      <w:pPr>
        <w:pStyle w:val="NoSpacing"/>
        <w:spacing w:line="360" w:lineRule="auto"/>
        <w:ind w:left="720" w:hanging="720"/>
      </w:pPr>
      <w:r>
        <w:t>Zoratti L</w:t>
      </w:r>
      <w:r w:rsidR="00B314B7">
        <w:rPr>
          <w:lang w:val="sr-Cyrl-BA"/>
        </w:rPr>
        <w:t>.</w:t>
      </w:r>
      <w:r>
        <w:t>, Palmieri L</w:t>
      </w:r>
      <w:r w:rsidR="00B314B7">
        <w:rPr>
          <w:lang w:val="sr-Cyrl-BA"/>
        </w:rPr>
        <w:t>.</w:t>
      </w:r>
      <w:r>
        <w:t>, Jaakola L</w:t>
      </w:r>
      <w:r w:rsidR="00B314B7">
        <w:rPr>
          <w:lang w:val="sr-Cyrl-BA"/>
        </w:rPr>
        <w:t>.</w:t>
      </w:r>
      <w:r>
        <w:t>, Haggman H.</w:t>
      </w:r>
      <w:r>
        <w:rPr>
          <w:lang w:val="sr-Cyrl-BA"/>
        </w:rPr>
        <w:t xml:space="preserve"> (</w:t>
      </w:r>
      <w:r>
        <w:t>2015</w:t>
      </w:r>
      <w:r>
        <w:rPr>
          <w:lang w:val="sr-Cyrl-BA"/>
        </w:rPr>
        <w:t>)</w:t>
      </w:r>
      <w:r w:rsidR="00B314B7">
        <w:rPr>
          <w:lang w:val="sr-Cyrl-BA"/>
        </w:rPr>
        <w:t>:</w:t>
      </w:r>
      <w:r>
        <w:t xml:space="preserve"> Genetic diversity and population structure of an</w:t>
      </w:r>
      <w:r w:rsidR="00B314B7">
        <w:rPr>
          <w:lang w:val="sr-Cyrl-BA"/>
        </w:rPr>
        <w:t xml:space="preserve"> </w:t>
      </w:r>
      <w:r>
        <w:t>important wild berry crop. AoB PLANTS 7: plv117.</w:t>
      </w:r>
    </w:p>
    <w:p w14:paraId="0128D1AD" w14:textId="77777777" w:rsidR="008621F3" w:rsidRDefault="008621F3" w:rsidP="005031F3">
      <w:pPr>
        <w:spacing w:after="0"/>
        <w:ind w:left="720" w:hanging="720"/>
        <w:rPr>
          <w:rFonts w:eastAsia="Times New Roman" w:cs="Times New Roman"/>
          <w:szCs w:val="24"/>
        </w:rPr>
      </w:pPr>
      <w:r w:rsidRPr="00290BC2">
        <w:rPr>
          <w:rFonts w:eastAsia="Times New Roman" w:cs="Times New Roman"/>
          <w:szCs w:val="24"/>
        </w:rPr>
        <w:t>Zoratti L</w:t>
      </w:r>
      <w:r w:rsidR="00B314B7">
        <w:rPr>
          <w:rFonts w:eastAsia="Times New Roman" w:cs="Times New Roman"/>
          <w:szCs w:val="24"/>
          <w:lang w:val="sr-Cyrl-BA"/>
        </w:rPr>
        <w:t>.</w:t>
      </w:r>
      <w:r w:rsidRPr="00290BC2">
        <w:rPr>
          <w:rFonts w:eastAsia="Times New Roman" w:cs="Times New Roman"/>
          <w:szCs w:val="24"/>
        </w:rPr>
        <w:t>, Jaakola L</w:t>
      </w:r>
      <w:r w:rsidR="00B314B7">
        <w:rPr>
          <w:rFonts w:eastAsia="Times New Roman" w:cs="Times New Roman"/>
          <w:szCs w:val="24"/>
          <w:lang w:val="sr-Cyrl-BA"/>
        </w:rPr>
        <w:t>.</w:t>
      </w:r>
      <w:r w:rsidRPr="00290BC2">
        <w:rPr>
          <w:rFonts w:eastAsia="Times New Roman" w:cs="Times New Roman"/>
          <w:szCs w:val="24"/>
        </w:rPr>
        <w:t>, Häggman H</w:t>
      </w:r>
      <w:r w:rsidR="00B314B7">
        <w:rPr>
          <w:rFonts w:eastAsia="Times New Roman" w:cs="Times New Roman"/>
          <w:szCs w:val="24"/>
          <w:lang w:val="sr-Cyrl-BA"/>
        </w:rPr>
        <w:t>.,</w:t>
      </w:r>
      <w:r w:rsidRPr="00290BC2">
        <w:rPr>
          <w:rFonts w:eastAsia="Times New Roman" w:cs="Times New Roman"/>
          <w:szCs w:val="24"/>
        </w:rPr>
        <w:t xml:space="preserve"> Giongo L</w:t>
      </w:r>
      <w:r w:rsidR="0065687C">
        <w:rPr>
          <w:rFonts w:eastAsia="Times New Roman" w:cs="Times New Roman"/>
          <w:szCs w:val="24"/>
          <w:lang w:val="sr-Cyrl-BA"/>
        </w:rPr>
        <w:t xml:space="preserve">. </w:t>
      </w:r>
      <w:r w:rsidR="0065687C" w:rsidRPr="00290BC2">
        <w:rPr>
          <w:rFonts w:eastAsia="Times New Roman" w:cs="Times New Roman"/>
          <w:szCs w:val="24"/>
        </w:rPr>
        <w:t>(2015</w:t>
      </w:r>
      <w:r w:rsidR="009C0FE4">
        <w:rPr>
          <w:rFonts w:eastAsia="Times New Roman" w:cs="Times New Roman"/>
          <w:szCs w:val="24"/>
        </w:rPr>
        <w:t>a</w:t>
      </w:r>
      <w:r w:rsidR="0065687C" w:rsidRPr="00290BC2">
        <w:rPr>
          <w:rFonts w:eastAsia="Times New Roman" w:cs="Times New Roman"/>
          <w:szCs w:val="24"/>
        </w:rPr>
        <w:t>)</w:t>
      </w:r>
      <w:r w:rsidR="0065687C">
        <w:rPr>
          <w:rFonts w:eastAsia="Times New Roman" w:cs="Times New Roman"/>
          <w:szCs w:val="24"/>
          <w:lang w:val="sr-Cyrl-BA"/>
        </w:rPr>
        <w:t>:</w:t>
      </w:r>
      <w:r w:rsidRPr="00290BC2">
        <w:rPr>
          <w:rFonts w:eastAsia="Times New Roman" w:cs="Times New Roman"/>
          <w:szCs w:val="24"/>
        </w:rPr>
        <w:t xml:space="preserve"> Anthocyanin Profile in Berries of Wild and Cultivated </w:t>
      </w:r>
      <w:r w:rsidRPr="0065687C">
        <w:rPr>
          <w:rFonts w:eastAsia="Times New Roman" w:cs="Times New Roman"/>
          <w:i/>
          <w:szCs w:val="24"/>
        </w:rPr>
        <w:t>Vaccinium</w:t>
      </w:r>
      <w:r w:rsidRPr="00290BC2">
        <w:rPr>
          <w:rFonts w:eastAsia="Times New Roman" w:cs="Times New Roman"/>
          <w:szCs w:val="24"/>
        </w:rPr>
        <w:t xml:space="preserve"> spp. along Altitudinal Gradients in the Alps. </w:t>
      </w:r>
      <w:r w:rsidRPr="00290BC2">
        <w:rPr>
          <w:rFonts w:eastAsia="Times New Roman" w:cs="Times New Roman"/>
          <w:i/>
          <w:szCs w:val="24"/>
        </w:rPr>
        <w:t>J Agric Food Chem</w:t>
      </w:r>
      <w:r w:rsidRPr="00290BC2">
        <w:rPr>
          <w:rFonts w:eastAsia="Times New Roman" w:cs="Times New Roman"/>
          <w:szCs w:val="24"/>
        </w:rPr>
        <w:t xml:space="preserve">. </w:t>
      </w:r>
      <w:r w:rsidRPr="00290BC2">
        <w:rPr>
          <w:rFonts w:eastAsia="Times New Roman" w:cs="Times New Roman"/>
          <w:b/>
          <w:szCs w:val="24"/>
        </w:rPr>
        <w:t>63</w:t>
      </w:r>
      <w:r w:rsidRPr="00290BC2">
        <w:rPr>
          <w:rFonts w:eastAsia="Times New Roman" w:cs="Times New Roman"/>
          <w:szCs w:val="24"/>
        </w:rPr>
        <w:t xml:space="preserve">(39):8641-8650. </w:t>
      </w:r>
    </w:p>
    <w:p w14:paraId="16008BFA" w14:textId="77777777" w:rsidR="009460EE" w:rsidRPr="00696F32" w:rsidRDefault="009460EE" w:rsidP="005031F3">
      <w:pPr>
        <w:pStyle w:val="NoSpacing"/>
        <w:spacing w:line="360" w:lineRule="auto"/>
        <w:ind w:left="720" w:hanging="720"/>
      </w:pPr>
      <w:r w:rsidRPr="00696F32">
        <w:t xml:space="preserve">Zorzi, M., Gai, F., Medana, C., Aigotti, R., Morello, S., and Peiretti, P. G. (2020). Bioactive compounds and antioxidant capacity of small berries. </w:t>
      </w:r>
      <w:r w:rsidRPr="00696F32">
        <w:rPr>
          <w:i/>
          <w:iCs/>
        </w:rPr>
        <w:t xml:space="preserve">Foods </w:t>
      </w:r>
      <w:r w:rsidRPr="00696F32">
        <w:t xml:space="preserve">9, 1–13. </w:t>
      </w:r>
    </w:p>
    <w:p w14:paraId="2E06BD28" w14:textId="77777777" w:rsidR="00DA5C96" w:rsidRDefault="00DA5C96" w:rsidP="005031F3">
      <w:pPr>
        <w:spacing w:after="0"/>
        <w:ind w:left="720" w:hanging="720"/>
      </w:pPr>
      <w:r w:rsidRPr="00290BC2">
        <w:rPr>
          <w:rFonts w:eastAsia="Times New Roman" w:cs="Times New Roman"/>
          <w:szCs w:val="24"/>
        </w:rPr>
        <w:t>Zorenc Z</w:t>
      </w:r>
      <w:r w:rsidR="0065687C">
        <w:rPr>
          <w:rFonts w:eastAsia="Times New Roman" w:cs="Times New Roman"/>
          <w:szCs w:val="24"/>
          <w:lang w:val="sr-Cyrl-BA"/>
        </w:rPr>
        <w:t>.</w:t>
      </w:r>
      <w:r w:rsidRPr="00290BC2">
        <w:rPr>
          <w:rFonts w:eastAsia="Times New Roman" w:cs="Times New Roman"/>
          <w:szCs w:val="24"/>
        </w:rPr>
        <w:t>, Veberic R</w:t>
      </w:r>
      <w:r w:rsidR="0065687C">
        <w:rPr>
          <w:rFonts w:eastAsia="Times New Roman" w:cs="Times New Roman"/>
          <w:szCs w:val="24"/>
          <w:lang w:val="sr-Cyrl-BA"/>
        </w:rPr>
        <w:t>.</w:t>
      </w:r>
      <w:r w:rsidRPr="00290BC2">
        <w:rPr>
          <w:rFonts w:eastAsia="Times New Roman" w:cs="Times New Roman"/>
          <w:szCs w:val="24"/>
        </w:rPr>
        <w:t>, Stampar F</w:t>
      </w:r>
      <w:r w:rsidR="0065687C">
        <w:rPr>
          <w:rFonts w:eastAsia="Times New Roman" w:cs="Times New Roman"/>
          <w:szCs w:val="24"/>
          <w:lang w:val="sr-Cyrl-BA"/>
        </w:rPr>
        <w:t>.</w:t>
      </w:r>
      <w:r w:rsidRPr="00290BC2">
        <w:rPr>
          <w:rFonts w:eastAsia="Times New Roman" w:cs="Times New Roman"/>
          <w:szCs w:val="24"/>
        </w:rPr>
        <w:t>, Koron D</w:t>
      </w:r>
      <w:r w:rsidR="0065687C">
        <w:rPr>
          <w:rFonts w:eastAsia="Times New Roman" w:cs="Times New Roman"/>
          <w:szCs w:val="24"/>
          <w:lang w:val="sr-Cyrl-BA"/>
        </w:rPr>
        <w:t>.,</w:t>
      </w:r>
      <w:r w:rsidRPr="00290BC2">
        <w:rPr>
          <w:rFonts w:eastAsia="Times New Roman" w:cs="Times New Roman"/>
          <w:szCs w:val="24"/>
        </w:rPr>
        <w:t xml:space="preserve"> Mikulic-Petkovsek </w:t>
      </w:r>
      <w:r w:rsidR="0065687C">
        <w:rPr>
          <w:rFonts w:eastAsia="Times New Roman" w:cs="Times New Roman"/>
          <w:szCs w:val="24"/>
          <w:lang w:val="sr-Cyrl-BA"/>
        </w:rPr>
        <w:t xml:space="preserve"> </w:t>
      </w:r>
      <w:r w:rsidRPr="00290BC2">
        <w:rPr>
          <w:rFonts w:eastAsia="Times New Roman" w:cs="Times New Roman"/>
          <w:szCs w:val="24"/>
        </w:rPr>
        <w:t>M</w:t>
      </w:r>
      <w:r w:rsidR="0065687C">
        <w:rPr>
          <w:rFonts w:eastAsia="Times New Roman" w:cs="Times New Roman"/>
          <w:szCs w:val="24"/>
          <w:lang w:val="sr-Cyrl-BA"/>
        </w:rPr>
        <w:t xml:space="preserve">. </w:t>
      </w:r>
      <w:r w:rsidR="0065687C" w:rsidRPr="00290BC2">
        <w:rPr>
          <w:rFonts w:eastAsia="Times New Roman" w:cs="Times New Roman"/>
          <w:szCs w:val="24"/>
        </w:rPr>
        <w:t>(2016)</w:t>
      </w:r>
      <w:r w:rsidR="0065687C">
        <w:rPr>
          <w:rFonts w:eastAsia="Times New Roman" w:cs="Times New Roman"/>
          <w:szCs w:val="24"/>
          <w:lang w:val="sr-Cyrl-BA"/>
        </w:rPr>
        <w:t>:</w:t>
      </w:r>
      <w:r w:rsidRPr="00290BC2">
        <w:rPr>
          <w:rFonts w:eastAsia="Times New Roman" w:cs="Times New Roman"/>
          <w:szCs w:val="24"/>
        </w:rPr>
        <w:t xml:space="preserve"> White versus blue: Does the wild 'albino' bilberry (</w:t>
      </w:r>
      <w:r w:rsidRPr="00290BC2">
        <w:rPr>
          <w:rFonts w:eastAsia="Times New Roman" w:cs="Times New Roman"/>
          <w:i/>
          <w:szCs w:val="24"/>
        </w:rPr>
        <w:t>Vaccinium myrtillus</w:t>
      </w:r>
      <w:r w:rsidRPr="00290BC2">
        <w:rPr>
          <w:rFonts w:eastAsia="Times New Roman" w:cs="Times New Roman"/>
          <w:szCs w:val="24"/>
        </w:rPr>
        <w:t xml:space="preserve"> L.) differ in fruit quality compared to the blue one? </w:t>
      </w:r>
      <w:r w:rsidRPr="00290BC2">
        <w:rPr>
          <w:rFonts w:eastAsia="Times New Roman" w:cs="Times New Roman"/>
          <w:i/>
          <w:szCs w:val="24"/>
        </w:rPr>
        <w:t>Food Chem</w:t>
      </w:r>
      <w:r w:rsidRPr="00290BC2">
        <w:rPr>
          <w:rFonts w:eastAsia="Times New Roman" w:cs="Times New Roman"/>
          <w:szCs w:val="24"/>
        </w:rPr>
        <w:t xml:space="preserve">. </w:t>
      </w:r>
      <w:r w:rsidRPr="00290BC2">
        <w:rPr>
          <w:rFonts w:eastAsia="Times New Roman" w:cs="Times New Roman"/>
          <w:b/>
          <w:szCs w:val="24"/>
        </w:rPr>
        <w:t>211</w:t>
      </w:r>
      <w:r w:rsidRPr="00290BC2">
        <w:rPr>
          <w:rFonts w:eastAsia="Times New Roman" w:cs="Times New Roman"/>
          <w:szCs w:val="24"/>
        </w:rPr>
        <w:t xml:space="preserve">:876-882. </w:t>
      </w:r>
    </w:p>
    <w:p w14:paraId="53936383" w14:textId="77777777" w:rsidR="00171083" w:rsidRDefault="00171083" w:rsidP="005031F3">
      <w:pPr>
        <w:spacing w:after="0"/>
        <w:ind w:left="720" w:hanging="720"/>
        <w:rPr>
          <w:rFonts w:eastAsia="Times New Roman" w:cs="Times New Roman"/>
          <w:szCs w:val="24"/>
        </w:rPr>
      </w:pPr>
      <w:r w:rsidRPr="00290BC2">
        <w:rPr>
          <w:rFonts w:eastAsia="Times New Roman" w:cs="Times New Roman"/>
          <w:szCs w:val="24"/>
        </w:rPr>
        <w:t>Zorenc Z</w:t>
      </w:r>
      <w:r w:rsidR="0065687C">
        <w:rPr>
          <w:rFonts w:eastAsia="Times New Roman" w:cs="Times New Roman"/>
          <w:szCs w:val="24"/>
          <w:lang w:val="sr-Cyrl-BA"/>
        </w:rPr>
        <w:t>.</w:t>
      </w:r>
      <w:r w:rsidRPr="00290BC2">
        <w:rPr>
          <w:rFonts w:eastAsia="Times New Roman" w:cs="Times New Roman"/>
          <w:szCs w:val="24"/>
        </w:rPr>
        <w:t>, Veberic R</w:t>
      </w:r>
      <w:r w:rsidR="0065687C">
        <w:rPr>
          <w:rFonts w:eastAsia="Times New Roman" w:cs="Times New Roman"/>
          <w:szCs w:val="24"/>
          <w:lang w:val="sr-Cyrl-BA"/>
        </w:rPr>
        <w:t>.</w:t>
      </w:r>
      <w:r w:rsidRPr="00290BC2">
        <w:rPr>
          <w:rFonts w:eastAsia="Times New Roman" w:cs="Times New Roman"/>
          <w:szCs w:val="24"/>
        </w:rPr>
        <w:t xml:space="preserve"> and Mikulic-Petkovsek M</w:t>
      </w:r>
      <w:r w:rsidR="0065687C">
        <w:rPr>
          <w:rFonts w:eastAsia="Times New Roman" w:cs="Times New Roman"/>
          <w:szCs w:val="24"/>
          <w:lang w:val="sr-Cyrl-BA"/>
        </w:rPr>
        <w:t xml:space="preserve">. </w:t>
      </w:r>
      <w:r w:rsidR="0065687C" w:rsidRPr="00290BC2">
        <w:rPr>
          <w:rFonts w:eastAsia="Times New Roman" w:cs="Times New Roman"/>
          <w:szCs w:val="24"/>
        </w:rPr>
        <w:t>(2018)</w:t>
      </w:r>
      <w:r w:rsidR="0065687C">
        <w:rPr>
          <w:rFonts w:eastAsia="Times New Roman" w:cs="Times New Roman"/>
          <w:szCs w:val="24"/>
          <w:lang w:val="sr-Cyrl-BA"/>
        </w:rPr>
        <w:t>:</w:t>
      </w:r>
      <w:r w:rsidRPr="00290BC2">
        <w:rPr>
          <w:rFonts w:eastAsia="Times New Roman" w:cs="Times New Roman"/>
          <w:szCs w:val="24"/>
        </w:rPr>
        <w:t xml:space="preserve"> Are Processed Bilberry Products a Good Source of Phenolics? </w:t>
      </w:r>
      <w:r w:rsidRPr="00290BC2">
        <w:rPr>
          <w:rFonts w:eastAsia="Times New Roman" w:cs="Times New Roman"/>
          <w:i/>
          <w:szCs w:val="24"/>
        </w:rPr>
        <w:t>J. Food Sci.</w:t>
      </w:r>
      <w:r w:rsidRPr="00290BC2">
        <w:rPr>
          <w:rFonts w:eastAsia="Times New Roman" w:cs="Times New Roman"/>
          <w:b/>
          <w:szCs w:val="24"/>
        </w:rPr>
        <w:t>83</w:t>
      </w:r>
      <w:r w:rsidRPr="00290BC2">
        <w:rPr>
          <w:rFonts w:eastAsia="Times New Roman" w:cs="Times New Roman"/>
          <w:szCs w:val="24"/>
        </w:rPr>
        <w:t>:1856-1861.</w:t>
      </w:r>
    </w:p>
    <w:p w14:paraId="585D6EB8" w14:textId="77777777" w:rsidR="008D3F07" w:rsidRDefault="008D3F07" w:rsidP="005031F3">
      <w:pPr>
        <w:pStyle w:val="NoSpacing"/>
        <w:spacing w:line="360" w:lineRule="auto"/>
        <w:ind w:left="720" w:hanging="720"/>
      </w:pPr>
      <w:r>
        <w:t xml:space="preserve">Zhai R., Liu X. T., Feng W. T., Chen S. S., Xu L. F., Wang </w:t>
      </w:r>
      <w:r w:rsidRPr="00E73EC0">
        <w:t>Z. G. (2014) Different biosynthesis patterns among flavonoid 3-glycosides with distinct effects on accumulation of other flavonoid metabolites in pears (</w:t>
      </w:r>
      <w:r w:rsidRPr="00E73EC0">
        <w:rPr>
          <w:i/>
          <w:iCs/>
        </w:rPr>
        <w:t xml:space="preserve">Pyrus bretschneideri </w:t>
      </w:r>
      <w:r w:rsidRPr="00E73EC0">
        <w:t xml:space="preserve">rehd.). </w:t>
      </w:r>
      <w:r w:rsidRPr="00E73EC0">
        <w:rPr>
          <w:i/>
          <w:iCs/>
        </w:rPr>
        <w:t xml:space="preserve">PLoS One </w:t>
      </w:r>
      <w:r w:rsidRPr="00E73EC0">
        <w:t xml:space="preserve">9:e91945. </w:t>
      </w:r>
    </w:p>
    <w:p w14:paraId="136D6E00" w14:textId="77777777" w:rsidR="002605C8" w:rsidRDefault="002605C8" w:rsidP="005031F3">
      <w:pPr>
        <w:pStyle w:val="NoSpacing"/>
        <w:spacing w:line="360" w:lineRule="auto"/>
        <w:ind w:left="720" w:hanging="720"/>
      </w:pPr>
      <w:r w:rsidRPr="00397117">
        <w:t>Zhang Y., Hu W., Peng X., Sun B., Wang X., Tang H. (2018a)</w:t>
      </w:r>
      <w:r>
        <w:t>:</w:t>
      </w:r>
      <w:r w:rsidRPr="00397117">
        <w:t xml:space="preserve"> Characterization of anthocyanin and proanthocyanidin biosynthesis in two strawberry genotypes during fruit development in response to different light qualities. </w:t>
      </w:r>
      <w:r w:rsidRPr="00397117">
        <w:rPr>
          <w:i/>
          <w:iCs/>
        </w:rPr>
        <w:t xml:space="preserve">J. Photochem. Photobiol. B Biol. </w:t>
      </w:r>
      <w:r w:rsidRPr="00397117">
        <w:t xml:space="preserve">186, 225–231. </w:t>
      </w:r>
    </w:p>
    <w:p w14:paraId="6821B1B7" w14:textId="77777777" w:rsidR="009460EE" w:rsidRPr="009759C5" w:rsidRDefault="009460EE" w:rsidP="005031F3">
      <w:pPr>
        <w:pStyle w:val="NoSpacing"/>
        <w:spacing w:line="360" w:lineRule="auto"/>
        <w:ind w:left="720" w:hanging="720"/>
        <w:rPr>
          <w:color w:val="2B2A2A"/>
        </w:rPr>
      </w:pPr>
      <w:r w:rsidRPr="009759C5">
        <w:t>Zhang Y., Jiang L., Li Y., Chen Q., Ye Y., Zhang Y.</w:t>
      </w:r>
      <w:r>
        <w:t xml:space="preserve"> </w:t>
      </w:r>
      <w:r w:rsidRPr="009759C5">
        <w:t>(2018b). Effect of red and blue light on anthocyanin accumulation and differential gene expression in strawberry (</w:t>
      </w:r>
      <w:r w:rsidRPr="009759C5">
        <w:rPr>
          <w:i/>
          <w:iCs/>
        </w:rPr>
        <w:t>Fragaria × ananassa</w:t>
      </w:r>
      <w:r w:rsidRPr="009759C5">
        <w:t xml:space="preserve">). </w:t>
      </w:r>
      <w:r w:rsidRPr="009759C5">
        <w:rPr>
          <w:i/>
          <w:iCs/>
        </w:rPr>
        <w:t xml:space="preserve">Molecules </w:t>
      </w:r>
      <w:r w:rsidRPr="009759C5">
        <w:t xml:space="preserve">23, 1–17. </w:t>
      </w:r>
    </w:p>
    <w:p w14:paraId="6FABB0C4" w14:textId="77777777" w:rsidR="002605C8" w:rsidRPr="00397117" w:rsidRDefault="002605C8" w:rsidP="005031F3">
      <w:pPr>
        <w:pStyle w:val="NoSpacing"/>
        <w:spacing w:line="360" w:lineRule="auto"/>
        <w:ind w:left="720" w:hanging="720"/>
      </w:pPr>
      <w:r w:rsidRPr="00397117">
        <w:lastRenderedPageBreak/>
        <w:t>Zhou Y., and Singh B. R. (2002)</w:t>
      </w:r>
      <w:r>
        <w:t>:</w:t>
      </w:r>
      <w:r w:rsidRPr="00397117">
        <w:t xml:space="preserve"> Red light stimulates flowering and anthocyanin biosynthesis in American cranberry. </w:t>
      </w:r>
      <w:r w:rsidRPr="00397117">
        <w:rPr>
          <w:i/>
          <w:iCs/>
        </w:rPr>
        <w:t xml:space="preserve">Plant Growth Regul. </w:t>
      </w:r>
      <w:r w:rsidRPr="00397117">
        <w:t xml:space="preserve">38, 165–171. </w:t>
      </w:r>
    </w:p>
    <w:p w14:paraId="28A92FA3" w14:textId="77777777" w:rsidR="00247166" w:rsidRPr="008425B3" w:rsidRDefault="00247166" w:rsidP="005031F3">
      <w:pPr>
        <w:pStyle w:val="NoSpacing"/>
        <w:spacing w:line="360" w:lineRule="auto"/>
        <w:ind w:left="720" w:hanging="720"/>
      </w:pPr>
      <w:r>
        <w:t>Ieri F., Martini S.,</w:t>
      </w:r>
      <w:r w:rsidRPr="008425B3">
        <w:t xml:space="preserve"> Innocent</w:t>
      </w:r>
      <w:r>
        <w:t>i</w:t>
      </w:r>
      <w:r w:rsidRPr="008425B3">
        <w:t xml:space="preserve"> M.</w:t>
      </w:r>
      <w:r>
        <w:t>, Mulinacci</w:t>
      </w:r>
      <w:r w:rsidRPr="008425B3">
        <w:t xml:space="preserve"> N.</w:t>
      </w:r>
      <w:r>
        <w:t xml:space="preserve"> (2013):</w:t>
      </w:r>
      <w:r w:rsidRPr="008425B3">
        <w:t xml:space="preserve"> Phenolic Distribution in Liquid Preparations of Vaccinium</w:t>
      </w:r>
      <w:r>
        <w:t xml:space="preserve"> </w:t>
      </w:r>
      <w:r w:rsidRPr="008425B3">
        <w:t>myrtillus L. and Vaccinium vitis Idaea L. Phytochemical Analysis 2013, 24, 467</w:t>
      </w:r>
      <w:r w:rsidRPr="008425B3">
        <w:rPr>
          <w:rFonts w:eastAsia="AdvOT1ef757c0+22"/>
        </w:rPr>
        <w:t>−</w:t>
      </w:r>
      <w:r w:rsidRPr="008425B3">
        <w:t>475.</w:t>
      </w:r>
    </w:p>
    <w:p w14:paraId="7D95515C" w14:textId="77777777" w:rsidR="00171083" w:rsidRDefault="00171083" w:rsidP="005031F3">
      <w:pPr>
        <w:pStyle w:val="NoSpacing"/>
        <w:spacing w:line="360" w:lineRule="auto"/>
        <w:ind w:left="720" w:hanging="720"/>
      </w:pPr>
      <w:r>
        <w:t xml:space="preserve">Ihalainen M., Pukkala T., Saastamoinen O., </w:t>
      </w:r>
      <w:r>
        <w:rPr>
          <w:lang w:val="sr-Cyrl-BA"/>
        </w:rPr>
        <w:t>(</w:t>
      </w:r>
      <w:r>
        <w:t>2005</w:t>
      </w:r>
      <w:r>
        <w:rPr>
          <w:lang w:val="sr-Cyrl-BA"/>
        </w:rPr>
        <w:t>)</w:t>
      </w:r>
      <w:r w:rsidR="0065687C">
        <w:rPr>
          <w:lang w:val="sr-Cyrl-BA"/>
        </w:rPr>
        <w:t>:</w:t>
      </w:r>
      <w:r>
        <w:rPr>
          <w:rFonts w:asciiTheme="minorHAnsi"/>
          <w:lang w:val="sr-Cyrl-BA"/>
        </w:rPr>
        <w:t xml:space="preserve"> </w:t>
      </w:r>
      <w:r>
        <w:t>Regional expert models for bilberry and cowberry</w:t>
      </w:r>
    </w:p>
    <w:p w14:paraId="645F2BC2" w14:textId="77777777" w:rsidR="00171083" w:rsidRDefault="00171083" w:rsidP="005031F3">
      <w:pPr>
        <w:pStyle w:val="NoSpacing"/>
        <w:spacing w:line="360" w:lineRule="auto"/>
        <w:ind w:left="720" w:hanging="720"/>
        <w:rPr>
          <w:lang w:val="sr-Cyrl-BA"/>
        </w:rPr>
      </w:pPr>
      <w:r>
        <w:rPr>
          <w:lang w:val="sr-Cyrl-BA"/>
        </w:rPr>
        <w:t xml:space="preserve">       </w:t>
      </w:r>
      <w:r>
        <w:t>yields in Finland. Boreal Envir. Res. 10, 145</w:t>
      </w:r>
      <w:r>
        <w:rPr>
          <w:rFonts w:hint="eastAsia"/>
        </w:rPr>
        <w:t>–</w:t>
      </w:r>
      <w:r>
        <w:t>158;</w:t>
      </w:r>
    </w:p>
    <w:p w14:paraId="321E9CB3" w14:textId="77777777" w:rsidR="00DA5C96" w:rsidRDefault="00DA5C96" w:rsidP="005031F3">
      <w:pPr>
        <w:spacing w:after="0"/>
        <w:ind w:left="720" w:hanging="720"/>
        <w:rPr>
          <w:rFonts w:eastAsia="Times New Roman" w:cs="Times New Roman"/>
          <w:szCs w:val="24"/>
        </w:rPr>
      </w:pPr>
      <w:r w:rsidRPr="00290BC2">
        <w:rPr>
          <w:rFonts w:eastAsia="Times New Roman" w:cs="Times New Roman"/>
          <w:szCs w:val="24"/>
        </w:rPr>
        <w:t>Jaakola L</w:t>
      </w:r>
      <w:r w:rsidR="0065687C">
        <w:rPr>
          <w:rFonts w:eastAsia="Times New Roman" w:cs="Times New Roman"/>
          <w:szCs w:val="24"/>
          <w:lang w:val="sr-Cyrl-BA"/>
        </w:rPr>
        <w:t>.</w:t>
      </w:r>
      <w:r w:rsidRPr="00290BC2">
        <w:rPr>
          <w:rFonts w:eastAsia="Times New Roman" w:cs="Times New Roman"/>
          <w:szCs w:val="24"/>
        </w:rPr>
        <w:t>, Maatta K</w:t>
      </w:r>
      <w:r w:rsidR="0065687C">
        <w:rPr>
          <w:rFonts w:eastAsia="Times New Roman" w:cs="Times New Roman"/>
          <w:szCs w:val="24"/>
          <w:lang w:val="sr-Cyrl-BA"/>
        </w:rPr>
        <w:t>.</w:t>
      </w:r>
      <w:r w:rsidRPr="00290BC2">
        <w:rPr>
          <w:rFonts w:eastAsia="Times New Roman" w:cs="Times New Roman"/>
          <w:szCs w:val="24"/>
        </w:rPr>
        <w:t>, Pirttila A</w:t>
      </w:r>
      <w:r w:rsidR="0065687C">
        <w:rPr>
          <w:rFonts w:eastAsia="Times New Roman" w:cs="Times New Roman"/>
          <w:szCs w:val="24"/>
          <w:lang w:val="sr-Cyrl-BA"/>
        </w:rPr>
        <w:t>.</w:t>
      </w:r>
      <w:r w:rsidRPr="00290BC2">
        <w:rPr>
          <w:rFonts w:eastAsia="Times New Roman" w:cs="Times New Roman"/>
          <w:szCs w:val="24"/>
        </w:rPr>
        <w:t>M</w:t>
      </w:r>
      <w:r w:rsidR="0065687C">
        <w:rPr>
          <w:rFonts w:eastAsia="Times New Roman" w:cs="Times New Roman"/>
          <w:szCs w:val="24"/>
          <w:lang w:val="sr-Cyrl-BA"/>
        </w:rPr>
        <w:t>.</w:t>
      </w:r>
      <w:r w:rsidRPr="00290BC2">
        <w:rPr>
          <w:rFonts w:eastAsia="Times New Roman" w:cs="Times New Roman"/>
          <w:szCs w:val="24"/>
        </w:rPr>
        <w:t>, Torronen R</w:t>
      </w:r>
      <w:r w:rsidR="0065687C">
        <w:rPr>
          <w:rFonts w:eastAsia="Times New Roman" w:cs="Times New Roman"/>
          <w:szCs w:val="24"/>
          <w:lang w:val="sr-Cyrl-BA"/>
        </w:rPr>
        <w:t>.</w:t>
      </w:r>
      <w:r w:rsidRPr="00290BC2">
        <w:rPr>
          <w:rFonts w:eastAsia="Times New Roman" w:cs="Times New Roman"/>
          <w:szCs w:val="24"/>
        </w:rPr>
        <w:t>, Karenlampi S</w:t>
      </w:r>
      <w:r w:rsidR="0065687C">
        <w:rPr>
          <w:rFonts w:eastAsia="Times New Roman" w:cs="Times New Roman"/>
          <w:szCs w:val="24"/>
          <w:lang w:val="sr-Cyrl-BA"/>
        </w:rPr>
        <w:t>.,</w:t>
      </w:r>
      <w:r w:rsidRPr="00290BC2">
        <w:rPr>
          <w:rFonts w:eastAsia="Times New Roman" w:cs="Times New Roman"/>
          <w:szCs w:val="24"/>
        </w:rPr>
        <w:t xml:space="preserve"> Hohtola A</w:t>
      </w:r>
      <w:r w:rsidR="0065687C">
        <w:rPr>
          <w:rFonts w:eastAsia="Times New Roman" w:cs="Times New Roman"/>
          <w:szCs w:val="24"/>
          <w:lang w:val="sr-Cyrl-BA"/>
        </w:rPr>
        <w:t xml:space="preserve">. </w:t>
      </w:r>
      <w:r w:rsidR="0065687C" w:rsidRPr="00290BC2">
        <w:rPr>
          <w:rFonts w:eastAsia="Times New Roman" w:cs="Times New Roman"/>
          <w:szCs w:val="24"/>
        </w:rPr>
        <w:t>(2002)</w:t>
      </w:r>
      <w:r w:rsidR="0065687C">
        <w:rPr>
          <w:rFonts w:eastAsia="Times New Roman" w:cs="Times New Roman"/>
          <w:szCs w:val="24"/>
          <w:lang w:val="sr-Cyrl-BA"/>
        </w:rPr>
        <w:t>:</w:t>
      </w:r>
      <w:r w:rsidRPr="00290BC2">
        <w:rPr>
          <w:rFonts w:eastAsia="Times New Roman" w:cs="Times New Roman"/>
          <w:szCs w:val="24"/>
        </w:rPr>
        <w:t xml:space="preserve"> Expression of genes involved in anthocyanin biosynthesis in relation to anthocyanin, proanthocyanidin, and ﬂavonol levels during bilberry fruit development. </w:t>
      </w:r>
      <w:r w:rsidRPr="00290BC2">
        <w:rPr>
          <w:rFonts w:eastAsia="Times New Roman" w:cs="Times New Roman"/>
          <w:i/>
          <w:szCs w:val="24"/>
        </w:rPr>
        <w:t xml:space="preserve">Plant Physiol. </w:t>
      </w:r>
      <w:r w:rsidRPr="00290BC2">
        <w:rPr>
          <w:rFonts w:eastAsia="Times New Roman" w:cs="Times New Roman"/>
          <w:b/>
          <w:szCs w:val="24"/>
        </w:rPr>
        <w:t>130</w:t>
      </w:r>
      <w:r w:rsidRPr="00290BC2">
        <w:rPr>
          <w:rFonts w:eastAsia="Times New Roman" w:cs="Times New Roman"/>
          <w:szCs w:val="24"/>
        </w:rPr>
        <w:t>:729-739.</w:t>
      </w:r>
    </w:p>
    <w:p w14:paraId="5B6E5618" w14:textId="77777777" w:rsidR="000D788E" w:rsidRDefault="000D788E" w:rsidP="005031F3">
      <w:pPr>
        <w:spacing w:after="0"/>
        <w:ind w:left="720" w:hanging="720"/>
      </w:pPr>
      <w:r w:rsidRPr="00290BC2">
        <w:rPr>
          <w:rFonts w:eastAsia="Times New Roman" w:cs="Times New Roman"/>
          <w:szCs w:val="24"/>
        </w:rPr>
        <w:t>Jaakola L</w:t>
      </w:r>
      <w:r w:rsidR="001800C4">
        <w:rPr>
          <w:rFonts w:eastAsia="Times New Roman" w:cs="Times New Roman"/>
          <w:szCs w:val="24"/>
          <w:lang w:val="sr-Cyrl-BA"/>
        </w:rPr>
        <w:t>.</w:t>
      </w:r>
      <w:r w:rsidRPr="00290BC2">
        <w:rPr>
          <w:rFonts w:eastAsia="Times New Roman" w:cs="Times New Roman"/>
          <w:szCs w:val="24"/>
        </w:rPr>
        <w:t>, Määttä-Riihinen K</w:t>
      </w:r>
      <w:r w:rsidR="001800C4">
        <w:rPr>
          <w:rFonts w:eastAsia="Times New Roman" w:cs="Times New Roman"/>
          <w:szCs w:val="24"/>
          <w:lang w:val="sr-Cyrl-BA"/>
        </w:rPr>
        <w:t>.</w:t>
      </w:r>
      <w:r w:rsidRPr="00290BC2">
        <w:rPr>
          <w:rFonts w:eastAsia="Times New Roman" w:cs="Times New Roman"/>
          <w:szCs w:val="24"/>
        </w:rPr>
        <w:t>, Kärenlampi S</w:t>
      </w:r>
      <w:r w:rsidR="001800C4">
        <w:rPr>
          <w:rFonts w:eastAsia="Times New Roman" w:cs="Times New Roman"/>
          <w:szCs w:val="24"/>
          <w:lang w:val="sr-Cyrl-BA"/>
        </w:rPr>
        <w:t xml:space="preserve">., </w:t>
      </w:r>
      <w:r w:rsidRPr="00290BC2">
        <w:rPr>
          <w:rFonts w:eastAsia="Times New Roman" w:cs="Times New Roman"/>
          <w:szCs w:val="24"/>
        </w:rPr>
        <w:t>Hohtola A</w:t>
      </w:r>
      <w:r w:rsidR="001800C4">
        <w:rPr>
          <w:rFonts w:eastAsia="Times New Roman" w:cs="Times New Roman"/>
          <w:szCs w:val="24"/>
          <w:lang w:val="sr-Cyrl-BA"/>
        </w:rPr>
        <w:t xml:space="preserve">. </w:t>
      </w:r>
      <w:r w:rsidR="001800C4" w:rsidRPr="00290BC2">
        <w:rPr>
          <w:rFonts w:eastAsia="Times New Roman" w:cs="Times New Roman"/>
          <w:szCs w:val="24"/>
        </w:rPr>
        <w:t>(2004)</w:t>
      </w:r>
      <w:r w:rsidR="001800C4">
        <w:rPr>
          <w:rFonts w:eastAsia="Times New Roman" w:cs="Times New Roman"/>
          <w:szCs w:val="24"/>
          <w:lang w:val="sr-Cyrl-BA"/>
        </w:rPr>
        <w:t>:</w:t>
      </w:r>
      <w:r w:rsidRPr="00290BC2">
        <w:rPr>
          <w:rFonts w:eastAsia="Times New Roman" w:cs="Times New Roman"/>
          <w:szCs w:val="24"/>
        </w:rPr>
        <w:t xml:space="preserve"> Activation of flavonoid biosynthesis by solar radiation in bilberry ( </w:t>
      </w:r>
      <w:r w:rsidRPr="001800C4">
        <w:rPr>
          <w:rFonts w:eastAsia="Times New Roman" w:cs="Times New Roman"/>
          <w:i/>
          <w:szCs w:val="24"/>
        </w:rPr>
        <w:t>Vaccinium myrtillus</w:t>
      </w:r>
      <w:r w:rsidRPr="00290BC2">
        <w:rPr>
          <w:rFonts w:eastAsia="Times New Roman" w:cs="Times New Roman"/>
          <w:szCs w:val="24"/>
        </w:rPr>
        <w:t xml:space="preserve"> L) leaves. </w:t>
      </w:r>
      <w:r w:rsidRPr="00290BC2">
        <w:rPr>
          <w:rFonts w:eastAsia="Times New Roman" w:cs="Times New Roman"/>
          <w:i/>
          <w:szCs w:val="24"/>
        </w:rPr>
        <w:t>Planta</w:t>
      </w:r>
      <w:r w:rsidRPr="00290BC2">
        <w:rPr>
          <w:rFonts w:eastAsia="Times New Roman" w:cs="Times New Roman"/>
          <w:szCs w:val="24"/>
        </w:rPr>
        <w:t xml:space="preserve">. </w:t>
      </w:r>
      <w:r w:rsidRPr="00290BC2">
        <w:rPr>
          <w:rFonts w:eastAsia="Times New Roman" w:cs="Times New Roman"/>
          <w:b/>
          <w:szCs w:val="24"/>
        </w:rPr>
        <w:t>218</w:t>
      </w:r>
      <w:r w:rsidRPr="00290BC2">
        <w:rPr>
          <w:rFonts w:eastAsia="Times New Roman" w:cs="Times New Roman"/>
          <w:szCs w:val="24"/>
        </w:rPr>
        <w:t>(5):721-728. </w:t>
      </w:r>
    </w:p>
    <w:p w14:paraId="32E9B31B" w14:textId="77777777" w:rsidR="000D788E" w:rsidRDefault="000D788E" w:rsidP="005031F3">
      <w:pPr>
        <w:spacing w:after="0"/>
        <w:ind w:left="720" w:hanging="720"/>
        <w:rPr>
          <w:rFonts w:eastAsia="Times New Roman" w:cs="Times New Roman"/>
          <w:szCs w:val="24"/>
          <w:lang w:val="sr-Cyrl-BA"/>
        </w:rPr>
      </w:pPr>
      <w:r w:rsidRPr="00290BC2">
        <w:rPr>
          <w:rFonts w:eastAsia="Times New Roman" w:cs="Times New Roman"/>
          <w:szCs w:val="24"/>
        </w:rPr>
        <w:t>Jaakola L</w:t>
      </w:r>
      <w:r w:rsidR="001800C4">
        <w:rPr>
          <w:rFonts w:eastAsia="Times New Roman" w:cs="Times New Roman"/>
          <w:szCs w:val="24"/>
          <w:lang w:val="sr-Cyrl-BA"/>
        </w:rPr>
        <w:t>.</w:t>
      </w:r>
      <w:r w:rsidRPr="00290BC2">
        <w:rPr>
          <w:rFonts w:eastAsia="Times New Roman" w:cs="Times New Roman"/>
          <w:szCs w:val="24"/>
          <w:lang w:val="en-GB"/>
        </w:rPr>
        <w:t xml:space="preserve"> and </w:t>
      </w:r>
      <w:r w:rsidRPr="00290BC2">
        <w:rPr>
          <w:rFonts w:eastAsia="Times New Roman" w:cs="Times New Roman"/>
          <w:szCs w:val="24"/>
        </w:rPr>
        <w:t>Hohtola A</w:t>
      </w:r>
      <w:r w:rsidR="001800C4">
        <w:rPr>
          <w:rFonts w:eastAsia="Times New Roman" w:cs="Times New Roman"/>
          <w:szCs w:val="24"/>
          <w:lang w:val="sr-Cyrl-BA"/>
        </w:rPr>
        <w:t xml:space="preserve">. </w:t>
      </w:r>
      <w:r w:rsidR="001800C4" w:rsidRPr="00290BC2">
        <w:rPr>
          <w:rFonts w:eastAsia="Times New Roman" w:cs="Times New Roman"/>
          <w:szCs w:val="24"/>
        </w:rPr>
        <w:t>(2010)</w:t>
      </w:r>
      <w:r w:rsidR="001800C4">
        <w:rPr>
          <w:rFonts w:eastAsia="Times New Roman" w:cs="Times New Roman"/>
          <w:szCs w:val="24"/>
          <w:lang w:val="sr-Cyrl-BA"/>
        </w:rPr>
        <w:t>:</w:t>
      </w:r>
      <w:r w:rsidRPr="00290BC2">
        <w:rPr>
          <w:rFonts w:eastAsia="Times New Roman" w:cs="Times New Roman"/>
          <w:szCs w:val="24"/>
        </w:rPr>
        <w:t xml:space="preserve"> Effect of latitude on flavonoid biosynthesis in plants. </w:t>
      </w:r>
      <w:r w:rsidRPr="00290BC2">
        <w:rPr>
          <w:rFonts w:eastAsia="Times New Roman" w:cs="Times New Roman"/>
          <w:i/>
          <w:iCs/>
          <w:szCs w:val="24"/>
        </w:rPr>
        <w:t>Plant Cell Env.</w:t>
      </w:r>
      <w:r w:rsidRPr="00290BC2">
        <w:rPr>
          <w:rFonts w:eastAsia="Times New Roman" w:cs="Times New Roman"/>
          <w:b/>
          <w:bCs/>
          <w:szCs w:val="24"/>
        </w:rPr>
        <w:t>33</w:t>
      </w:r>
      <w:r w:rsidRPr="00290BC2">
        <w:rPr>
          <w:rFonts w:eastAsia="Times New Roman" w:cs="Times New Roman"/>
          <w:szCs w:val="24"/>
        </w:rPr>
        <w:t xml:space="preserve">:1239-1247. </w:t>
      </w:r>
    </w:p>
    <w:p w14:paraId="4A88EB39" w14:textId="77777777" w:rsidR="00DA5C96" w:rsidRDefault="00DA5C96" w:rsidP="005031F3">
      <w:pPr>
        <w:spacing w:after="0"/>
        <w:ind w:left="720" w:hanging="720"/>
        <w:rPr>
          <w:rFonts w:eastAsia="Times New Roman" w:cs="Times New Roman"/>
          <w:szCs w:val="24"/>
        </w:rPr>
      </w:pPr>
      <w:r w:rsidRPr="00290BC2">
        <w:rPr>
          <w:rFonts w:eastAsia="Times New Roman" w:cs="Times New Roman"/>
          <w:szCs w:val="24"/>
        </w:rPr>
        <w:t>Jang Y</w:t>
      </w:r>
      <w:r w:rsidR="001800C4">
        <w:rPr>
          <w:rFonts w:eastAsia="Times New Roman" w:cs="Times New Roman"/>
          <w:szCs w:val="24"/>
          <w:lang w:val="sr-Cyrl-BA"/>
        </w:rPr>
        <w:t>.</w:t>
      </w:r>
      <w:r w:rsidRPr="00290BC2">
        <w:rPr>
          <w:rFonts w:eastAsia="Times New Roman" w:cs="Times New Roman"/>
          <w:szCs w:val="24"/>
        </w:rPr>
        <w:t>P</w:t>
      </w:r>
      <w:r w:rsidR="001800C4">
        <w:rPr>
          <w:rFonts w:eastAsia="Times New Roman" w:cs="Times New Roman"/>
          <w:szCs w:val="24"/>
          <w:lang w:val="sr-Cyrl-BA"/>
        </w:rPr>
        <w:t>.</w:t>
      </w:r>
      <w:r w:rsidRPr="00290BC2">
        <w:rPr>
          <w:rFonts w:eastAsia="Times New Roman" w:cs="Times New Roman"/>
          <w:szCs w:val="24"/>
        </w:rPr>
        <w:t>, Sparrow J</w:t>
      </w:r>
      <w:r w:rsidR="001800C4">
        <w:rPr>
          <w:rFonts w:eastAsia="Times New Roman" w:cs="Times New Roman"/>
          <w:szCs w:val="24"/>
          <w:lang w:val="sr-Cyrl-BA"/>
        </w:rPr>
        <w:t>.</w:t>
      </w:r>
      <w:r w:rsidRPr="00290BC2">
        <w:rPr>
          <w:rFonts w:eastAsia="Times New Roman" w:cs="Times New Roman"/>
          <w:szCs w:val="24"/>
        </w:rPr>
        <w:t>R</w:t>
      </w:r>
      <w:r w:rsidR="001800C4">
        <w:rPr>
          <w:rFonts w:eastAsia="Times New Roman" w:cs="Times New Roman"/>
          <w:szCs w:val="24"/>
          <w:lang w:val="sr-Cyrl-BA"/>
        </w:rPr>
        <w:t>.</w:t>
      </w:r>
      <w:r w:rsidRPr="00290BC2">
        <w:rPr>
          <w:rFonts w:eastAsia="Times New Roman" w:cs="Times New Roman"/>
          <w:szCs w:val="24"/>
        </w:rPr>
        <w:t>, Zhou J</w:t>
      </w:r>
      <w:r w:rsidR="001800C4">
        <w:rPr>
          <w:rFonts w:eastAsia="Times New Roman" w:cs="Times New Roman"/>
          <w:szCs w:val="24"/>
          <w:lang w:val="sr-Cyrl-BA"/>
        </w:rPr>
        <w:t>.,</w:t>
      </w:r>
      <w:r w:rsidRPr="00290BC2">
        <w:rPr>
          <w:rFonts w:eastAsia="Times New Roman" w:cs="Times New Roman"/>
          <w:szCs w:val="24"/>
        </w:rPr>
        <w:t xml:space="preserve"> Nakanishi K</w:t>
      </w:r>
      <w:r w:rsidR="001800C4">
        <w:rPr>
          <w:rFonts w:eastAsia="Times New Roman" w:cs="Times New Roman"/>
          <w:szCs w:val="24"/>
          <w:lang w:val="sr-Cyrl-BA"/>
        </w:rPr>
        <w:t>.</w:t>
      </w:r>
      <w:r w:rsidR="001800C4" w:rsidRPr="001800C4">
        <w:rPr>
          <w:rFonts w:eastAsia="Times New Roman" w:cs="Times New Roman"/>
          <w:szCs w:val="24"/>
        </w:rPr>
        <w:t xml:space="preserve"> </w:t>
      </w:r>
      <w:r w:rsidR="001800C4" w:rsidRPr="00290BC2">
        <w:rPr>
          <w:rFonts w:eastAsia="Times New Roman" w:cs="Times New Roman"/>
          <w:szCs w:val="24"/>
        </w:rPr>
        <w:t>(2005)</w:t>
      </w:r>
      <w:r w:rsidR="001800C4">
        <w:rPr>
          <w:rFonts w:eastAsia="Times New Roman" w:cs="Times New Roman"/>
          <w:szCs w:val="24"/>
          <w:lang w:val="sr-Cyrl-BA"/>
        </w:rPr>
        <w:t>:</w:t>
      </w:r>
      <w:r w:rsidRPr="00290BC2">
        <w:rPr>
          <w:rFonts w:eastAsia="Times New Roman" w:cs="Times New Roman"/>
          <w:szCs w:val="24"/>
        </w:rPr>
        <w:t xml:space="preserve"> Anthocyanins protect against A2E hotooxidation and membrane permeabilization in retinal pigment epithelial cells. </w:t>
      </w:r>
      <w:r w:rsidRPr="00290BC2">
        <w:rPr>
          <w:rFonts w:eastAsia="Times New Roman" w:cs="Times New Roman"/>
          <w:i/>
          <w:szCs w:val="24"/>
        </w:rPr>
        <w:t>Photochem. Photobiol.</w:t>
      </w:r>
      <w:r w:rsidRPr="00290BC2">
        <w:rPr>
          <w:rFonts w:eastAsia="Times New Roman" w:cs="Times New Roman"/>
          <w:b/>
          <w:szCs w:val="24"/>
        </w:rPr>
        <w:t>81</w:t>
      </w:r>
      <w:r w:rsidRPr="00290BC2">
        <w:rPr>
          <w:rFonts w:eastAsia="Times New Roman" w:cs="Times New Roman"/>
          <w:szCs w:val="24"/>
        </w:rPr>
        <w:t>:529-536.</w:t>
      </w:r>
    </w:p>
    <w:p w14:paraId="01B4D070" w14:textId="77777777" w:rsidR="000D788E" w:rsidRDefault="000D788E" w:rsidP="005031F3">
      <w:pPr>
        <w:spacing w:after="0"/>
        <w:ind w:left="720" w:hanging="720"/>
      </w:pPr>
      <w:r w:rsidRPr="00290BC2">
        <w:rPr>
          <w:rFonts w:eastAsia="Times New Roman" w:cs="Times New Roman"/>
          <w:szCs w:val="24"/>
        </w:rPr>
        <w:t>Jiménez-Moreno N</w:t>
      </w:r>
      <w:r w:rsidR="001800C4">
        <w:rPr>
          <w:rFonts w:eastAsia="Times New Roman" w:cs="Times New Roman"/>
          <w:szCs w:val="24"/>
          <w:lang w:val="sr-Cyrl-BA"/>
        </w:rPr>
        <w:t>.</w:t>
      </w:r>
      <w:r w:rsidRPr="00290BC2">
        <w:rPr>
          <w:rFonts w:eastAsia="Times New Roman" w:cs="Times New Roman"/>
          <w:szCs w:val="24"/>
        </w:rPr>
        <w:t>, Volpe F</w:t>
      </w:r>
      <w:r w:rsidR="001800C4">
        <w:rPr>
          <w:rFonts w:eastAsia="Times New Roman" w:cs="Times New Roman"/>
          <w:szCs w:val="24"/>
          <w:lang w:val="sr-Cyrl-BA"/>
        </w:rPr>
        <w:t>.</w:t>
      </w:r>
      <w:r w:rsidRPr="00290BC2">
        <w:rPr>
          <w:rFonts w:eastAsia="Times New Roman" w:cs="Times New Roman"/>
          <w:szCs w:val="24"/>
        </w:rPr>
        <w:t>, Moler J</w:t>
      </w:r>
      <w:r w:rsidR="001800C4">
        <w:rPr>
          <w:rFonts w:eastAsia="Times New Roman" w:cs="Times New Roman"/>
          <w:szCs w:val="24"/>
          <w:lang w:val="sr-Cyrl-BA"/>
        </w:rPr>
        <w:t>.</w:t>
      </w:r>
      <w:r w:rsidRPr="00290BC2">
        <w:rPr>
          <w:rFonts w:eastAsia="Times New Roman" w:cs="Times New Roman"/>
          <w:szCs w:val="24"/>
        </w:rPr>
        <w:t>A</w:t>
      </w:r>
      <w:r w:rsidR="001800C4">
        <w:rPr>
          <w:rFonts w:eastAsia="Times New Roman" w:cs="Times New Roman"/>
          <w:szCs w:val="24"/>
          <w:lang w:val="sr-Cyrl-BA"/>
        </w:rPr>
        <w:t>.</w:t>
      </w:r>
      <w:r w:rsidRPr="00290BC2">
        <w:rPr>
          <w:rFonts w:eastAsia="Times New Roman" w:cs="Times New Roman"/>
          <w:szCs w:val="24"/>
        </w:rPr>
        <w:t>, Esparza I</w:t>
      </w:r>
      <w:r w:rsidR="001800C4">
        <w:rPr>
          <w:rFonts w:eastAsia="Times New Roman" w:cs="Times New Roman"/>
          <w:szCs w:val="24"/>
          <w:lang w:val="sr-Cyrl-BA"/>
        </w:rPr>
        <w:t>.,</w:t>
      </w:r>
      <w:r w:rsidRPr="00290BC2">
        <w:rPr>
          <w:rFonts w:eastAsia="Times New Roman" w:cs="Times New Roman"/>
          <w:szCs w:val="24"/>
        </w:rPr>
        <w:t xml:space="preserve"> Ancín-Azpilicueta C</w:t>
      </w:r>
      <w:r w:rsidR="001800C4">
        <w:rPr>
          <w:rFonts w:eastAsia="Times New Roman" w:cs="Times New Roman"/>
          <w:szCs w:val="24"/>
          <w:lang w:val="sr-Cyrl-BA"/>
        </w:rPr>
        <w:t xml:space="preserve">. </w:t>
      </w:r>
      <w:r w:rsidR="001800C4" w:rsidRPr="00290BC2">
        <w:rPr>
          <w:rFonts w:eastAsia="Times New Roman" w:cs="Times New Roman"/>
          <w:szCs w:val="24"/>
        </w:rPr>
        <w:t>(2019)</w:t>
      </w:r>
      <w:r w:rsidR="001800C4">
        <w:rPr>
          <w:rFonts w:eastAsia="Times New Roman" w:cs="Times New Roman"/>
          <w:szCs w:val="24"/>
          <w:lang w:val="sr-Cyrl-BA"/>
        </w:rPr>
        <w:t>:</w:t>
      </w:r>
      <w:r w:rsidRPr="00290BC2">
        <w:rPr>
          <w:rFonts w:eastAsia="Times New Roman" w:cs="Times New Roman"/>
          <w:szCs w:val="24"/>
        </w:rPr>
        <w:t xml:space="preserve"> Impact of Extraction Conditions on the Phenolic Composition and Antioxidant Capacity of Grape Stem Extracts. </w:t>
      </w:r>
      <w:r w:rsidRPr="00290BC2">
        <w:rPr>
          <w:rFonts w:eastAsia="Times New Roman" w:cs="Times New Roman"/>
          <w:i/>
          <w:szCs w:val="24"/>
        </w:rPr>
        <w:t>Antioxidants (Basel)</w:t>
      </w:r>
      <w:r w:rsidRPr="00290BC2">
        <w:rPr>
          <w:rFonts w:eastAsia="Times New Roman" w:cs="Times New Roman"/>
          <w:szCs w:val="24"/>
        </w:rPr>
        <w:t xml:space="preserve">. </w:t>
      </w:r>
      <w:r w:rsidRPr="00290BC2">
        <w:rPr>
          <w:rFonts w:eastAsia="Times New Roman" w:cs="Times New Roman"/>
          <w:b/>
          <w:szCs w:val="24"/>
        </w:rPr>
        <w:t>8</w:t>
      </w:r>
      <w:r w:rsidRPr="00290BC2">
        <w:rPr>
          <w:rFonts w:eastAsia="Times New Roman" w:cs="Times New Roman"/>
          <w:szCs w:val="24"/>
        </w:rPr>
        <w:t>(12):597.</w:t>
      </w:r>
    </w:p>
    <w:p w14:paraId="10AD0D4A" w14:textId="77777777" w:rsidR="0097184C" w:rsidRDefault="0097184C" w:rsidP="005031F3">
      <w:pPr>
        <w:spacing w:after="0"/>
        <w:ind w:left="720" w:hanging="720"/>
      </w:pPr>
      <w:r w:rsidRPr="00290BC2">
        <w:rPr>
          <w:rFonts w:eastAsia="Times New Roman" w:cs="Times New Roman"/>
          <w:szCs w:val="24"/>
        </w:rPr>
        <w:t>Jovančević M</w:t>
      </w:r>
      <w:r w:rsidR="001800C4">
        <w:rPr>
          <w:rFonts w:eastAsia="Times New Roman" w:cs="Times New Roman"/>
          <w:szCs w:val="24"/>
          <w:lang w:val="sr-Cyrl-BA"/>
        </w:rPr>
        <w:t>.</w:t>
      </w:r>
      <w:r w:rsidRPr="00290BC2">
        <w:rPr>
          <w:rFonts w:eastAsia="Times New Roman" w:cs="Times New Roman"/>
          <w:szCs w:val="24"/>
        </w:rPr>
        <w:t>, Balijagić J</w:t>
      </w:r>
      <w:r w:rsidR="001800C4">
        <w:rPr>
          <w:rFonts w:eastAsia="Times New Roman" w:cs="Times New Roman"/>
          <w:szCs w:val="24"/>
          <w:lang w:val="sr-Cyrl-BA"/>
        </w:rPr>
        <w:t>.</w:t>
      </w:r>
      <w:r w:rsidRPr="00290BC2">
        <w:rPr>
          <w:rFonts w:eastAsia="Times New Roman" w:cs="Times New Roman"/>
          <w:szCs w:val="24"/>
        </w:rPr>
        <w:t>, Menković N</w:t>
      </w:r>
      <w:r w:rsidR="001800C4">
        <w:rPr>
          <w:rFonts w:eastAsia="Times New Roman" w:cs="Times New Roman"/>
          <w:szCs w:val="24"/>
          <w:lang w:val="sr-Cyrl-BA"/>
        </w:rPr>
        <w:t>.</w:t>
      </w:r>
      <w:r w:rsidRPr="00290BC2">
        <w:rPr>
          <w:rFonts w:eastAsia="Times New Roman" w:cs="Times New Roman"/>
          <w:szCs w:val="24"/>
        </w:rPr>
        <w:t>, Šavikin K</w:t>
      </w:r>
      <w:r w:rsidR="001800C4">
        <w:rPr>
          <w:rFonts w:eastAsia="Times New Roman" w:cs="Times New Roman"/>
          <w:szCs w:val="24"/>
          <w:lang w:val="sr-Cyrl-BA"/>
        </w:rPr>
        <w:t>.</w:t>
      </w:r>
      <w:r w:rsidRPr="00290BC2">
        <w:rPr>
          <w:rFonts w:eastAsia="Times New Roman" w:cs="Times New Roman"/>
          <w:szCs w:val="24"/>
        </w:rPr>
        <w:t>, Zdunić G</w:t>
      </w:r>
      <w:r w:rsidR="001800C4">
        <w:rPr>
          <w:rFonts w:eastAsia="Times New Roman" w:cs="Times New Roman"/>
          <w:szCs w:val="24"/>
          <w:lang w:val="sr-Cyrl-BA"/>
        </w:rPr>
        <w:t xml:space="preserve">., </w:t>
      </w:r>
      <w:r w:rsidRPr="00290BC2">
        <w:rPr>
          <w:rFonts w:eastAsia="Times New Roman" w:cs="Times New Roman"/>
          <w:szCs w:val="24"/>
        </w:rPr>
        <w:t>Janković T</w:t>
      </w:r>
      <w:r w:rsidR="001800C4">
        <w:rPr>
          <w:rFonts w:eastAsia="Times New Roman" w:cs="Times New Roman"/>
          <w:szCs w:val="24"/>
          <w:lang w:val="sr-Cyrl-BA"/>
        </w:rPr>
        <w:t xml:space="preserve">. </w:t>
      </w:r>
      <w:r w:rsidR="001800C4" w:rsidRPr="00290BC2">
        <w:rPr>
          <w:rFonts w:eastAsia="Times New Roman" w:cs="Times New Roman"/>
          <w:szCs w:val="24"/>
        </w:rPr>
        <w:t>(2011)</w:t>
      </w:r>
      <w:r w:rsidR="001800C4">
        <w:rPr>
          <w:rFonts w:eastAsia="Times New Roman" w:cs="Times New Roman"/>
          <w:szCs w:val="24"/>
          <w:lang w:val="sr-Cyrl-BA"/>
        </w:rPr>
        <w:t>:</w:t>
      </w:r>
      <w:r w:rsidRPr="00290BC2">
        <w:rPr>
          <w:rFonts w:eastAsia="Times New Roman" w:cs="Times New Roman"/>
          <w:szCs w:val="24"/>
        </w:rPr>
        <w:t xml:space="preserve"> Analysis of phenolic compounds in wild populations of bilberry (</w:t>
      </w:r>
      <w:r w:rsidRPr="003933FC">
        <w:rPr>
          <w:rFonts w:eastAsia="Times New Roman" w:cs="Times New Roman"/>
          <w:i/>
          <w:szCs w:val="24"/>
        </w:rPr>
        <w:t>Vaccinium myrtillus</w:t>
      </w:r>
      <w:r w:rsidRPr="00290BC2">
        <w:rPr>
          <w:rFonts w:eastAsia="Times New Roman" w:cs="Times New Roman"/>
          <w:szCs w:val="24"/>
        </w:rPr>
        <w:t xml:space="preserve"> L.) from Montenegro. </w:t>
      </w:r>
      <w:r w:rsidRPr="00290BC2">
        <w:rPr>
          <w:rFonts w:eastAsia="Times New Roman" w:cs="Times New Roman"/>
          <w:i/>
          <w:szCs w:val="24"/>
        </w:rPr>
        <w:t>J. Med. Plant Res</w:t>
      </w:r>
      <w:r w:rsidRPr="00290BC2">
        <w:rPr>
          <w:rFonts w:eastAsia="Times New Roman" w:cs="Times New Roman"/>
          <w:szCs w:val="24"/>
        </w:rPr>
        <w:t xml:space="preserve">. </w:t>
      </w:r>
      <w:r w:rsidRPr="00290BC2">
        <w:rPr>
          <w:rFonts w:eastAsia="Times New Roman" w:cs="Times New Roman"/>
          <w:b/>
          <w:szCs w:val="24"/>
        </w:rPr>
        <w:t>5</w:t>
      </w:r>
      <w:r w:rsidRPr="00290BC2">
        <w:rPr>
          <w:rFonts w:eastAsia="Times New Roman" w:cs="Times New Roman"/>
          <w:szCs w:val="24"/>
        </w:rPr>
        <w:t>:910-914.</w:t>
      </w:r>
    </w:p>
    <w:p w14:paraId="59E396FE" w14:textId="77777777" w:rsidR="0097184C" w:rsidRDefault="0097184C" w:rsidP="005031F3">
      <w:pPr>
        <w:spacing w:after="0"/>
        <w:ind w:left="720" w:hanging="720"/>
        <w:rPr>
          <w:rFonts w:eastAsia="Times New Roman" w:cs="Times New Roman"/>
          <w:szCs w:val="24"/>
          <w:lang w:val="sr-Cyrl-BA"/>
        </w:rPr>
      </w:pPr>
      <w:r w:rsidRPr="00290BC2">
        <w:rPr>
          <w:rFonts w:eastAsia="Times New Roman" w:cs="Times New Roman"/>
          <w:szCs w:val="24"/>
        </w:rPr>
        <w:t>Youdim K</w:t>
      </w:r>
      <w:r w:rsidR="001800C4">
        <w:rPr>
          <w:rFonts w:eastAsia="Times New Roman" w:cs="Times New Roman"/>
          <w:szCs w:val="24"/>
          <w:lang w:val="sr-Cyrl-BA"/>
        </w:rPr>
        <w:t>.</w:t>
      </w:r>
      <w:r w:rsidRPr="00290BC2">
        <w:rPr>
          <w:rFonts w:eastAsia="Times New Roman" w:cs="Times New Roman"/>
          <w:szCs w:val="24"/>
        </w:rPr>
        <w:t>A</w:t>
      </w:r>
      <w:r w:rsidR="001800C4">
        <w:rPr>
          <w:rFonts w:eastAsia="Times New Roman" w:cs="Times New Roman"/>
          <w:szCs w:val="24"/>
          <w:lang w:val="sr-Cyrl-BA"/>
        </w:rPr>
        <w:t>.</w:t>
      </w:r>
      <w:r w:rsidRPr="00290BC2">
        <w:rPr>
          <w:rFonts w:eastAsia="Times New Roman" w:cs="Times New Roman"/>
          <w:szCs w:val="24"/>
        </w:rPr>
        <w:t>, Mcdonald J</w:t>
      </w:r>
      <w:r w:rsidR="001800C4">
        <w:rPr>
          <w:rFonts w:eastAsia="Times New Roman" w:cs="Times New Roman"/>
          <w:szCs w:val="24"/>
          <w:lang w:val="sr-Cyrl-BA"/>
        </w:rPr>
        <w:t>.</w:t>
      </w:r>
      <w:r w:rsidRPr="00290BC2">
        <w:rPr>
          <w:rFonts w:eastAsia="Times New Roman" w:cs="Times New Roman"/>
          <w:szCs w:val="24"/>
        </w:rPr>
        <w:t>, Kalt W</w:t>
      </w:r>
      <w:r w:rsidR="001800C4">
        <w:rPr>
          <w:rFonts w:eastAsia="Times New Roman" w:cs="Times New Roman"/>
          <w:szCs w:val="24"/>
          <w:lang w:val="sr-Cyrl-BA"/>
        </w:rPr>
        <w:t>.,</w:t>
      </w:r>
      <w:r w:rsidRPr="00290BC2">
        <w:rPr>
          <w:rFonts w:eastAsia="Times New Roman" w:cs="Times New Roman"/>
          <w:szCs w:val="24"/>
        </w:rPr>
        <w:t xml:space="preserve"> Joseph J</w:t>
      </w:r>
      <w:r w:rsidR="001800C4">
        <w:rPr>
          <w:rFonts w:eastAsia="Times New Roman" w:cs="Times New Roman"/>
          <w:szCs w:val="24"/>
          <w:lang w:val="sr-Cyrl-BA"/>
        </w:rPr>
        <w:t>.</w:t>
      </w:r>
      <w:r w:rsidRPr="00290BC2">
        <w:rPr>
          <w:rFonts w:eastAsia="Times New Roman" w:cs="Times New Roman"/>
          <w:szCs w:val="24"/>
        </w:rPr>
        <w:t>A</w:t>
      </w:r>
      <w:r w:rsidR="001800C4">
        <w:rPr>
          <w:rFonts w:eastAsia="Times New Roman" w:cs="Times New Roman"/>
          <w:szCs w:val="24"/>
          <w:lang w:val="sr-Cyrl-BA"/>
        </w:rPr>
        <w:t xml:space="preserve">. </w:t>
      </w:r>
      <w:r w:rsidR="001800C4" w:rsidRPr="00290BC2">
        <w:rPr>
          <w:rFonts w:eastAsia="Times New Roman" w:cs="Times New Roman"/>
          <w:szCs w:val="24"/>
        </w:rPr>
        <w:t>(2002)</w:t>
      </w:r>
      <w:r w:rsidR="001800C4">
        <w:rPr>
          <w:rFonts w:eastAsia="Times New Roman" w:cs="Times New Roman"/>
          <w:szCs w:val="24"/>
          <w:lang w:val="sr-Cyrl-BA"/>
        </w:rPr>
        <w:t>:</w:t>
      </w:r>
      <w:r w:rsidRPr="00290BC2">
        <w:rPr>
          <w:rFonts w:eastAsia="Times New Roman" w:cs="Times New Roman"/>
          <w:szCs w:val="24"/>
        </w:rPr>
        <w:t xml:space="preserve"> Potential role of dietary ﬂavonoids in reducing microvascular endothelium vulnerability to oxidative and inﬂammatory insults. </w:t>
      </w:r>
      <w:r w:rsidRPr="00290BC2">
        <w:rPr>
          <w:rFonts w:eastAsia="Times New Roman" w:cs="Times New Roman"/>
          <w:i/>
          <w:szCs w:val="24"/>
        </w:rPr>
        <w:t>J. Nutr. Biochem</w:t>
      </w:r>
      <w:r w:rsidRPr="00290BC2">
        <w:rPr>
          <w:rFonts w:eastAsia="Times New Roman" w:cs="Times New Roman"/>
          <w:szCs w:val="24"/>
        </w:rPr>
        <w:t xml:space="preserve">. </w:t>
      </w:r>
      <w:r w:rsidRPr="00290BC2">
        <w:rPr>
          <w:rFonts w:eastAsia="Times New Roman" w:cs="Times New Roman"/>
          <w:b/>
          <w:szCs w:val="24"/>
        </w:rPr>
        <w:t>13</w:t>
      </w:r>
      <w:r w:rsidRPr="00290BC2">
        <w:rPr>
          <w:rFonts w:eastAsia="Times New Roman" w:cs="Times New Roman"/>
          <w:szCs w:val="24"/>
        </w:rPr>
        <w:t>:282-288.</w:t>
      </w:r>
    </w:p>
    <w:p w14:paraId="0B246738" w14:textId="77777777" w:rsidR="00DA5C96" w:rsidRDefault="00DA5C96" w:rsidP="005031F3">
      <w:pPr>
        <w:spacing w:after="0"/>
        <w:ind w:left="720" w:hanging="720"/>
        <w:rPr>
          <w:rFonts w:eastAsia="Times New Roman" w:cs="Times New Roman"/>
          <w:szCs w:val="24"/>
          <w:lang w:val="sr-Cyrl-BA"/>
        </w:rPr>
      </w:pPr>
      <w:r w:rsidRPr="00290BC2">
        <w:rPr>
          <w:rFonts w:eastAsia="Times New Roman" w:cs="Times New Roman"/>
          <w:szCs w:val="24"/>
        </w:rPr>
        <w:t>Kalt W</w:t>
      </w:r>
      <w:r w:rsidR="00AB0F04">
        <w:rPr>
          <w:rFonts w:eastAsia="Times New Roman" w:cs="Times New Roman"/>
          <w:szCs w:val="24"/>
          <w:lang w:val="sr-Cyrl-BA"/>
        </w:rPr>
        <w:t>.</w:t>
      </w:r>
      <w:r w:rsidRPr="00290BC2">
        <w:rPr>
          <w:rFonts w:eastAsia="Times New Roman" w:cs="Times New Roman"/>
          <w:szCs w:val="24"/>
        </w:rPr>
        <w:t>, Mcdonald J</w:t>
      </w:r>
      <w:r w:rsidR="00AB0F04">
        <w:rPr>
          <w:rFonts w:eastAsia="Times New Roman" w:cs="Times New Roman"/>
          <w:szCs w:val="24"/>
          <w:lang w:val="sr-Cyrl-BA"/>
        </w:rPr>
        <w:t>.</w:t>
      </w:r>
      <w:r w:rsidRPr="00290BC2">
        <w:rPr>
          <w:rFonts w:eastAsia="Times New Roman" w:cs="Times New Roman"/>
          <w:szCs w:val="24"/>
        </w:rPr>
        <w:t>E</w:t>
      </w:r>
      <w:r w:rsidR="00AB0F04">
        <w:rPr>
          <w:rFonts w:eastAsia="Times New Roman" w:cs="Times New Roman"/>
          <w:szCs w:val="24"/>
          <w:lang w:val="sr-Cyrl-BA"/>
        </w:rPr>
        <w:t>.</w:t>
      </w:r>
      <w:r w:rsidRPr="00290BC2">
        <w:rPr>
          <w:rFonts w:eastAsia="Times New Roman" w:cs="Times New Roman"/>
          <w:szCs w:val="24"/>
        </w:rPr>
        <w:t>, Ricker R</w:t>
      </w:r>
      <w:r w:rsidR="00AB0F04">
        <w:rPr>
          <w:rFonts w:eastAsia="Times New Roman" w:cs="Times New Roman"/>
          <w:szCs w:val="24"/>
          <w:lang w:val="sr-Cyrl-BA"/>
        </w:rPr>
        <w:t>.</w:t>
      </w:r>
      <w:r w:rsidRPr="00290BC2">
        <w:rPr>
          <w:rFonts w:eastAsia="Times New Roman" w:cs="Times New Roman"/>
          <w:szCs w:val="24"/>
        </w:rPr>
        <w:t>D</w:t>
      </w:r>
      <w:r w:rsidR="00AB0F04">
        <w:rPr>
          <w:rFonts w:eastAsia="Times New Roman" w:cs="Times New Roman"/>
          <w:szCs w:val="24"/>
          <w:lang w:val="sr-Cyrl-BA"/>
        </w:rPr>
        <w:t>.</w:t>
      </w:r>
      <w:r w:rsidRPr="00290BC2">
        <w:rPr>
          <w:rFonts w:eastAsia="Times New Roman" w:cs="Times New Roman"/>
          <w:szCs w:val="24"/>
        </w:rPr>
        <w:t xml:space="preserve"> an</w:t>
      </w:r>
      <w:r w:rsidR="00AB0F04">
        <w:rPr>
          <w:rFonts w:eastAsia="Times New Roman" w:cs="Times New Roman"/>
          <w:szCs w:val="24"/>
          <w:lang w:val="sr-Cyrl-BA"/>
        </w:rPr>
        <w:t>,</w:t>
      </w:r>
      <w:r w:rsidRPr="00290BC2">
        <w:rPr>
          <w:rFonts w:eastAsia="Times New Roman" w:cs="Times New Roman"/>
          <w:szCs w:val="24"/>
        </w:rPr>
        <w:t>d Lu X</w:t>
      </w:r>
      <w:r w:rsidR="00AB0F04">
        <w:rPr>
          <w:rFonts w:eastAsia="Times New Roman" w:cs="Times New Roman"/>
          <w:szCs w:val="24"/>
          <w:lang w:val="sr-Cyrl-BA"/>
        </w:rPr>
        <w:t>.</w:t>
      </w:r>
      <w:r w:rsidRPr="00290BC2">
        <w:rPr>
          <w:rFonts w:eastAsia="Times New Roman" w:cs="Times New Roman"/>
          <w:szCs w:val="24"/>
        </w:rPr>
        <w:t xml:space="preserve"> (</w:t>
      </w:r>
      <w:r w:rsidR="00F403F1">
        <w:rPr>
          <w:rFonts w:eastAsia="Times New Roman" w:cs="Times New Roman"/>
          <w:szCs w:val="24"/>
        </w:rPr>
        <w:t>2001</w:t>
      </w:r>
      <w:r w:rsidRPr="00290BC2">
        <w:rPr>
          <w:rFonts w:eastAsia="Times New Roman" w:cs="Times New Roman"/>
          <w:szCs w:val="24"/>
        </w:rPr>
        <w:t xml:space="preserve">): Anthocyanin content and proﬁle within and among blueberry species. </w:t>
      </w:r>
      <w:r w:rsidRPr="00290BC2">
        <w:rPr>
          <w:rFonts w:eastAsia="Times New Roman" w:cs="Times New Roman"/>
          <w:i/>
          <w:szCs w:val="24"/>
        </w:rPr>
        <w:t>Can. J. Plant Sci.</w:t>
      </w:r>
      <w:r w:rsidRPr="00290BC2">
        <w:rPr>
          <w:rFonts w:eastAsia="Times New Roman" w:cs="Times New Roman"/>
          <w:b/>
          <w:szCs w:val="24"/>
        </w:rPr>
        <w:t>79</w:t>
      </w:r>
      <w:r w:rsidRPr="00290BC2">
        <w:rPr>
          <w:rFonts w:eastAsia="Times New Roman" w:cs="Times New Roman"/>
          <w:szCs w:val="24"/>
        </w:rPr>
        <w:t>: 617-623.</w:t>
      </w:r>
    </w:p>
    <w:p w14:paraId="0E9873C3" w14:textId="77777777" w:rsidR="00E82219" w:rsidRPr="00E82219" w:rsidRDefault="00E82219" w:rsidP="005031F3">
      <w:pPr>
        <w:pStyle w:val="NoSpacing"/>
        <w:spacing w:line="360" w:lineRule="auto"/>
        <w:ind w:left="720" w:hanging="720"/>
      </w:pPr>
      <w:r w:rsidRPr="00E82219">
        <w:t xml:space="preserve">Karagiannis, E., Michailidis, M., Tanou, G., Scossa, F., Sarrou, E., Stamatakis, G., Samiotaki, M., Martens, S., Fernie, A.R., Molassiotis, A., 2020. Decoding altitude- activated regulatory mechanisms occurring during apple peel ripening. Hortic. Res. 2020 (7), 120. </w:t>
      </w:r>
    </w:p>
    <w:p w14:paraId="099DBDF6" w14:textId="77777777" w:rsidR="00DA5C96" w:rsidRDefault="00DA5C96" w:rsidP="005031F3">
      <w:pPr>
        <w:spacing w:after="0"/>
        <w:ind w:left="720" w:hanging="720"/>
      </w:pPr>
      <w:r w:rsidRPr="00290BC2">
        <w:rPr>
          <w:rFonts w:eastAsia="Times New Roman" w:cs="Times New Roman"/>
          <w:szCs w:val="24"/>
        </w:rPr>
        <w:lastRenderedPageBreak/>
        <w:t>Karppinen K</w:t>
      </w:r>
      <w:r w:rsidR="00C1754F">
        <w:rPr>
          <w:rFonts w:eastAsia="Times New Roman" w:cs="Times New Roman"/>
          <w:szCs w:val="24"/>
          <w:lang w:val="sr-Cyrl-BA"/>
        </w:rPr>
        <w:t>.</w:t>
      </w:r>
      <w:r w:rsidRPr="00290BC2">
        <w:rPr>
          <w:rFonts w:eastAsia="Times New Roman" w:cs="Times New Roman"/>
          <w:szCs w:val="24"/>
        </w:rPr>
        <w:t>, Zoratti L</w:t>
      </w:r>
      <w:r w:rsidR="00C1754F">
        <w:rPr>
          <w:rFonts w:eastAsia="Times New Roman" w:cs="Times New Roman"/>
          <w:szCs w:val="24"/>
          <w:lang w:val="sr-Cyrl-BA"/>
        </w:rPr>
        <w:t>.</w:t>
      </w:r>
      <w:r w:rsidRPr="00290BC2">
        <w:rPr>
          <w:rFonts w:eastAsia="Times New Roman" w:cs="Times New Roman"/>
          <w:szCs w:val="24"/>
        </w:rPr>
        <w:t>, Nguyenquynh N</w:t>
      </w:r>
      <w:r w:rsidR="00C1754F">
        <w:rPr>
          <w:rFonts w:eastAsia="Times New Roman" w:cs="Times New Roman"/>
          <w:szCs w:val="24"/>
          <w:lang w:val="sr-Cyrl-BA"/>
        </w:rPr>
        <w:t>.</w:t>
      </w:r>
      <w:r w:rsidRPr="00290BC2">
        <w:rPr>
          <w:rFonts w:eastAsia="Times New Roman" w:cs="Times New Roman"/>
          <w:szCs w:val="24"/>
        </w:rPr>
        <w:t>, Haggman H</w:t>
      </w:r>
      <w:r w:rsidR="00C1754F">
        <w:rPr>
          <w:rFonts w:eastAsia="Times New Roman" w:cs="Times New Roman"/>
          <w:szCs w:val="24"/>
          <w:lang w:val="sr-Cyrl-BA"/>
        </w:rPr>
        <w:t>.,</w:t>
      </w:r>
      <w:r w:rsidRPr="00290BC2">
        <w:rPr>
          <w:rFonts w:eastAsia="Times New Roman" w:cs="Times New Roman"/>
          <w:szCs w:val="24"/>
        </w:rPr>
        <w:t xml:space="preserve"> Jaakola L.</w:t>
      </w:r>
      <w:r w:rsidR="00C1754F">
        <w:rPr>
          <w:rFonts w:eastAsia="Times New Roman" w:cs="Times New Roman"/>
          <w:szCs w:val="24"/>
          <w:lang w:val="sr-Cyrl-BA"/>
        </w:rPr>
        <w:t xml:space="preserve"> </w:t>
      </w:r>
      <w:r w:rsidR="00C1754F" w:rsidRPr="00290BC2">
        <w:rPr>
          <w:rFonts w:eastAsia="Times New Roman" w:cs="Times New Roman"/>
          <w:szCs w:val="24"/>
        </w:rPr>
        <w:t>(2016)</w:t>
      </w:r>
      <w:r w:rsidR="00C1754F">
        <w:rPr>
          <w:rFonts w:eastAsia="Times New Roman" w:cs="Times New Roman"/>
          <w:szCs w:val="24"/>
          <w:lang w:val="sr-Cyrl-BA"/>
        </w:rPr>
        <w:t>:</w:t>
      </w:r>
      <w:r w:rsidRPr="00290BC2">
        <w:rPr>
          <w:rFonts w:eastAsia="Times New Roman" w:cs="Times New Roman"/>
          <w:szCs w:val="24"/>
        </w:rPr>
        <w:t xml:space="preserve"> On the developmental and environmental regulation of secondary metabolism in Vaccinium spp. berries. </w:t>
      </w:r>
      <w:r w:rsidRPr="00290BC2">
        <w:rPr>
          <w:rFonts w:eastAsia="Times New Roman" w:cs="Times New Roman"/>
          <w:i/>
          <w:szCs w:val="24"/>
        </w:rPr>
        <w:t>Front. Plant Sci</w:t>
      </w:r>
      <w:r w:rsidRPr="00290BC2">
        <w:rPr>
          <w:rFonts w:eastAsia="Times New Roman" w:cs="Times New Roman"/>
          <w:szCs w:val="24"/>
        </w:rPr>
        <w:t xml:space="preserve">. </w:t>
      </w:r>
      <w:r w:rsidRPr="00290BC2">
        <w:rPr>
          <w:rFonts w:eastAsia="Times New Roman" w:cs="Times New Roman"/>
          <w:b/>
          <w:szCs w:val="24"/>
        </w:rPr>
        <w:t>7</w:t>
      </w:r>
      <w:r w:rsidRPr="00290BC2">
        <w:rPr>
          <w:rFonts w:eastAsia="Times New Roman" w:cs="Times New Roman"/>
          <w:szCs w:val="24"/>
        </w:rPr>
        <w:t xml:space="preserve">:655.   </w:t>
      </w:r>
    </w:p>
    <w:p w14:paraId="038D29BD" w14:textId="77777777" w:rsidR="00DA5C96" w:rsidRDefault="00DA5C96" w:rsidP="005031F3">
      <w:pPr>
        <w:spacing w:after="0"/>
        <w:ind w:left="720" w:hanging="720"/>
        <w:rPr>
          <w:rFonts w:eastAsia="Times New Roman" w:cs="Times New Roman"/>
          <w:szCs w:val="24"/>
        </w:rPr>
      </w:pPr>
      <w:r w:rsidRPr="00290BC2">
        <w:rPr>
          <w:rFonts w:eastAsia="Times New Roman" w:cs="Times New Roman"/>
          <w:szCs w:val="24"/>
        </w:rPr>
        <w:t>Karcheva-Bahchevanska D</w:t>
      </w:r>
      <w:r w:rsidR="00C1754F">
        <w:rPr>
          <w:rFonts w:eastAsia="Times New Roman" w:cs="Times New Roman"/>
          <w:szCs w:val="24"/>
          <w:lang w:val="sr-Cyrl-BA"/>
        </w:rPr>
        <w:t>.</w:t>
      </w:r>
      <w:r w:rsidRPr="00290BC2">
        <w:rPr>
          <w:rFonts w:eastAsia="Times New Roman" w:cs="Times New Roman"/>
          <w:szCs w:val="24"/>
        </w:rPr>
        <w:t>P</w:t>
      </w:r>
      <w:r w:rsidR="00C1754F">
        <w:rPr>
          <w:rFonts w:eastAsia="Times New Roman" w:cs="Times New Roman"/>
          <w:szCs w:val="24"/>
          <w:lang w:val="sr-Cyrl-BA"/>
        </w:rPr>
        <w:t>.</w:t>
      </w:r>
      <w:r w:rsidRPr="00290BC2">
        <w:rPr>
          <w:rFonts w:eastAsia="Times New Roman" w:cs="Times New Roman"/>
          <w:szCs w:val="24"/>
        </w:rPr>
        <w:t>, Lukova P</w:t>
      </w:r>
      <w:r w:rsidR="00C1754F">
        <w:rPr>
          <w:rFonts w:eastAsia="Times New Roman" w:cs="Times New Roman"/>
          <w:szCs w:val="24"/>
          <w:lang w:val="sr-Cyrl-BA"/>
        </w:rPr>
        <w:t>.</w:t>
      </w:r>
      <w:r w:rsidRPr="00290BC2">
        <w:rPr>
          <w:rFonts w:eastAsia="Times New Roman" w:cs="Times New Roman"/>
          <w:szCs w:val="24"/>
        </w:rPr>
        <w:t>K</w:t>
      </w:r>
      <w:r w:rsidR="00C1754F">
        <w:rPr>
          <w:rFonts w:eastAsia="Times New Roman" w:cs="Times New Roman"/>
          <w:szCs w:val="24"/>
          <w:lang w:val="sr-Cyrl-BA"/>
        </w:rPr>
        <w:t>.</w:t>
      </w:r>
      <w:r w:rsidRPr="00290BC2">
        <w:rPr>
          <w:rFonts w:eastAsia="Times New Roman" w:cs="Times New Roman"/>
          <w:szCs w:val="24"/>
        </w:rPr>
        <w:t>, Nikolova M</w:t>
      </w:r>
      <w:r w:rsidR="00C1754F">
        <w:rPr>
          <w:rFonts w:eastAsia="Times New Roman" w:cs="Times New Roman"/>
          <w:szCs w:val="24"/>
          <w:lang w:val="sr-Cyrl-BA"/>
        </w:rPr>
        <w:t>.</w:t>
      </w:r>
      <w:r w:rsidRPr="00290BC2">
        <w:rPr>
          <w:rFonts w:eastAsia="Times New Roman" w:cs="Times New Roman"/>
          <w:szCs w:val="24"/>
        </w:rPr>
        <w:t>M</w:t>
      </w:r>
      <w:r w:rsidR="00C1754F">
        <w:rPr>
          <w:rFonts w:eastAsia="Times New Roman" w:cs="Times New Roman"/>
          <w:szCs w:val="24"/>
          <w:lang w:val="sr-Cyrl-BA"/>
        </w:rPr>
        <w:t>.</w:t>
      </w:r>
      <w:r w:rsidRPr="00290BC2">
        <w:rPr>
          <w:rFonts w:eastAsia="Times New Roman" w:cs="Times New Roman"/>
          <w:szCs w:val="24"/>
        </w:rPr>
        <w:t>, Mladenov R</w:t>
      </w:r>
      <w:r w:rsidR="00C1754F">
        <w:rPr>
          <w:rFonts w:eastAsia="Times New Roman" w:cs="Times New Roman"/>
          <w:szCs w:val="24"/>
          <w:lang w:val="sr-Cyrl-BA"/>
        </w:rPr>
        <w:t>.</w:t>
      </w:r>
      <w:r w:rsidRPr="00290BC2">
        <w:rPr>
          <w:rFonts w:eastAsia="Times New Roman" w:cs="Times New Roman"/>
          <w:szCs w:val="24"/>
        </w:rPr>
        <w:t>D</w:t>
      </w:r>
      <w:r w:rsidR="00C1754F">
        <w:rPr>
          <w:rFonts w:eastAsia="Times New Roman" w:cs="Times New Roman"/>
          <w:szCs w:val="24"/>
          <w:lang w:val="sr-Cyrl-BA"/>
        </w:rPr>
        <w:t>.,</w:t>
      </w:r>
      <w:r w:rsidRPr="00290BC2">
        <w:rPr>
          <w:rFonts w:eastAsia="Times New Roman" w:cs="Times New Roman"/>
          <w:szCs w:val="24"/>
        </w:rPr>
        <w:t xml:space="preserve"> Iliev I</w:t>
      </w:r>
      <w:r w:rsidR="00C1754F">
        <w:rPr>
          <w:rFonts w:eastAsia="Times New Roman" w:cs="Times New Roman"/>
          <w:szCs w:val="24"/>
          <w:lang w:val="sr-Cyrl-BA"/>
        </w:rPr>
        <w:t>.</w:t>
      </w:r>
      <w:r w:rsidRPr="00290BC2">
        <w:rPr>
          <w:rFonts w:eastAsia="Times New Roman" w:cs="Times New Roman"/>
          <w:szCs w:val="24"/>
        </w:rPr>
        <w:t>N</w:t>
      </w:r>
      <w:r w:rsidR="00C1754F">
        <w:rPr>
          <w:rFonts w:eastAsia="Times New Roman" w:cs="Times New Roman"/>
          <w:szCs w:val="24"/>
          <w:lang w:val="sr-Cyrl-BA"/>
        </w:rPr>
        <w:t xml:space="preserve">. </w:t>
      </w:r>
      <w:r w:rsidR="00C1754F" w:rsidRPr="00290BC2">
        <w:rPr>
          <w:rFonts w:eastAsia="Times New Roman" w:cs="Times New Roman"/>
          <w:szCs w:val="24"/>
        </w:rPr>
        <w:t>(2017)</w:t>
      </w:r>
      <w:r w:rsidR="00C1754F">
        <w:rPr>
          <w:rFonts w:eastAsia="Times New Roman" w:cs="Times New Roman"/>
          <w:szCs w:val="24"/>
          <w:lang w:val="sr-Cyrl-BA"/>
        </w:rPr>
        <w:t>:</w:t>
      </w:r>
      <w:r w:rsidRPr="00290BC2">
        <w:rPr>
          <w:rFonts w:eastAsia="Times New Roman" w:cs="Times New Roman"/>
          <w:szCs w:val="24"/>
        </w:rPr>
        <w:t xml:space="preserve"> Effect of Extracts of Bilberries (</w:t>
      </w:r>
      <w:r w:rsidRPr="00290BC2">
        <w:rPr>
          <w:rFonts w:eastAsia="Times New Roman" w:cs="Times New Roman"/>
          <w:i/>
          <w:szCs w:val="24"/>
        </w:rPr>
        <w:t>Vaccinium myrtillus</w:t>
      </w:r>
      <w:r w:rsidRPr="00290BC2">
        <w:rPr>
          <w:rFonts w:eastAsia="Times New Roman" w:cs="Times New Roman"/>
          <w:szCs w:val="24"/>
        </w:rPr>
        <w:t xml:space="preserve"> L.) on Amyloglucosidase and α-Glucosidase Activity. </w:t>
      </w:r>
      <w:r w:rsidRPr="00290BC2">
        <w:rPr>
          <w:rFonts w:eastAsia="Times New Roman" w:cs="Times New Roman"/>
          <w:i/>
          <w:szCs w:val="24"/>
        </w:rPr>
        <w:t>Folia Med (Plovdiv)</w:t>
      </w:r>
      <w:r w:rsidR="00C1754F">
        <w:rPr>
          <w:rFonts w:eastAsia="Times New Roman" w:cs="Times New Roman"/>
          <w:i/>
          <w:szCs w:val="24"/>
          <w:lang w:val="sr-Cyrl-BA"/>
        </w:rPr>
        <w:t xml:space="preserve"> </w:t>
      </w:r>
      <w:r w:rsidRPr="00290BC2">
        <w:rPr>
          <w:rFonts w:eastAsia="Times New Roman" w:cs="Times New Roman"/>
          <w:b/>
          <w:szCs w:val="24"/>
        </w:rPr>
        <w:t>59</w:t>
      </w:r>
      <w:r w:rsidRPr="00290BC2">
        <w:rPr>
          <w:rFonts w:eastAsia="Times New Roman" w:cs="Times New Roman"/>
          <w:szCs w:val="24"/>
        </w:rPr>
        <w:t>(2):197-202.</w:t>
      </w:r>
    </w:p>
    <w:p w14:paraId="5986E0F2" w14:textId="77777777" w:rsidR="00DA5C96" w:rsidRDefault="00DA5C96" w:rsidP="005031F3">
      <w:pPr>
        <w:spacing w:after="0"/>
        <w:ind w:left="720" w:hanging="720"/>
        <w:rPr>
          <w:rFonts w:eastAsia="Times New Roman" w:cs="Times New Roman"/>
          <w:szCs w:val="24"/>
        </w:rPr>
      </w:pPr>
      <w:r w:rsidRPr="00290BC2">
        <w:rPr>
          <w:rFonts w:eastAsia="Times New Roman" w:cs="Times New Roman"/>
          <w:szCs w:val="24"/>
        </w:rPr>
        <w:t>Kahkonen M</w:t>
      </w:r>
      <w:r w:rsidR="00C1754F">
        <w:rPr>
          <w:rFonts w:eastAsia="Times New Roman" w:cs="Times New Roman"/>
          <w:szCs w:val="24"/>
          <w:lang w:val="sr-Cyrl-BA"/>
        </w:rPr>
        <w:t>.</w:t>
      </w:r>
      <w:r w:rsidRPr="00290BC2">
        <w:rPr>
          <w:rFonts w:eastAsia="Times New Roman" w:cs="Times New Roman"/>
          <w:szCs w:val="24"/>
        </w:rPr>
        <w:t>P</w:t>
      </w:r>
      <w:r w:rsidR="00C1754F">
        <w:rPr>
          <w:rFonts w:eastAsia="Times New Roman" w:cs="Times New Roman"/>
          <w:szCs w:val="24"/>
          <w:lang w:val="sr-Cyrl-BA"/>
        </w:rPr>
        <w:t>.</w:t>
      </w:r>
      <w:r w:rsidRPr="00290BC2">
        <w:rPr>
          <w:rFonts w:eastAsia="Times New Roman" w:cs="Times New Roman"/>
          <w:szCs w:val="24"/>
        </w:rPr>
        <w:t>, Hopia A</w:t>
      </w:r>
      <w:r w:rsidR="00C1754F">
        <w:rPr>
          <w:rFonts w:eastAsia="Times New Roman" w:cs="Times New Roman"/>
          <w:szCs w:val="24"/>
          <w:lang w:val="sr-Cyrl-BA"/>
        </w:rPr>
        <w:t>.</w:t>
      </w:r>
      <w:r w:rsidRPr="00290BC2">
        <w:rPr>
          <w:rFonts w:eastAsia="Times New Roman" w:cs="Times New Roman"/>
          <w:szCs w:val="24"/>
        </w:rPr>
        <w:t>I</w:t>
      </w:r>
      <w:r w:rsidR="00C1754F">
        <w:rPr>
          <w:rFonts w:eastAsia="Times New Roman" w:cs="Times New Roman"/>
          <w:szCs w:val="24"/>
          <w:lang w:val="sr-Cyrl-BA"/>
        </w:rPr>
        <w:t>.,</w:t>
      </w:r>
      <w:r w:rsidRPr="00290BC2">
        <w:rPr>
          <w:rFonts w:eastAsia="Times New Roman" w:cs="Times New Roman"/>
          <w:szCs w:val="24"/>
        </w:rPr>
        <w:t xml:space="preserve"> Heinonen M</w:t>
      </w:r>
      <w:r w:rsidR="00C1754F">
        <w:rPr>
          <w:rFonts w:eastAsia="Times New Roman" w:cs="Times New Roman"/>
          <w:szCs w:val="24"/>
          <w:lang w:val="sr-Cyrl-BA"/>
        </w:rPr>
        <w:t xml:space="preserve">. </w:t>
      </w:r>
      <w:r w:rsidR="00C1754F" w:rsidRPr="00290BC2">
        <w:rPr>
          <w:rFonts w:eastAsia="Times New Roman" w:cs="Times New Roman"/>
          <w:szCs w:val="24"/>
        </w:rPr>
        <w:t>(2001)</w:t>
      </w:r>
      <w:r w:rsidR="00C1754F">
        <w:rPr>
          <w:rFonts w:eastAsia="Times New Roman" w:cs="Times New Roman"/>
          <w:szCs w:val="24"/>
          <w:lang w:val="sr-Cyrl-BA"/>
        </w:rPr>
        <w:t>:</w:t>
      </w:r>
      <w:r w:rsidRPr="00290BC2">
        <w:rPr>
          <w:rFonts w:eastAsia="Times New Roman" w:cs="Times New Roman"/>
          <w:szCs w:val="24"/>
        </w:rPr>
        <w:t xml:space="preserve"> Berry Phenolics and Their Antioxidant Activity. </w:t>
      </w:r>
      <w:r w:rsidRPr="00290BC2">
        <w:rPr>
          <w:rFonts w:eastAsia="Times New Roman" w:cs="Times New Roman"/>
          <w:i/>
          <w:szCs w:val="24"/>
        </w:rPr>
        <w:t>J. Agric. Food Chem</w:t>
      </w:r>
      <w:r w:rsidRPr="00290BC2">
        <w:rPr>
          <w:rFonts w:eastAsia="Times New Roman" w:cs="Times New Roman"/>
          <w:szCs w:val="24"/>
        </w:rPr>
        <w:t xml:space="preserve">. </w:t>
      </w:r>
      <w:r w:rsidRPr="00290BC2">
        <w:rPr>
          <w:rFonts w:eastAsia="Times New Roman" w:cs="Times New Roman"/>
          <w:b/>
          <w:szCs w:val="24"/>
        </w:rPr>
        <w:t>49</w:t>
      </w:r>
      <w:r w:rsidRPr="00290BC2">
        <w:rPr>
          <w:rFonts w:eastAsia="Times New Roman" w:cs="Times New Roman"/>
          <w:szCs w:val="24"/>
        </w:rPr>
        <w:t>:4076-4082.</w:t>
      </w:r>
    </w:p>
    <w:p w14:paraId="267080FA" w14:textId="77777777" w:rsidR="00A65EE6" w:rsidRPr="00C215E2" w:rsidRDefault="00A65EE6" w:rsidP="005031F3">
      <w:pPr>
        <w:pStyle w:val="NoSpacing"/>
        <w:spacing w:line="360" w:lineRule="auto"/>
        <w:ind w:left="720" w:hanging="720"/>
      </w:pPr>
      <w:r>
        <w:t>Kokalj D., Zlatić E., Cigić</w:t>
      </w:r>
      <w:r w:rsidRPr="00C215E2">
        <w:t xml:space="preserve"> B., Vidrih R. (2019)</w:t>
      </w:r>
      <w:r>
        <w:t>:</w:t>
      </w:r>
      <w:r w:rsidRPr="00C215E2">
        <w:t xml:space="preserve"> Postharvest light-emitting diode irradiation of sweet cherries (</w:t>
      </w:r>
      <w:r w:rsidRPr="00C215E2">
        <w:rPr>
          <w:i/>
          <w:iCs/>
        </w:rPr>
        <w:t xml:space="preserve">Prunus avium </w:t>
      </w:r>
      <w:r w:rsidRPr="00C215E2">
        <w:t xml:space="preserve">L.) promotes accumulation of anthocyanins. </w:t>
      </w:r>
      <w:r w:rsidRPr="00C215E2">
        <w:rPr>
          <w:i/>
          <w:iCs/>
        </w:rPr>
        <w:t xml:space="preserve">Postharvest Biol. Technol. </w:t>
      </w:r>
      <w:r w:rsidRPr="00C215E2">
        <w:t xml:space="preserve">148, 192–199. </w:t>
      </w:r>
    </w:p>
    <w:p w14:paraId="4510C139" w14:textId="77777777" w:rsidR="0097184C" w:rsidRDefault="0097184C" w:rsidP="005031F3">
      <w:pPr>
        <w:spacing w:after="0"/>
        <w:ind w:left="720" w:hanging="720"/>
        <w:rPr>
          <w:rFonts w:eastAsia="Times New Roman" w:cs="Times New Roman"/>
          <w:szCs w:val="24"/>
          <w:lang w:val="sr-Cyrl-BA"/>
        </w:rPr>
      </w:pPr>
      <w:r w:rsidRPr="00290BC2">
        <w:rPr>
          <w:rFonts w:eastAsia="Times New Roman" w:cs="Times New Roman"/>
          <w:szCs w:val="24"/>
        </w:rPr>
        <w:t>Kondratyuk T</w:t>
      </w:r>
      <w:r w:rsidR="00C1754F">
        <w:rPr>
          <w:rFonts w:eastAsia="Times New Roman" w:cs="Times New Roman"/>
          <w:szCs w:val="24"/>
          <w:lang w:val="sr-Cyrl-BA"/>
        </w:rPr>
        <w:t>.</w:t>
      </w:r>
      <w:r w:rsidRPr="00290BC2">
        <w:rPr>
          <w:rFonts w:eastAsia="Times New Roman" w:cs="Times New Roman"/>
          <w:szCs w:val="24"/>
        </w:rPr>
        <w:t>P</w:t>
      </w:r>
      <w:r w:rsidR="00C1754F">
        <w:rPr>
          <w:rFonts w:eastAsia="Times New Roman" w:cs="Times New Roman"/>
          <w:szCs w:val="24"/>
          <w:lang w:val="sr-Cyrl-BA"/>
        </w:rPr>
        <w:t>.</w:t>
      </w:r>
      <w:r w:rsidRPr="00290BC2">
        <w:rPr>
          <w:rFonts w:eastAsia="Times New Roman" w:cs="Times New Roman"/>
          <w:szCs w:val="24"/>
        </w:rPr>
        <w:t xml:space="preserve"> and Pezzuto J</w:t>
      </w:r>
      <w:r w:rsidR="00C1754F">
        <w:rPr>
          <w:rFonts w:eastAsia="Times New Roman" w:cs="Times New Roman"/>
          <w:szCs w:val="24"/>
          <w:lang w:val="sr-Cyrl-BA"/>
        </w:rPr>
        <w:t>.</w:t>
      </w:r>
      <w:r w:rsidRPr="00290BC2">
        <w:rPr>
          <w:rFonts w:eastAsia="Times New Roman" w:cs="Times New Roman"/>
          <w:szCs w:val="24"/>
        </w:rPr>
        <w:t>M</w:t>
      </w:r>
      <w:r w:rsidR="00C1754F">
        <w:rPr>
          <w:rFonts w:eastAsia="Times New Roman" w:cs="Times New Roman"/>
          <w:szCs w:val="24"/>
          <w:lang w:val="sr-Cyrl-BA"/>
        </w:rPr>
        <w:t>.</w:t>
      </w:r>
      <w:r w:rsidRPr="00290BC2">
        <w:rPr>
          <w:rFonts w:eastAsia="Times New Roman" w:cs="Times New Roman"/>
          <w:szCs w:val="24"/>
        </w:rPr>
        <w:t xml:space="preserve"> (2004): Natural product polyphenols of relevance to human health. </w:t>
      </w:r>
      <w:r w:rsidRPr="00290BC2">
        <w:rPr>
          <w:rFonts w:eastAsia="Times New Roman" w:cs="Times New Roman"/>
          <w:i/>
          <w:szCs w:val="24"/>
        </w:rPr>
        <w:t>Pharm Biol</w:t>
      </w:r>
      <w:r w:rsidRPr="00290BC2">
        <w:rPr>
          <w:rFonts w:eastAsia="Times New Roman" w:cs="Times New Roman"/>
          <w:szCs w:val="24"/>
        </w:rPr>
        <w:t xml:space="preserve">. </w:t>
      </w:r>
      <w:r w:rsidRPr="00290BC2">
        <w:rPr>
          <w:rFonts w:eastAsia="Times New Roman" w:cs="Times New Roman"/>
          <w:b/>
          <w:szCs w:val="24"/>
        </w:rPr>
        <w:t>42</w:t>
      </w:r>
      <w:r w:rsidRPr="00290BC2">
        <w:rPr>
          <w:rFonts w:eastAsia="Times New Roman" w:cs="Times New Roman"/>
          <w:szCs w:val="24"/>
        </w:rPr>
        <w:t>:46-63.</w:t>
      </w:r>
    </w:p>
    <w:p w14:paraId="2ED18FB5" w14:textId="77777777" w:rsidR="00DD7D24" w:rsidRDefault="00DD7D24" w:rsidP="005031F3">
      <w:pPr>
        <w:pStyle w:val="NoSpacing"/>
        <w:spacing w:line="360" w:lineRule="auto"/>
        <w:ind w:left="720" w:hanging="720"/>
      </w:pPr>
      <w:r w:rsidRPr="00DD7D24">
        <w:t>Koss-Miko</w:t>
      </w:r>
      <w:r w:rsidRPr="00DD7D24">
        <w:rPr>
          <w:rFonts w:ascii="STIX" w:hAnsi="STIX" w:cs="STIX"/>
        </w:rPr>
        <w:t>ł</w:t>
      </w:r>
      <w:r>
        <w:t>ajczyk I.</w:t>
      </w:r>
      <w:r>
        <w:rPr>
          <w:lang w:val="sr-Cyrl-BA"/>
        </w:rPr>
        <w:t xml:space="preserve"> </w:t>
      </w:r>
      <w:r w:rsidRPr="00290BC2">
        <w:rPr>
          <w:rFonts w:eastAsia="Times New Roman" w:cs="Times New Roman"/>
          <w:szCs w:val="24"/>
        </w:rPr>
        <w:t>and</w:t>
      </w:r>
      <w:r>
        <w:t xml:space="preserve"> Bartoszek A.</w:t>
      </w:r>
      <w:r w:rsidRPr="00DD7D24">
        <w:t xml:space="preserve"> </w:t>
      </w:r>
      <w:r>
        <w:rPr>
          <w:lang w:val="sr-Cyrl-BA"/>
        </w:rPr>
        <w:t>(</w:t>
      </w:r>
      <w:r w:rsidRPr="00DD7D24">
        <w:t>2023</w:t>
      </w:r>
      <w:r>
        <w:rPr>
          <w:lang w:val="sr-Cyrl-BA"/>
        </w:rPr>
        <w:t>):</w:t>
      </w:r>
      <w:r w:rsidRPr="00DD7D24">
        <w:t xml:space="preserve"> Relationship between chemical structure and biological activity evaluated </w:t>
      </w:r>
      <w:r w:rsidRPr="00DD7D24">
        <w:rPr>
          <w:i/>
          <w:iCs/>
        </w:rPr>
        <w:t xml:space="preserve">in vitro </w:t>
      </w:r>
      <w:r w:rsidRPr="00DD7D24">
        <w:t xml:space="preserve">for six anthocyanidins most commonly occurring in edible plants. Molecules 28 (16), 6156. </w:t>
      </w:r>
    </w:p>
    <w:p w14:paraId="3882F117" w14:textId="77777777" w:rsidR="00247166" w:rsidRPr="008425B3" w:rsidRDefault="00247166" w:rsidP="005031F3">
      <w:pPr>
        <w:pStyle w:val="NoSpacing"/>
        <w:spacing w:line="360" w:lineRule="auto"/>
        <w:ind w:left="720" w:hanging="720"/>
      </w:pPr>
      <w:r>
        <w:t>Khattab</w:t>
      </w:r>
      <w:r w:rsidRPr="008425B3">
        <w:t xml:space="preserve"> R.</w:t>
      </w:r>
      <w:r>
        <w:t>,</w:t>
      </w:r>
      <w:r w:rsidRPr="008425B3">
        <w:t xml:space="preserve"> Brooks M.S.L.</w:t>
      </w:r>
      <w:r>
        <w:t>,</w:t>
      </w:r>
      <w:r w:rsidRPr="008425B3">
        <w:t xml:space="preserve"> Ghanem A.</w:t>
      </w:r>
      <w:r>
        <w:t xml:space="preserve"> (2016):</w:t>
      </w:r>
      <w:r w:rsidRPr="008425B3">
        <w:t xml:space="preserve"> Phenolic Analyses of Haskap Berries (</w:t>
      </w:r>
      <w:r w:rsidRPr="00247166">
        <w:rPr>
          <w:i/>
        </w:rPr>
        <w:t>Lonicera caerulea</w:t>
      </w:r>
      <w:r w:rsidRPr="008425B3">
        <w:t xml:space="preserve"> L.):</w:t>
      </w:r>
      <w:r>
        <w:t xml:space="preserve"> </w:t>
      </w:r>
      <w:r w:rsidRPr="008425B3">
        <w:t>Spectrophotometry versus High Performance Liquid Chromatography. International Journal of Food</w:t>
      </w:r>
      <w:r>
        <w:t xml:space="preserve"> </w:t>
      </w:r>
      <w:r w:rsidRPr="008425B3">
        <w:t>Properties 2016, 19, 1708</w:t>
      </w:r>
      <w:r w:rsidRPr="008425B3">
        <w:rPr>
          <w:rFonts w:eastAsia="AdvOT1ef757c0+20"/>
        </w:rPr>
        <w:t>–</w:t>
      </w:r>
      <w:r w:rsidRPr="008425B3">
        <w:t>1725.</w:t>
      </w:r>
    </w:p>
    <w:p w14:paraId="1267CD22" w14:textId="77777777" w:rsidR="00171083" w:rsidRDefault="00171083" w:rsidP="005031F3">
      <w:pPr>
        <w:spacing w:after="0"/>
        <w:ind w:left="720" w:hanging="720"/>
        <w:rPr>
          <w:rFonts w:eastAsia="Times New Roman" w:cs="Times New Roman"/>
          <w:szCs w:val="24"/>
          <w:lang w:val="sr-Cyrl-BA"/>
        </w:rPr>
      </w:pPr>
      <w:r w:rsidRPr="00290BC2">
        <w:rPr>
          <w:rFonts w:eastAsia="Times New Roman" w:cs="Times New Roman"/>
          <w:szCs w:val="24"/>
        </w:rPr>
        <w:t>Khoo H</w:t>
      </w:r>
      <w:r w:rsidR="00C1754F">
        <w:rPr>
          <w:rFonts w:eastAsia="Times New Roman" w:cs="Times New Roman"/>
          <w:szCs w:val="24"/>
          <w:lang w:val="sr-Cyrl-BA"/>
        </w:rPr>
        <w:t>.</w:t>
      </w:r>
      <w:r w:rsidRPr="00290BC2">
        <w:rPr>
          <w:rFonts w:eastAsia="Times New Roman" w:cs="Times New Roman"/>
          <w:szCs w:val="24"/>
        </w:rPr>
        <w:t>E</w:t>
      </w:r>
      <w:r w:rsidR="00C1754F">
        <w:rPr>
          <w:rFonts w:eastAsia="Times New Roman" w:cs="Times New Roman"/>
          <w:szCs w:val="24"/>
          <w:lang w:val="sr-Cyrl-BA"/>
        </w:rPr>
        <w:t>.</w:t>
      </w:r>
      <w:r w:rsidRPr="00290BC2">
        <w:rPr>
          <w:rFonts w:eastAsia="Times New Roman" w:cs="Times New Roman"/>
          <w:szCs w:val="24"/>
        </w:rPr>
        <w:t>, Azlan A</w:t>
      </w:r>
      <w:r w:rsidR="00C1754F">
        <w:rPr>
          <w:rFonts w:eastAsia="Times New Roman" w:cs="Times New Roman"/>
          <w:szCs w:val="24"/>
          <w:lang w:val="sr-Cyrl-BA"/>
        </w:rPr>
        <w:t>.</w:t>
      </w:r>
      <w:r w:rsidRPr="00290BC2">
        <w:rPr>
          <w:rFonts w:eastAsia="Times New Roman" w:cs="Times New Roman"/>
          <w:szCs w:val="24"/>
        </w:rPr>
        <w:t>, Tang S</w:t>
      </w:r>
      <w:r w:rsidR="00C1754F">
        <w:rPr>
          <w:rFonts w:eastAsia="Times New Roman" w:cs="Times New Roman"/>
          <w:szCs w:val="24"/>
          <w:lang w:val="sr-Cyrl-BA"/>
        </w:rPr>
        <w:t>.</w:t>
      </w:r>
      <w:r w:rsidRPr="00290BC2">
        <w:rPr>
          <w:rFonts w:eastAsia="Times New Roman" w:cs="Times New Roman"/>
          <w:szCs w:val="24"/>
        </w:rPr>
        <w:t>T</w:t>
      </w:r>
      <w:r w:rsidR="00C1754F">
        <w:rPr>
          <w:rFonts w:eastAsia="Times New Roman" w:cs="Times New Roman"/>
          <w:szCs w:val="24"/>
          <w:lang w:val="sr-Cyrl-BA"/>
        </w:rPr>
        <w:t>.,</w:t>
      </w:r>
      <w:r w:rsidRPr="00290BC2">
        <w:rPr>
          <w:rFonts w:eastAsia="Times New Roman" w:cs="Times New Roman"/>
          <w:szCs w:val="24"/>
        </w:rPr>
        <w:t xml:space="preserve"> Lim S</w:t>
      </w:r>
      <w:r w:rsidR="00C1754F">
        <w:rPr>
          <w:rFonts w:eastAsia="Times New Roman" w:cs="Times New Roman"/>
          <w:szCs w:val="24"/>
          <w:lang w:val="sr-Cyrl-BA"/>
        </w:rPr>
        <w:t>.</w:t>
      </w:r>
      <w:r w:rsidRPr="00290BC2">
        <w:rPr>
          <w:rFonts w:eastAsia="Times New Roman" w:cs="Times New Roman"/>
          <w:szCs w:val="24"/>
        </w:rPr>
        <w:t>M</w:t>
      </w:r>
      <w:r w:rsidR="00C1754F">
        <w:rPr>
          <w:rFonts w:eastAsia="Times New Roman" w:cs="Times New Roman"/>
          <w:szCs w:val="24"/>
          <w:lang w:val="sr-Cyrl-BA"/>
        </w:rPr>
        <w:t xml:space="preserve">. </w:t>
      </w:r>
      <w:r w:rsidR="00C1754F" w:rsidRPr="00290BC2">
        <w:rPr>
          <w:rFonts w:eastAsia="Times New Roman" w:cs="Times New Roman"/>
          <w:szCs w:val="24"/>
        </w:rPr>
        <w:t>(2017)</w:t>
      </w:r>
      <w:r w:rsidR="00C1754F">
        <w:rPr>
          <w:rFonts w:eastAsia="Times New Roman" w:cs="Times New Roman"/>
          <w:szCs w:val="24"/>
          <w:lang w:val="sr-Cyrl-BA"/>
        </w:rPr>
        <w:t>:</w:t>
      </w:r>
      <w:r w:rsidRPr="00290BC2">
        <w:rPr>
          <w:rFonts w:eastAsia="Times New Roman" w:cs="Times New Roman"/>
          <w:szCs w:val="24"/>
        </w:rPr>
        <w:t xml:space="preserve"> Anthocyanidins and anthocyanins:</w:t>
      </w:r>
      <w:r w:rsidR="00C1754F">
        <w:rPr>
          <w:rFonts w:eastAsia="Times New Roman" w:cs="Times New Roman"/>
          <w:szCs w:val="24"/>
          <w:lang w:val="sr-Cyrl-BA"/>
        </w:rPr>
        <w:t xml:space="preserve"> </w:t>
      </w:r>
      <w:r w:rsidRPr="00290BC2">
        <w:rPr>
          <w:rFonts w:eastAsia="Times New Roman" w:cs="Times New Roman"/>
          <w:szCs w:val="24"/>
        </w:rPr>
        <w:t xml:space="preserve">Colored pigments as food, pharmaceutical ingredients, and the potential health benefits. </w:t>
      </w:r>
      <w:r w:rsidRPr="00290BC2">
        <w:rPr>
          <w:rFonts w:eastAsia="Times New Roman" w:cs="Times New Roman"/>
          <w:i/>
          <w:szCs w:val="24"/>
        </w:rPr>
        <w:t>Food Nutr Res</w:t>
      </w:r>
      <w:r w:rsidR="00C1754F">
        <w:rPr>
          <w:rFonts w:eastAsia="Times New Roman" w:cs="Times New Roman"/>
          <w:i/>
          <w:szCs w:val="24"/>
          <w:lang w:val="sr-Cyrl-BA"/>
        </w:rPr>
        <w:t xml:space="preserve"> </w:t>
      </w:r>
      <w:r w:rsidRPr="00290BC2">
        <w:rPr>
          <w:rFonts w:eastAsia="Times New Roman" w:cs="Times New Roman"/>
          <w:b/>
          <w:szCs w:val="24"/>
        </w:rPr>
        <w:t>61</w:t>
      </w:r>
      <w:r w:rsidRPr="00290BC2">
        <w:rPr>
          <w:rFonts w:eastAsia="Times New Roman" w:cs="Times New Roman"/>
          <w:szCs w:val="24"/>
        </w:rPr>
        <w:t xml:space="preserve">(1):1361779. </w:t>
      </w:r>
    </w:p>
    <w:p w14:paraId="333559A9" w14:textId="77777777" w:rsidR="00DA5C96" w:rsidRDefault="00DA5C96" w:rsidP="005031F3">
      <w:pPr>
        <w:spacing w:after="0"/>
        <w:ind w:left="720" w:hanging="720"/>
        <w:rPr>
          <w:rFonts w:eastAsia="Times New Roman" w:cs="Times New Roman"/>
          <w:szCs w:val="24"/>
        </w:rPr>
      </w:pPr>
      <w:r w:rsidRPr="00290BC2">
        <w:rPr>
          <w:rFonts w:eastAsia="Times New Roman" w:cs="Times New Roman"/>
          <w:szCs w:val="24"/>
        </w:rPr>
        <w:t>Lätti A</w:t>
      </w:r>
      <w:r w:rsidR="00C1754F">
        <w:rPr>
          <w:rFonts w:eastAsia="Times New Roman" w:cs="Times New Roman"/>
          <w:szCs w:val="24"/>
          <w:lang w:val="sr-Cyrl-BA"/>
        </w:rPr>
        <w:t>.</w:t>
      </w:r>
      <w:r w:rsidRPr="00290BC2">
        <w:rPr>
          <w:rFonts w:eastAsia="Times New Roman" w:cs="Times New Roman"/>
          <w:szCs w:val="24"/>
        </w:rPr>
        <w:t>K</w:t>
      </w:r>
      <w:r w:rsidR="00C1754F">
        <w:rPr>
          <w:rFonts w:eastAsia="Times New Roman" w:cs="Times New Roman"/>
          <w:szCs w:val="24"/>
          <w:lang w:val="sr-Cyrl-BA"/>
        </w:rPr>
        <w:t>.</w:t>
      </w:r>
      <w:r w:rsidRPr="00290BC2">
        <w:rPr>
          <w:rFonts w:eastAsia="Times New Roman" w:cs="Times New Roman"/>
          <w:szCs w:val="24"/>
        </w:rPr>
        <w:t>, Riihinen K</w:t>
      </w:r>
      <w:r w:rsidR="00C1754F">
        <w:rPr>
          <w:rFonts w:eastAsia="Times New Roman" w:cs="Times New Roman"/>
          <w:szCs w:val="24"/>
          <w:lang w:val="sr-Cyrl-BA"/>
        </w:rPr>
        <w:t>.</w:t>
      </w:r>
      <w:r w:rsidRPr="00290BC2">
        <w:rPr>
          <w:rFonts w:eastAsia="Times New Roman" w:cs="Times New Roman"/>
          <w:szCs w:val="24"/>
        </w:rPr>
        <w:t>R</w:t>
      </w:r>
      <w:r w:rsidR="00C1754F">
        <w:rPr>
          <w:rFonts w:eastAsia="Times New Roman" w:cs="Times New Roman"/>
          <w:szCs w:val="24"/>
          <w:lang w:val="sr-Cyrl-BA"/>
        </w:rPr>
        <w:t>.,</w:t>
      </w:r>
      <w:r w:rsidRPr="00290BC2">
        <w:rPr>
          <w:rFonts w:eastAsia="Times New Roman" w:cs="Times New Roman"/>
          <w:szCs w:val="24"/>
        </w:rPr>
        <w:t xml:space="preserve"> Kainulainen P</w:t>
      </w:r>
      <w:r w:rsidR="00C1754F">
        <w:rPr>
          <w:rFonts w:eastAsia="Times New Roman" w:cs="Times New Roman"/>
          <w:szCs w:val="24"/>
          <w:lang w:val="sr-Cyrl-BA"/>
        </w:rPr>
        <w:t>.</w:t>
      </w:r>
      <w:r w:rsidRPr="00290BC2">
        <w:rPr>
          <w:rFonts w:eastAsia="Times New Roman" w:cs="Times New Roman"/>
          <w:szCs w:val="24"/>
        </w:rPr>
        <w:t>S</w:t>
      </w:r>
      <w:r w:rsidR="00C1754F">
        <w:rPr>
          <w:rFonts w:eastAsia="Times New Roman" w:cs="Times New Roman"/>
          <w:szCs w:val="24"/>
          <w:lang w:val="sr-Cyrl-BA"/>
        </w:rPr>
        <w:t>. (2008):</w:t>
      </w:r>
      <w:r w:rsidRPr="00290BC2">
        <w:rPr>
          <w:rFonts w:eastAsia="Times New Roman" w:cs="Times New Roman"/>
          <w:szCs w:val="24"/>
        </w:rPr>
        <w:t xml:space="preserve"> Analysis of anthocyanin variation in wild populations of bilberry (</w:t>
      </w:r>
      <w:r w:rsidRPr="003933FC">
        <w:rPr>
          <w:rFonts w:eastAsia="Times New Roman" w:cs="Times New Roman"/>
          <w:i/>
          <w:szCs w:val="24"/>
        </w:rPr>
        <w:t>Vaccinium myrtillus</w:t>
      </w:r>
      <w:r w:rsidRPr="00290BC2">
        <w:rPr>
          <w:rFonts w:eastAsia="Times New Roman" w:cs="Times New Roman"/>
          <w:szCs w:val="24"/>
        </w:rPr>
        <w:t xml:space="preserve"> L.) in Finland. </w:t>
      </w:r>
      <w:r w:rsidRPr="00290BC2">
        <w:rPr>
          <w:rFonts w:eastAsia="Times New Roman" w:cs="Times New Roman"/>
          <w:i/>
          <w:szCs w:val="24"/>
        </w:rPr>
        <w:t>J Agric Food Chem.</w:t>
      </w:r>
      <w:r w:rsidRPr="00290BC2">
        <w:rPr>
          <w:rFonts w:eastAsia="Times New Roman" w:cs="Times New Roman"/>
          <w:b/>
          <w:szCs w:val="24"/>
        </w:rPr>
        <w:t>56</w:t>
      </w:r>
      <w:r w:rsidR="00C1754F">
        <w:rPr>
          <w:rFonts w:eastAsia="Times New Roman" w:cs="Times New Roman"/>
          <w:szCs w:val="24"/>
        </w:rPr>
        <w:t>(1):190-196</w:t>
      </w:r>
      <w:r w:rsidRPr="00290BC2">
        <w:rPr>
          <w:rFonts w:eastAsia="Times New Roman" w:cs="Times New Roman"/>
          <w:szCs w:val="24"/>
        </w:rPr>
        <w:t>.</w:t>
      </w:r>
    </w:p>
    <w:p w14:paraId="20BD66BD" w14:textId="77777777" w:rsidR="00A65EE6" w:rsidRDefault="00A65EE6" w:rsidP="005031F3">
      <w:pPr>
        <w:spacing w:after="0"/>
        <w:ind w:left="720" w:hanging="720"/>
        <w:rPr>
          <w:rFonts w:eastAsia="Times New Roman" w:cs="Times New Roman"/>
          <w:szCs w:val="24"/>
        </w:rPr>
      </w:pPr>
      <w:r w:rsidRPr="00C215E2">
        <w:t>Liang Y., Kang C., Kaiser E., Kuang Y., Yang Q., Li, T. (2021)</w:t>
      </w:r>
      <w:r>
        <w:t>:</w:t>
      </w:r>
      <w:r w:rsidRPr="00C215E2">
        <w:t xml:space="preserve"> Red/blue light ratios induce morphology and physiology alterations differently in cucumber and tomato. </w:t>
      </w:r>
      <w:r w:rsidRPr="00C215E2">
        <w:rPr>
          <w:i/>
          <w:iCs/>
        </w:rPr>
        <w:t xml:space="preserve">Sci. Hortic. </w:t>
      </w:r>
      <w:r w:rsidRPr="00C215E2">
        <w:t>281:109995.</w:t>
      </w:r>
    </w:p>
    <w:p w14:paraId="1D1B18EF" w14:textId="77777777" w:rsidR="000D788E" w:rsidRDefault="000D788E" w:rsidP="005031F3">
      <w:pPr>
        <w:spacing w:after="0"/>
        <w:ind w:left="720" w:hanging="720"/>
        <w:rPr>
          <w:rFonts w:eastAsia="Times New Roman" w:cs="Times New Roman"/>
          <w:szCs w:val="24"/>
        </w:rPr>
      </w:pPr>
      <w:r w:rsidRPr="00290BC2">
        <w:rPr>
          <w:rFonts w:eastAsia="Times New Roman" w:cs="Times New Roman"/>
          <w:szCs w:val="24"/>
        </w:rPr>
        <w:t>Lillo C</w:t>
      </w:r>
      <w:r w:rsidR="00C1754F">
        <w:rPr>
          <w:rFonts w:eastAsia="Times New Roman" w:cs="Times New Roman"/>
          <w:szCs w:val="24"/>
          <w:lang w:val="sr-Cyrl-BA"/>
        </w:rPr>
        <w:t>.</w:t>
      </w:r>
      <w:r w:rsidRPr="00290BC2">
        <w:rPr>
          <w:rFonts w:eastAsia="Times New Roman" w:cs="Times New Roman"/>
          <w:szCs w:val="24"/>
        </w:rPr>
        <w:t>, Lea U</w:t>
      </w:r>
      <w:r w:rsidR="00C1754F">
        <w:rPr>
          <w:rFonts w:eastAsia="Times New Roman" w:cs="Times New Roman"/>
          <w:szCs w:val="24"/>
          <w:lang w:val="sr-Cyrl-BA"/>
        </w:rPr>
        <w:t>.</w:t>
      </w:r>
      <w:r w:rsidRPr="00290BC2">
        <w:rPr>
          <w:rFonts w:eastAsia="Times New Roman" w:cs="Times New Roman"/>
          <w:szCs w:val="24"/>
        </w:rPr>
        <w:t>S</w:t>
      </w:r>
      <w:r w:rsidR="00C1754F">
        <w:rPr>
          <w:rFonts w:eastAsia="Times New Roman" w:cs="Times New Roman"/>
          <w:szCs w:val="24"/>
          <w:lang w:val="sr-Cyrl-BA"/>
        </w:rPr>
        <w:t>.,</w:t>
      </w:r>
      <w:r w:rsidRPr="00290BC2">
        <w:rPr>
          <w:rFonts w:eastAsia="Times New Roman" w:cs="Times New Roman"/>
          <w:szCs w:val="24"/>
          <w:lang w:val="en-GB"/>
        </w:rPr>
        <w:t xml:space="preserve"> </w:t>
      </w:r>
      <w:r w:rsidRPr="00290BC2">
        <w:rPr>
          <w:rFonts w:eastAsia="Times New Roman" w:cs="Times New Roman"/>
          <w:szCs w:val="24"/>
        </w:rPr>
        <w:t>Ruoff P</w:t>
      </w:r>
      <w:r w:rsidR="00C1754F">
        <w:rPr>
          <w:rFonts w:eastAsia="Times New Roman" w:cs="Times New Roman"/>
          <w:szCs w:val="24"/>
          <w:lang w:val="sr-Cyrl-BA"/>
        </w:rPr>
        <w:t xml:space="preserve">. </w:t>
      </w:r>
      <w:r w:rsidR="00C1754F" w:rsidRPr="00290BC2">
        <w:rPr>
          <w:rFonts w:eastAsia="Times New Roman" w:cs="Times New Roman"/>
          <w:szCs w:val="24"/>
        </w:rPr>
        <w:t>(2008)</w:t>
      </w:r>
      <w:r w:rsidR="00C1754F">
        <w:rPr>
          <w:rFonts w:eastAsia="Times New Roman" w:cs="Times New Roman"/>
          <w:szCs w:val="24"/>
          <w:lang w:val="sr-Cyrl-BA"/>
        </w:rPr>
        <w:t>:</w:t>
      </w:r>
      <w:r w:rsidRPr="00290BC2">
        <w:rPr>
          <w:rFonts w:eastAsia="Times New Roman" w:cs="Times New Roman"/>
          <w:szCs w:val="24"/>
        </w:rPr>
        <w:t xml:space="preserve"> Nutrient depletion as a key factor for manipulating gene expression and product formation in different branches of the flavonoid pathway. </w:t>
      </w:r>
      <w:r w:rsidRPr="00290BC2">
        <w:rPr>
          <w:rFonts w:eastAsia="Times New Roman" w:cs="Times New Roman"/>
          <w:i/>
          <w:iCs/>
          <w:szCs w:val="24"/>
        </w:rPr>
        <w:t>Plant Cell Env</w:t>
      </w:r>
      <w:r w:rsidRPr="00290BC2">
        <w:rPr>
          <w:rFonts w:eastAsia="Times New Roman" w:cs="Times New Roman"/>
          <w:szCs w:val="24"/>
        </w:rPr>
        <w:t xml:space="preserve">. </w:t>
      </w:r>
      <w:r w:rsidRPr="00290BC2">
        <w:rPr>
          <w:rFonts w:eastAsia="Times New Roman" w:cs="Times New Roman"/>
          <w:b/>
          <w:bCs/>
          <w:szCs w:val="24"/>
        </w:rPr>
        <w:t>31</w:t>
      </w:r>
      <w:r w:rsidRPr="00290BC2">
        <w:rPr>
          <w:rFonts w:eastAsia="Times New Roman" w:cs="Times New Roman"/>
          <w:szCs w:val="24"/>
        </w:rPr>
        <w:t>:587-601.</w:t>
      </w:r>
    </w:p>
    <w:p w14:paraId="33984C1C" w14:textId="77777777" w:rsidR="000759DF" w:rsidRPr="005C1C9C" w:rsidRDefault="000759DF" w:rsidP="005031F3">
      <w:pPr>
        <w:spacing w:after="0"/>
        <w:ind w:left="720" w:hanging="720"/>
      </w:pPr>
      <w:r>
        <w:rPr>
          <w:szCs w:val="24"/>
        </w:rPr>
        <w:t>Li W., Hydamaka A.W., Lowry L., Beta</w:t>
      </w:r>
      <w:r w:rsidRPr="00CF5845">
        <w:rPr>
          <w:szCs w:val="24"/>
        </w:rPr>
        <w:t xml:space="preserve"> T.</w:t>
      </w:r>
      <w:r>
        <w:rPr>
          <w:szCs w:val="24"/>
        </w:rPr>
        <w:t xml:space="preserve"> (2009):</w:t>
      </w:r>
      <w:r w:rsidRPr="00CF5845">
        <w:rPr>
          <w:szCs w:val="24"/>
        </w:rPr>
        <w:t xml:space="preserve"> Comparison of antioxidant capacity and phenolic compounds of berries, chokecherry</w:t>
      </w:r>
      <w:r>
        <w:rPr>
          <w:szCs w:val="24"/>
        </w:rPr>
        <w:t xml:space="preserve"> </w:t>
      </w:r>
      <w:r w:rsidRPr="00CF5845">
        <w:rPr>
          <w:szCs w:val="24"/>
        </w:rPr>
        <w:t xml:space="preserve">and seabuckthorn. Open Life Sci. </w:t>
      </w:r>
      <w:r w:rsidRPr="00CF5845">
        <w:rPr>
          <w:b/>
          <w:bCs/>
          <w:szCs w:val="24"/>
        </w:rPr>
        <w:t>2009</w:t>
      </w:r>
      <w:r w:rsidRPr="00CF5845">
        <w:rPr>
          <w:szCs w:val="24"/>
        </w:rPr>
        <w:t>, 4, 499–506.</w:t>
      </w:r>
    </w:p>
    <w:p w14:paraId="74ACAC5B" w14:textId="77777777" w:rsidR="0097184C" w:rsidRDefault="0097184C" w:rsidP="005031F3">
      <w:pPr>
        <w:spacing w:after="0"/>
        <w:ind w:left="720" w:hanging="720"/>
        <w:rPr>
          <w:rFonts w:eastAsia="Times New Roman" w:cs="Times New Roman"/>
          <w:szCs w:val="24"/>
        </w:rPr>
      </w:pPr>
      <w:r w:rsidRPr="00290BC2">
        <w:rPr>
          <w:rFonts w:eastAsia="Times New Roman" w:cs="Times New Roman"/>
          <w:szCs w:val="24"/>
        </w:rPr>
        <w:lastRenderedPageBreak/>
        <w:t>Li Y</w:t>
      </w:r>
      <w:r w:rsidR="00C1754F">
        <w:rPr>
          <w:rFonts w:eastAsia="Times New Roman" w:cs="Times New Roman"/>
          <w:szCs w:val="24"/>
          <w:lang w:val="sr-Cyrl-BA"/>
        </w:rPr>
        <w:t>.</w:t>
      </w:r>
      <w:r w:rsidRPr="00290BC2">
        <w:rPr>
          <w:rFonts w:eastAsia="Times New Roman" w:cs="Times New Roman"/>
          <w:szCs w:val="24"/>
        </w:rPr>
        <w:t>, Kong D</w:t>
      </w:r>
      <w:r w:rsidR="00C1754F">
        <w:rPr>
          <w:rFonts w:eastAsia="Times New Roman" w:cs="Times New Roman"/>
          <w:szCs w:val="24"/>
          <w:lang w:val="sr-Cyrl-BA"/>
        </w:rPr>
        <w:t>.</w:t>
      </w:r>
      <w:r w:rsidRPr="00290BC2">
        <w:rPr>
          <w:rFonts w:eastAsia="Times New Roman" w:cs="Times New Roman"/>
          <w:szCs w:val="24"/>
        </w:rPr>
        <w:t>, Fu Y</w:t>
      </w:r>
      <w:r w:rsidR="00C1754F">
        <w:rPr>
          <w:rFonts w:eastAsia="Times New Roman" w:cs="Times New Roman"/>
          <w:szCs w:val="24"/>
          <w:lang w:val="sr-Cyrl-BA"/>
        </w:rPr>
        <w:t>.</w:t>
      </w:r>
      <w:r w:rsidRPr="00290BC2">
        <w:rPr>
          <w:rFonts w:eastAsia="Times New Roman" w:cs="Times New Roman"/>
          <w:szCs w:val="24"/>
        </w:rPr>
        <w:t>, Sussman M</w:t>
      </w:r>
      <w:r w:rsidR="00C1754F">
        <w:rPr>
          <w:rFonts w:eastAsia="Times New Roman" w:cs="Times New Roman"/>
          <w:szCs w:val="24"/>
          <w:lang w:val="sr-Cyrl-BA"/>
        </w:rPr>
        <w:t>.</w:t>
      </w:r>
      <w:r w:rsidRPr="00290BC2">
        <w:rPr>
          <w:rFonts w:eastAsia="Times New Roman" w:cs="Times New Roman"/>
          <w:szCs w:val="24"/>
        </w:rPr>
        <w:t>R</w:t>
      </w:r>
      <w:r w:rsidR="00C1754F">
        <w:rPr>
          <w:rFonts w:eastAsia="Times New Roman" w:cs="Times New Roman"/>
          <w:szCs w:val="24"/>
          <w:lang w:val="sr-Cyrl-BA"/>
        </w:rPr>
        <w:t>.,</w:t>
      </w:r>
      <w:r w:rsidRPr="00290BC2">
        <w:rPr>
          <w:rFonts w:eastAsia="Times New Roman" w:cs="Times New Roman"/>
          <w:szCs w:val="24"/>
        </w:rPr>
        <w:t xml:space="preserve"> Wu H</w:t>
      </w:r>
      <w:r w:rsidR="00C1754F">
        <w:rPr>
          <w:rFonts w:eastAsia="Times New Roman" w:cs="Times New Roman"/>
          <w:szCs w:val="24"/>
          <w:lang w:val="sr-Cyrl-BA"/>
        </w:rPr>
        <w:t xml:space="preserve">. </w:t>
      </w:r>
      <w:r w:rsidR="00C1754F" w:rsidRPr="00290BC2">
        <w:rPr>
          <w:rFonts w:eastAsia="Times New Roman" w:cs="Times New Roman"/>
          <w:szCs w:val="24"/>
        </w:rPr>
        <w:t>(2020)</w:t>
      </w:r>
      <w:r w:rsidR="00C1754F">
        <w:rPr>
          <w:rFonts w:eastAsia="Times New Roman" w:cs="Times New Roman"/>
          <w:szCs w:val="24"/>
          <w:lang w:val="sr-Cyrl-BA"/>
        </w:rPr>
        <w:t>:</w:t>
      </w:r>
      <w:r w:rsidRPr="00290BC2">
        <w:rPr>
          <w:rFonts w:eastAsia="Times New Roman" w:cs="Times New Roman"/>
          <w:szCs w:val="24"/>
        </w:rPr>
        <w:t xml:space="preserve"> The effect of developmental and environmental factors on secondary metabolites in medicinal plants. </w:t>
      </w:r>
      <w:r w:rsidRPr="00290BC2">
        <w:rPr>
          <w:rFonts w:eastAsia="Times New Roman" w:cs="Times New Roman"/>
          <w:i/>
          <w:szCs w:val="24"/>
        </w:rPr>
        <w:t>Plant Physiol. Biochem.</w:t>
      </w:r>
      <w:r w:rsidRPr="00290BC2">
        <w:rPr>
          <w:rFonts w:eastAsia="Times New Roman" w:cs="Times New Roman"/>
          <w:b/>
          <w:szCs w:val="24"/>
        </w:rPr>
        <w:t>148</w:t>
      </w:r>
      <w:r w:rsidRPr="00290BC2">
        <w:rPr>
          <w:rFonts w:eastAsia="Times New Roman" w:cs="Times New Roman"/>
          <w:szCs w:val="24"/>
        </w:rPr>
        <w:t>:80-89.</w:t>
      </w:r>
    </w:p>
    <w:p w14:paraId="1F5D0543" w14:textId="77777777" w:rsidR="005D768E" w:rsidRPr="00C215E2" w:rsidRDefault="005D768E" w:rsidP="005031F3">
      <w:pPr>
        <w:pStyle w:val="NoSpacing"/>
        <w:spacing w:line="360" w:lineRule="auto"/>
        <w:ind w:left="720" w:hanging="720"/>
      </w:pPr>
      <w:r w:rsidRPr="00C215E2">
        <w:t>Liang Y., Kang C., Kaiser E., Kuang Y., Yang Q., Li T. (2021)</w:t>
      </w:r>
      <w:r>
        <w:t>:</w:t>
      </w:r>
      <w:r w:rsidRPr="00C215E2">
        <w:t xml:space="preserve"> Red/blue light ratios induce morphology and physiology alterations differently in cucumber and tomato. </w:t>
      </w:r>
      <w:r w:rsidRPr="00C215E2">
        <w:rPr>
          <w:i/>
          <w:iCs/>
        </w:rPr>
        <w:t xml:space="preserve">Sci. Hortic. </w:t>
      </w:r>
      <w:r w:rsidRPr="00C215E2">
        <w:t xml:space="preserve">281:109995. </w:t>
      </w:r>
    </w:p>
    <w:p w14:paraId="4E9FABE3" w14:textId="77777777" w:rsidR="009460EE" w:rsidRDefault="003E7A7D" w:rsidP="005031F3">
      <w:pPr>
        <w:pStyle w:val="NoSpacing"/>
        <w:spacing w:line="360" w:lineRule="auto"/>
        <w:ind w:left="720" w:hanging="720"/>
      </w:pPr>
      <w:r w:rsidRPr="0066138A">
        <w:t>Liu Y., Fang S., Yang W., Shang X., Fu X. (2018)</w:t>
      </w:r>
      <w:r>
        <w:t>:</w:t>
      </w:r>
      <w:r w:rsidRPr="0066138A">
        <w:t xml:space="preserve"> Light quality affects flavonoid production and related gene expression in </w:t>
      </w:r>
      <w:r w:rsidRPr="0066138A">
        <w:rPr>
          <w:i/>
          <w:iCs/>
        </w:rPr>
        <w:t>Cyclocarya paliurus</w:t>
      </w:r>
      <w:r w:rsidRPr="0066138A">
        <w:t xml:space="preserve">. </w:t>
      </w:r>
      <w:r w:rsidRPr="0066138A">
        <w:rPr>
          <w:i/>
          <w:iCs/>
        </w:rPr>
        <w:t xml:space="preserve">J. Photochem. Photobiol. B Biol. </w:t>
      </w:r>
      <w:r w:rsidRPr="0066138A">
        <w:t>179, 66–73.</w:t>
      </w:r>
    </w:p>
    <w:p w14:paraId="5E92076B" w14:textId="77777777" w:rsidR="00F8321A" w:rsidRPr="00F8321A" w:rsidRDefault="00F8321A" w:rsidP="005031F3">
      <w:pPr>
        <w:pStyle w:val="NoSpacing"/>
        <w:spacing w:line="360" w:lineRule="auto"/>
        <w:ind w:left="720" w:hanging="720"/>
      </w:pPr>
      <w:r w:rsidRPr="00F8321A">
        <w:t xml:space="preserve">Liu Y., Lin J., Cheng T., Liu Y., Han F. </w:t>
      </w:r>
      <w:r w:rsidR="005435A4">
        <w:t>(</w:t>
      </w:r>
      <w:r w:rsidRPr="00F8321A">
        <w:t>2022</w:t>
      </w:r>
      <w:r w:rsidR="005435A4">
        <w:t>):</w:t>
      </w:r>
      <w:r w:rsidRPr="00F8321A">
        <w:t xml:space="preserve"> Methylation, hydroxylation, glycosylation and acylation affect the transport of wine anthocyanins in Caco-2 cells. Foods 11, 3793. </w:t>
      </w:r>
    </w:p>
    <w:p w14:paraId="2333798D" w14:textId="77777777" w:rsidR="009460EE" w:rsidRPr="000C0DEF" w:rsidRDefault="009460EE" w:rsidP="005031F3">
      <w:pPr>
        <w:pStyle w:val="NoSpacing"/>
        <w:spacing w:line="360" w:lineRule="auto"/>
        <w:ind w:left="720" w:hanging="720"/>
      </w:pPr>
      <w:r w:rsidRPr="000C0DEF">
        <w:t>Lobiuc A., Vasilache V., Pintilie O., Stoleru T., Burducea M., Oroian M. (2017)</w:t>
      </w:r>
      <w:r>
        <w:t>:</w:t>
      </w:r>
      <w:r w:rsidRPr="000C0DEF">
        <w:t xml:space="preserve"> Blue and red LED illumination improves growth and bioactive compounds contents in acyanic and cyanic </w:t>
      </w:r>
      <w:r w:rsidRPr="000C0DEF">
        <w:rPr>
          <w:i/>
          <w:iCs/>
        </w:rPr>
        <w:t xml:space="preserve">Ocimum basilicum </w:t>
      </w:r>
      <w:r w:rsidRPr="000C0DEF">
        <w:t xml:space="preserve">L. Microgreens. </w:t>
      </w:r>
      <w:r w:rsidRPr="000C0DEF">
        <w:rPr>
          <w:i/>
          <w:iCs/>
        </w:rPr>
        <w:t xml:space="preserve">Molecules </w:t>
      </w:r>
      <w:r w:rsidRPr="000C0DEF">
        <w:t xml:space="preserve">22:2111. </w:t>
      </w:r>
    </w:p>
    <w:p w14:paraId="08CADC5C" w14:textId="77777777" w:rsidR="008101AD" w:rsidRDefault="008101AD" w:rsidP="005031F3">
      <w:pPr>
        <w:pStyle w:val="NoSpacing"/>
        <w:spacing w:line="360" w:lineRule="auto"/>
        <w:ind w:left="720" w:hanging="720"/>
      </w:pPr>
      <w:r w:rsidRPr="0066138A">
        <w:t>Lu Y., Bu Y., Hao S., Wang Y., Zhang J., Tian J.</w:t>
      </w:r>
      <w:r w:rsidR="003E7A7D">
        <w:t xml:space="preserve"> </w:t>
      </w:r>
      <w:r w:rsidRPr="0066138A">
        <w:t>(2017)</w:t>
      </w:r>
      <w:r w:rsidR="003E7A7D">
        <w:t>:</w:t>
      </w:r>
      <w:r w:rsidRPr="0066138A">
        <w:t xml:space="preserve"> MYBs affect the variation in the ratio of anthocyanin and flavanol in fruit peel and flesh in response to shade. </w:t>
      </w:r>
      <w:r w:rsidRPr="0066138A">
        <w:rPr>
          <w:i/>
          <w:iCs/>
        </w:rPr>
        <w:t xml:space="preserve">J. Photochem. Photobiol. B Biol. </w:t>
      </w:r>
      <w:r w:rsidRPr="0066138A">
        <w:t xml:space="preserve">168, 40–49. </w:t>
      </w:r>
    </w:p>
    <w:p w14:paraId="6974697F" w14:textId="77777777" w:rsidR="003E7A7D" w:rsidRPr="0066138A" w:rsidRDefault="003E7A7D" w:rsidP="005031F3">
      <w:pPr>
        <w:pStyle w:val="NoSpacing"/>
        <w:spacing w:line="360" w:lineRule="auto"/>
        <w:ind w:left="720" w:hanging="720"/>
      </w:pPr>
      <w:r w:rsidRPr="0066138A">
        <w:t>Ma Z. H., Li, W. F., Mao J., Li W., Zuo C. W., Zhao X. (2019)</w:t>
      </w:r>
      <w:r>
        <w:t>:</w:t>
      </w:r>
      <w:r w:rsidRPr="0066138A">
        <w:t xml:space="preserve"> Synthesis of light-inducible and light-independent anthocyanins regulated by specific genes in grape “Marselan” (</w:t>
      </w:r>
      <w:r w:rsidRPr="0066138A">
        <w:rPr>
          <w:i/>
          <w:iCs/>
        </w:rPr>
        <w:t xml:space="preserve">V. Vinifera </w:t>
      </w:r>
      <w:r w:rsidRPr="0066138A">
        <w:t xml:space="preserve">L.). </w:t>
      </w:r>
      <w:r w:rsidRPr="0066138A">
        <w:rPr>
          <w:i/>
          <w:iCs/>
        </w:rPr>
        <w:t xml:space="preserve">Peer J </w:t>
      </w:r>
      <w:r w:rsidRPr="0066138A">
        <w:t>2019, 1–24. doi: 10.7717/peerj.6521</w:t>
      </w:r>
    </w:p>
    <w:p w14:paraId="32001031" w14:textId="77777777" w:rsidR="008101AD" w:rsidRDefault="008101AD" w:rsidP="005031F3">
      <w:pPr>
        <w:pStyle w:val="NoSpacing"/>
        <w:spacing w:line="360" w:lineRule="auto"/>
        <w:ind w:left="720" w:hanging="720"/>
      </w:pPr>
      <w:r>
        <w:t>Ma Y., Ma X., Gao</w:t>
      </w:r>
      <w:r w:rsidRPr="0066138A">
        <w:t xml:space="preserve"> X., Wu W., Zhou B. (2021a)</w:t>
      </w:r>
      <w:r>
        <w:t>:</w:t>
      </w:r>
      <w:r w:rsidRPr="0066138A">
        <w:t xml:space="preserve"> Light induced regulation pathway of anthocyanin biosynthesis in plants. </w:t>
      </w:r>
      <w:r w:rsidRPr="0066138A">
        <w:rPr>
          <w:i/>
          <w:iCs/>
        </w:rPr>
        <w:t xml:space="preserve">Int. J. Mol. Sci. </w:t>
      </w:r>
      <w:r w:rsidRPr="0066138A">
        <w:t xml:space="preserve">22:11116. </w:t>
      </w:r>
    </w:p>
    <w:p w14:paraId="477A0696" w14:textId="77777777" w:rsidR="008101AD" w:rsidRPr="0066138A" w:rsidRDefault="008101AD" w:rsidP="005031F3">
      <w:pPr>
        <w:pStyle w:val="NoSpacing"/>
        <w:spacing w:line="360" w:lineRule="auto"/>
        <w:ind w:left="720" w:hanging="720"/>
      </w:pPr>
      <w:r>
        <w:t>Ma A., Wang D., Lu H., Wang H., Qin Y., Hu</w:t>
      </w:r>
      <w:r w:rsidRPr="0066138A">
        <w:t xml:space="preserve"> G., (2021b)</w:t>
      </w:r>
      <w:r>
        <w:t>:</w:t>
      </w:r>
      <w:r w:rsidRPr="0066138A">
        <w:t xml:space="preserve"> LcCOP1 and LcHY5 control the suppression and induction of anthocyanin accumulation in bagging and debagging litchi fruit pericarp. </w:t>
      </w:r>
      <w:r w:rsidRPr="0066138A">
        <w:rPr>
          <w:i/>
          <w:iCs/>
        </w:rPr>
        <w:t xml:space="preserve">Sci. Hortic. </w:t>
      </w:r>
      <w:r w:rsidRPr="0066138A">
        <w:t xml:space="preserve">287:110281. </w:t>
      </w:r>
    </w:p>
    <w:p w14:paraId="2F5B79B7" w14:textId="77777777" w:rsidR="0018523F" w:rsidRDefault="0018523F" w:rsidP="005031F3">
      <w:pPr>
        <w:pStyle w:val="NoSpacing"/>
        <w:spacing w:line="360" w:lineRule="auto"/>
        <w:ind w:left="720" w:hanging="720"/>
        <w:rPr>
          <w:lang w:val="sr-Cyrl-BA"/>
        </w:rPr>
      </w:pPr>
      <w:r>
        <w:t>Manninen O.</w:t>
      </w:r>
      <w:r w:rsidR="00C1754F">
        <w:rPr>
          <w:lang w:val="sr-Cyrl-BA"/>
        </w:rPr>
        <w:t xml:space="preserve"> </w:t>
      </w:r>
      <w:r w:rsidR="00C1754F" w:rsidRPr="00290BC2">
        <w:rPr>
          <w:rFonts w:eastAsia="Times New Roman" w:cs="Times New Roman"/>
          <w:szCs w:val="24"/>
        </w:rPr>
        <w:t>and</w:t>
      </w:r>
      <w:r>
        <w:t xml:space="preserve"> Peltola R. </w:t>
      </w:r>
      <w:r w:rsidR="00C1754F">
        <w:rPr>
          <w:lang w:val="sr-Cyrl-BA"/>
        </w:rPr>
        <w:t>(</w:t>
      </w:r>
      <w:r>
        <w:t>2019</w:t>
      </w:r>
      <w:r w:rsidR="00C1754F">
        <w:rPr>
          <w:lang w:val="sr-Cyrl-BA"/>
        </w:rPr>
        <w:t>):</w:t>
      </w:r>
      <w:r>
        <w:t xml:space="preserve"> Continuous picking may increase bilberry yields. Silva Fennica, 53 (3)</w:t>
      </w:r>
      <w:r w:rsidR="00C1754F">
        <w:rPr>
          <w:lang w:val="sr-Cyrl-BA"/>
        </w:rPr>
        <w:t xml:space="preserve"> </w:t>
      </w:r>
      <w:r>
        <w:t>article id 10043. p 13;</w:t>
      </w:r>
    </w:p>
    <w:p w14:paraId="6359376C" w14:textId="77777777" w:rsidR="00523D86" w:rsidRDefault="0097184C" w:rsidP="005031F3">
      <w:pPr>
        <w:spacing w:after="0"/>
        <w:ind w:left="720" w:hanging="720"/>
        <w:rPr>
          <w:rFonts w:eastAsia="Times New Roman" w:cs="Times New Roman"/>
          <w:szCs w:val="24"/>
        </w:rPr>
      </w:pPr>
      <w:r w:rsidRPr="00290BC2">
        <w:rPr>
          <w:rFonts w:eastAsia="Times New Roman" w:cs="Times New Roman"/>
          <w:szCs w:val="24"/>
        </w:rPr>
        <w:t>Martz F</w:t>
      </w:r>
      <w:r w:rsidR="00C1754F">
        <w:rPr>
          <w:rFonts w:eastAsia="Times New Roman" w:cs="Times New Roman"/>
          <w:szCs w:val="24"/>
          <w:lang w:val="sr-Cyrl-BA"/>
        </w:rPr>
        <w:t>.</w:t>
      </w:r>
      <w:r w:rsidRPr="00290BC2">
        <w:rPr>
          <w:rFonts w:eastAsia="Times New Roman" w:cs="Times New Roman"/>
          <w:szCs w:val="24"/>
        </w:rPr>
        <w:t>, Jaakola L</w:t>
      </w:r>
      <w:r w:rsidR="00C1754F">
        <w:rPr>
          <w:rFonts w:eastAsia="Times New Roman" w:cs="Times New Roman"/>
          <w:szCs w:val="24"/>
          <w:lang w:val="sr-Cyrl-BA"/>
        </w:rPr>
        <w:t>.</w:t>
      </w:r>
      <w:r w:rsidRPr="00290BC2">
        <w:rPr>
          <w:rFonts w:eastAsia="Times New Roman" w:cs="Times New Roman"/>
          <w:szCs w:val="24"/>
        </w:rPr>
        <w:t>, Julkunen-Tiitto R</w:t>
      </w:r>
      <w:r w:rsidR="00C1754F">
        <w:rPr>
          <w:rFonts w:eastAsia="Times New Roman" w:cs="Times New Roman"/>
          <w:szCs w:val="24"/>
          <w:lang w:val="sr-Cyrl-BA"/>
        </w:rPr>
        <w:t xml:space="preserve">., </w:t>
      </w:r>
      <w:r w:rsidRPr="00290BC2">
        <w:rPr>
          <w:rFonts w:eastAsia="Times New Roman" w:cs="Times New Roman"/>
          <w:szCs w:val="24"/>
        </w:rPr>
        <w:t>Stark S</w:t>
      </w:r>
      <w:r w:rsidR="00C1754F">
        <w:rPr>
          <w:rFonts w:eastAsia="Times New Roman" w:cs="Times New Roman"/>
          <w:szCs w:val="24"/>
          <w:lang w:val="sr-Cyrl-BA"/>
        </w:rPr>
        <w:t xml:space="preserve">. </w:t>
      </w:r>
      <w:r w:rsidR="00C1754F" w:rsidRPr="00290BC2">
        <w:rPr>
          <w:rFonts w:eastAsia="Times New Roman" w:cs="Times New Roman"/>
          <w:szCs w:val="24"/>
        </w:rPr>
        <w:t>(2010)</w:t>
      </w:r>
      <w:r w:rsidR="00C1754F">
        <w:rPr>
          <w:rFonts w:eastAsia="Times New Roman" w:cs="Times New Roman"/>
          <w:szCs w:val="24"/>
          <w:lang w:val="sr-Cyrl-BA"/>
        </w:rPr>
        <w:t>:</w:t>
      </w:r>
      <w:r w:rsidRPr="00290BC2">
        <w:rPr>
          <w:rFonts w:eastAsia="Times New Roman" w:cs="Times New Roman"/>
          <w:szCs w:val="24"/>
        </w:rPr>
        <w:t xml:space="preserve"> Phenolic composition and antioxidant capacity of bilberry (</w:t>
      </w:r>
      <w:r w:rsidRPr="003933FC">
        <w:rPr>
          <w:rFonts w:eastAsia="Times New Roman" w:cs="Times New Roman"/>
          <w:i/>
          <w:szCs w:val="24"/>
        </w:rPr>
        <w:t>Vaccinium myrtillus</w:t>
      </w:r>
      <w:r w:rsidRPr="00290BC2">
        <w:rPr>
          <w:rFonts w:eastAsia="Times New Roman" w:cs="Times New Roman"/>
          <w:szCs w:val="24"/>
        </w:rPr>
        <w:t xml:space="preserve">) leaves in Northern Europe following foliar development and along environmental gradients. </w:t>
      </w:r>
      <w:r w:rsidRPr="00290BC2">
        <w:rPr>
          <w:rFonts w:eastAsia="Times New Roman" w:cs="Times New Roman"/>
          <w:i/>
          <w:szCs w:val="24"/>
        </w:rPr>
        <w:t>J Chem Ecol</w:t>
      </w:r>
      <w:r w:rsidRPr="00290BC2">
        <w:rPr>
          <w:rFonts w:eastAsia="Times New Roman" w:cs="Times New Roman"/>
          <w:szCs w:val="24"/>
        </w:rPr>
        <w:t xml:space="preserve">. </w:t>
      </w:r>
      <w:r w:rsidRPr="00290BC2">
        <w:rPr>
          <w:rFonts w:eastAsia="Times New Roman" w:cs="Times New Roman"/>
          <w:b/>
          <w:szCs w:val="24"/>
        </w:rPr>
        <w:t>36</w:t>
      </w:r>
      <w:r w:rsidRPr="00290BC2">
        <w:rPr>
          <w:rFonts w:eastAsia="Times New Roman" w:cs="Times New Roman"/>
          <w:szCs w:val="24"/>
        </w:rPr>
        <w:t>(9):1017-1028.</w:t>
      </w:r>
    </w:p>
    <w:p w14:paraId="70B0112F" w14:textId="77777777" w:rsidR="0097184C" w:rsidRDefault="00523D86" w:rsidP="005031F3">
      <w:pPr>
        <w:pStyle w:val="NoSpacing"/>
        <w:spacing w:line="360" w:lineRule="auto"/>
        <w:ind w:left="720" w:hanging="720"/>
        <w:rPr>
          <w:rFonts w:eastAsia="Times New Roman" w:cs="Times New Roman"/>
          <w:szCs w:val="24"/>
        </w:rPr>
      </w:pPr>
      <w:r w:rsidRPr="00523D86">
        <w:rPr>
          <w:rFonts w:cs="Times New Roman"/>
        </w:rPr>
        <w:t>M</w:t>
      </w:r>
      <w:r>
        <w:rPr>
          <w:rFonts w:cs="Times New Roman"/>
        </w:rPr>
        <w:t>a</w:t>
      </w:r>
      <w:r w:rsidRPr="00523D86">
        <w:rPr>
          <w:rFonts w:cs="Times New Roman"/>
        </w:rPr>
        <w:t>rt</w:t>
      </w:r>
      <w:r>
        <w:rPr>
          <w:rFonts w:cs="Times New Roman"/>
        </w:rPr>
        <w:t>i</w:t>
      </w:r>
      <w:r w:rsidRPr="00523D86">
        <w:rPr>
          <w:rFonts w:cs="Times New Roman"/>
        </w:rPr>
        <w:t>n</w:t>
      </w:r>
      <w:r>
        <w:rPr>
          <w:rFonts w:cs="Times New Roman"/>
        </w:rPr>
        <w:t>i</w:t>
      </w:r>
      <w:r w:rsidRPr="00523D86">
        <w:rPr>
          <w:rFonts w:cs="Times New Roman"/>
        </w:rPr>
        <w:t xml:space="preserve">ć E., Kojić M. </w:t>
      </w:r>
      <w:r>
        <w:rPr>
          <w:rFonts w:cs="Times New Roman"/>
        </w:rPr>
        <w:t>(</w:t>
      </w:r>
      <w:r w:rsidRPr="00523D86">
        <w:rPr>
          <w:rFonts w:cs="Times New Roman"/>
        </w:rPr>
        <w:t>1998</w:t>
      </w:r>
      <w:r>
        <w:rPr>
          <w:rFonts w:cs="Times New Roman"/>
        </w:rPr>
        <w:t>):</w:t>
      </w:r>
      <w:r w:rsidRPr="00523D86">
        <w:rPr>
          <w:rFonts w:cs="Times New Roman"/>
        </w:rPr>
        <w:t xml:space="preserve"> </w:t>
      </w:r>
      <w:r w:rsidRPr="00523D86">
        <w:rPr>
          <w:rFonts w:eastAsia="TimesNewRomanPS-ItalicMT" w:cs="Times New Roman"/>
          <w:i/>
          <w:iCs/>
        </w:rPr>
        <w:t xml:space="preserve">Samonikle vrste voćaka Srbije. </w:t>
      </w:r>
      <w:r w:rsidRPr="00523D86">
        <w:rPr>
          <w:rFonts w:cs="Times New Roman"/>
        </w:rPr>
        <w:t>Institit za istraživanja u poljoprivredi</w:t>
      </w:r>
      <w:r>
        <w:rPr>
          <w:rFonts w:cs="Times New Roman"/>
        </w:rPr>
        <w:t xml:space="preserve"> </w:t>
      </w:r>
      <w:r w:rsidRPr="00523D86">
        <w:rPr>
          <w:rFonts w:cs="Times New Roman"/>
        </w:rPr>
        <w:t>„Srbija”, Beograd.</w:t>
      </w:r>
      <w:r w:rsidR="0097184C" w:rsidRPr="00523D86">
        <w:rPr>
          <w:rFonts w:eastAsia="Times New Roman" w:cs="Times New Roman"/>
          <w:szCs w:val="24"/>
        </w:rPr>
        <w:t> </w:t>
      </w:r>
    </w:p>
    <w:p w14:paraId="2D9027F2" w14:textId="77777777" w:rsidR="00686333" w:rsidRDefault="00686333" w:rsidP="005031F3">
      <w:pPr>
        <w:pStyle w:val="NoSpacing"/>
        <w:spacing w:line="360" w:lineRule="auto"/>
        <w:ind w:left="720" w:hanging="720"/>
      </w:pPr>
      <w:r w:rsidRPr="0075414E">
        <w:t>Mengist M.F.</w:t>
      </w:r>
      <w:r>
        <w:t>,</w:t>
      </w:r>
      <w:r w:rsidRPr="0075414E">
        <w:t xml:space="preserve"> Grace M.</w:t>
      </w:r>
      <w:r>
        <w:t>,</w:t>
      </w:r>
      <w:r w:rsidRPr="0075414E">
        <w:t xml:space="preserve"> Xiong J.</w:t>
      </w:r>
      <w:r>
        <w:t>,</w:t>
      </w:r>
      <w:r w:rsidRPr="0075414E">
        <w:t xml:space="preserve"> Kay C.D.</w:t>
      </w:r>
      <w:r>
        <w:t>,</w:t>
      </w:r>
      <w:r w:rsidRPr="0075414E">
        <w:t xml:space="preserve"> Bassil N.</w:t>
      </w:r>
      <w:r>
        <w:t>,</w:t>
      </w:r>
      <w:r w:rsidRPr="0075414E">
        <w:t xml:space="preserve"> Hummer K.</w:t>
      </w:r>
      <w:r>
        <w:t>,</w:t>
      </w:r>
      <w:r w:rsidRPr="0075414E">
        <w:t xml:space="preserve"> Ferruzzi M.G.</w:t>
      </w:r>
      <w:r>
        <w:t>,</w:t>
      </w:r>
      <w:r w:rsidRPr="0075414E">
        <w:t xml:space="preserve"> Lila M.A.</w:t>
      </w:r>
      <w:r>
        <w:t>,</w:t>
      </w:r>
      <w:r w:rsidRPr="0075414E">
        <w:t xml:space="preserve"> Iorizzo M. </w:t>
      </w:r>
      <w:r>
        <w:t>(2020):</w:t>
      </w:r>
      <w:r w:rsidRPr="0075414E">
        <w:t>Diversity in</w:t>
      </w:r>
      <w:r>
        <w:t xml:space="preserve"> </w:t>
      </w:r>
      <w:r w:rsidRPr="0075414E">
        <w:t xml:space="preserve">Metabolites and Fruit Quality Traits in Blueberry Enables Ploidy and </w:t>
      </w:r>
      <w:r w:rsidRPr="0075414E">
        <w:lastRenderedPageBreak/>
        <w:t>Species Differentiation and Establishes a Strategy for Future</w:t>
      </w:r>
      <w:r>
        <w:t xml:space="preserve"> </w:t>
      </w:r>
      <w:r w:rsidRPr="0075414E">
        <w:t xml:space="preserve">Genetic Studies. Front. Plant Sci.  11, 370. </w:t>
      </w:r>
    </w:p>
    <w:p w14:paraId="0E5929BC" w14:textId="77777777" w:rsidR="003E7A7D" w:rsidRPr="0066138A" w:rsidRDefault="003E7A7D" w:rsidP="005031F3">
      <w:pPr>
        <w:pStyle w:val="NoSpacing"/>
        <w:spacing w:line="360" w:lineRule="auto"/>
        <w:ind w:left="720" w:hanging="720"/>
      </w:pPr>
      <w:r w:rsidRPr="0066138A">
        <w:t>Miao L., Zhang Y., Yang X., Xiao J., Zhang H., Zhang Z. (2016)</w:t>
      </w:r>
      <w:r>
        <w:t>:</w:t>
      </w:r>
      <w:r w:rsidRPr="0066138A">
        <w:t xml:space="preserve"> Colored light-quality selective plastic films affect anthocyanin content, enzyme activities, and the expression of flavonoid genes in strawberry (</w:t>
      </w:r>
      <w:r w:rsidRPr="0066138A">
        <w:rPr>
          <w:i/>
          <w:iCs/>
        </w:rPr>
        <w:t>Fragaria × ananassa</w:t>
      </w:r>
      <w:r w:rsidRPr="0066138A">
        <w:t xml:space="preserve">) fruit. </w:t>
      </w:r>
      <w:r w:rsidRPr="0066138A">
        <w:rPr>
          <w:i/>
          <w:iCs/>
        </w:rPr>
        <w:t xml:space="preserve">Food Chem. </w:t>
      </w:r>
      <w:r w:rsidRPr="0066138A">
        <w:t xml:space="preserve">207, 93–100. </w:t>
      </w:r>
    </w:p>
    <w:p w14:paraId="0DA2DB54" w14:textId="77777777" w:rsidR="00DF1CC8" w:rsidRDefault="00DF1CC8" w:rsidP="005031F3">
      <w:pPr>
        <w:spacing w:after="0"/>
        <w:ind w:left="720" w:hanging="720"/>
      </w:pPr>
      <w:r w:rsidRPr="00290BC2">
        <w:rPr>
          <w:rFonts w:eastAsia="Times New Roman" w:cs="Times New Roman"/>
          <w:szCs w:val="24"/>
        </w:rPr>
        <w:t>Miyake S</w:t>
      </w:r>
      <w:r w:rsidR="00C1754F">
        <w:rPr>
          <w:rFonts w:eastAsia="Times New Roman" w:cs="Times New Roman"/>
          <w:szCs w:val="24"/>
          <w:lang w:val="sr-Cyrl-BA"/>
        </w:rPr>
        <w:t>.</w:t>
      </w:r>
      <w:r w:rsidRPr="00290BC2">
        <w:rPr>
          <w:rFonts w:eastAsia="Times New Roman" w:cs="Times New Roman"/>
          <w:szCs w:val="24"/>
        </w:rPr>
        <w:t>, Takahashi N</w:t>
      </w:r>
      <w:r w:rsidR="00C1754F">
        <w:rPr>
          <w:rFonts w:eastAsia="Times New Roman" w:cs="Times New Roman"/>
          <w:szCs w:val="24"/>
          <w:lang w:val="sr-Cyrl-BA"/>
        </w:rPr>
        <w:t>.</w:t>
      </w:r>
      <w:r w:rsidRPr="00290BC2">
        <w:rPr>
          <w:rFonts w:eastAsia="Times New Roman" w:cs="Times New Roman"/>
          <w:szCs w:val="24"/>
        </w:rPr>
        <w:t>, Sasaki M</w:t>
      </w:r>
      <w:r w:rsidR="00C1754F">
        <w:rPr>
          <w:rFonts w:eastAsia="Times New Roman" w:cs="Times New Roman"/>
          <w:szCs w:val="24"/>
          <w:lang w:val="sr-Cyrl-BA"/>
        </w:rPr>
        <w:t>.</w:t>
      </w:r>
      <w:r w:rsidRPr="00290BC2">
        <w:rPr>
          <w:rFonts w:eastAsia="Times New Roman" w:cs="Times New Roman"/>
          <w:szCs w:val="24"/>
        </w:rPr>
        <w:t>, Kobayashi S</w:t>
      </w:r>
      <w:r w:rsidR="00C1754F">
        <w:rPr>
          <w:rFonts w:eastAsia="Times New Roman" w:cs="Times New Roman"/>
          <w:szCs w:val="24"/>
          <w:lang w:val="sr-Cyrl-BA"/>
        </w:rPr>
        <w:t>.</w:t>
      </w:r>
      <w:r w:rsidRPr="00290BC2">
        <w:rPr>
          <w:rFonts w:eastAsia="Times New Roman" w:cs="Times New Roman"/>
          <w:szCs w:val="24"/>
        </w:rPr>
        <w:t>, Tsubota K</w:t>
      </w:r>
      <w:r w:rsidR="00C1754F">
        <w:rPr>
          <w:rFonts w:eastAsia="Times New Roman" w:cs="Times New Roman"/>
          <w:szCs w:val="24"/>
          <w:lang w:val="sr-Cyrl-BA"/>
        </w:rPr>
        <w:t xml:space="preserve">., </w:t>
      </w:r>
      <w:r w:rsidRPr="00290BC2">
        <w:rPr>
          <w:rFonts w:eastAsia="Times New Roman" w:cs="Times New Roman"/>
          <w:szCs w:val="24"/>
        </w:rPr>
        <w:t>Ozawa Y</w:t>
      </w:r>
      <w:r w:rsidR="00C1754F">
        <w:rPr>
          <w:rFonts w:eastAsia="Times New Roman" w:cs="Times New Roman"/>
          <w:szCs w:val="24"/>
          <w:lang w:val="sr-Cyrl-BA"/>
        </w:rPr>
        <w:t xml:space="preserve">. </w:t>
      </w:r>
      <w:r w:rsidR="00C1754F" w:rsidRPr="00290BC2">
        <w:rPr>
          <w:rFonts w:eastAsia="Times New Roman" w:cs="Times New Roman"/>
          <w:szCs w:val="24"/>
        </w:rPr>
        <w:t>(2011)</w:t>
      </w:r>
      <w:r w:rsidR="00C1754F">
        <w:rPr>
          <w:rFonts w:eastAsia="Times New Roman" w:cs="Times New Roman"/>
          <w:szCs w:val="24"/>
          <w:lang w:val="sr-Cyrl-BA"/>
        </w:rPr>
        <w:t>:</w:t>
      </w:r>
      <w:r w:rsidRPr="00290BC2">
        <w:rPr>
          <w:rFonts w:eastAsia="Times New Roman" w:cs="Times New Roman"/>
          <w:szCs w:val="24"/>
        </w:rPr>
        <w:t xml:space="preserve"> Vision preservation during retinal inflammation by anthocyanin-rich bilberry extract: Cellular and molecular mechanism. </w:t>
      </w:r>
      <w:r w:rsidRPr="00290BC2">
        <w:rPr>
          <w:rFonts w:eastAsia="Times New Roman" w:cs="Times New Roman"/>
          <w:i/>
          <w:szCs w:val="24"/>
        </w:rPr>
        <w:t>Lab. Investig</w:t>
      </w:r>
      <w:r w:rsidRPr="00290BC2">
        <w:rPr>
          <w:rFonts w:eastAsia="Times New Roman" w:cs="Times New Roman"/>
          <w:szCs w:val="24"/>
        </w:rPr>
        <w:t xml:space="preserve">. </w:t>
      </w:r>
      <w:r w:rsidRPr="00290BC2">
        <w:rPr>
          <w:rFonts w:eastAsia="Times New Roman" w:cs="Times New Roman"/>
          <w:b/>
          <w:szCs w:val="24"/>
        </w:rPr>
        <w:t>92</w:t>
      </w:r>
      <w:r w:rsidRPr="00290BC2">
        <w:rPr>
          <w:rFonts w:eastAsia="Times New Roman" w:cs="Times New Roman"/>
          <w:szCs w:val="24"/>
        </w:rPr>
        <w:t>:102-109.</w:t>
      </w:r>
    </w:p>
    <w:p w14:paraId="3BC4EAAD" w14:textId="77777777" w:rsidR="00DF1CC8" w:rsidRDefault="00DF1CC8" w:rsidP="005031F3">
      <w:pPr>
        <w:spacing w:after="0"/>
        <w:ind w:left="720" w:hanging="720"/>
        <w:rPr>
          <w:rFonts w:eastAsia="Times New Roman" w:cs="Times New Roman"/>
          <w:szCs w:val="24"/>
          <w:lang w:val="sr-Cyrl-BA"/>
        </w:rPr>
      </w:pPr>
      <w:r w:rsidRPr="00290BC2">
        <w:rPr>
          <w:rFonts w:eastAsia="Times New Roman" w:cs="Times New Roman"/>
          <w:szCs w:val="24"/>
        </w:rPr>
        <w:t>Mikulic-Petkovsek M</w:t>
      </w:r>
      <w:r w:rsidR="00C1754F">
        <w:rPr>
          <w:rFonts w:eastAsia="Times New Roman" w:cs="Times New Roman"/>
          <w:szCs w:val="24"/>
          <w:lang w:val="sr-Cyrl-BA"/>
        </w:rPr>
        <w:t>.</w:t>
      </w:r>
      <w:r w:rsidRPr="00290BC2">
        <w:rPr>
          <w:rFonts w:eastAsia="Times New Roman" w:cs="Times New Roman"/>
          <w:szCs w:val="24"/>
        </w:rPr>
        <w:t>, Schmitzer V</w:t>
      </w:r>
      <w:r w:rsidR="00C1754F">
        <w:rPr>
          <w:rFonts w:eastAsia="Times New Roman" w:cs="Times New Roman"/>
          <w:szCs w:val="24"/>
          <w:lang w:val="sr-Cyrl-BA"/>
        </w:rPr>
        <w:t>.</w:t>
      </w:r>
      <w:r w:rsidRPr="00290BC2">
        <w:rPr>
          <w:rFonts w:eastAsia="Times New Roman" w:cs="Times New Roman"/>
          <w:szCs w:val="24"/>
        </w:rPr>
        <w:t>, Slatnar A</w:t>
      </w:r>
      <w:r w:rsidR="00C1754F">
        <w:rPr>
          <w:rFonts w:eastAsia="Times New Roman" w:cs="Times New Roman"/>
          <w:szCs w:val="24"/>
          <w:lang w:val="sr-Cyrl-BA"/>
        </w:rPr>
        <w:t>.</w:t>
      </w:r>
      <w:r w:rsidRPr="00290BC2">
        <w:rPr>
          <w:rFonts w:eastAsia="Times New Roman" w:cs="Times New Roman"/>
          <w:szCs w:val="24"/>
        </w:rPr>
        <w:t>, Stampar F</w:t>
      </w:r>
      <w:r w:rsidR="00C1754F">
        <w:rPr>
          <w:rFonts w:eastAsia="Times New Roman" w:cs="Times New Roman"/>
          <w:szCs w:val="24"/>
          <w:lang w:val="sr-Cyrl-BA"/>
        </w:rPr>
        <w:t>.,</w:t>
      </w:r>
      <w:r w:rsidRPr="00290BC2">
        <w:rPr>
          <w:rFonts w:eastAsia="Times New Roman" w:cs="Times New Roman"/>
          <w:szCs w:val="24"/>
        </w:rPr>
        <w:t xml:space="preserve"> Veberic R</w:t>
      </w:r>
      <w:r w:rsidR="00C1754F">
        <w:rPr>
          <w:rFonts w:eastAsia="Times New Roman" w:cs="Times New Roman"/>
          <w:szCs w:val="24"/>
          <w:lang w:val="sr-Cyrl-BA"/>
        </w:rPr>
        <w:t xml:space="preserve">. </w:t>
      </w:r>
      <w:r w:rsidR="00C1754F" w:rsidRPr="00290BC2">
        <w:rPr>
          <w:rFonts w:eastAsia="Times New Roman" w:cs="Times New Roman"/>
          <w:szCs w:val="24"/>
        </w:rPr>
        <w:t>(2012)</w:t>
      </w:r>
      <w:r w:rsidR="00C1754F">
        <w:rPr>
          <w:rFonts w:eastAsia="Times New Roman" w:cs="Times New Roman"/>
          <w:szCs w:val="24"/>
          <w:lang w:val="sr-Cyrl-BA"/>
        </w:rPr>
        <w:t>:</w:t>
      </w:r>
      <w:r w:rsidRPr="00290BC2">
        <w:rPr>
          <w:rFonts w:eastAsia="Times New Roman" w:cs="Times New Roman"/>
          <w:szCs w:val="24"/>
        </w:rPr>
        <w:t xml:space="preserve"> Composition of sugars, organic acids, and total phenolics in 25 wild or cultivated berry species. </w:t>
      </w:r>
      <w:r w:rsidRPr="00290BC2">
        <w:rPr>
          <w:rFonts w:eastAsia="Times New Roman" w:cs="Times New Roman"/>
          <w:i/>
          <w:szCs w:val="24"/>
        </w:rPr>
        <w:t>J Food Sci</w:t>
      </w:r>
      <w:r w:rsidRPr="00290BC2">
        <w:rPr>
          <w:rFonts w:eastAsia="Times New Roman" w:cs="Times New Roman"/>
          <w:szCs w:val="24"/>
        </w:rPr>
        <w:t xml:space="preserve">. 77(10):C1064-1070. </w:t>
      </w:r>
    </w:p>
    <w:p w14:paraId="0C6BBB6E" w14:textId="77777777" w:rsidR="00DF1CC8" w:rsidRDefault="00DF1CC8" w:rsidP="005031F3">
      <w:pPr>
        <w:spacing w:after="0"/>
        <w:ind w:left="720" w:hanging="720"/>
        <w:rPr>
          <w:rFonts w:eastAsia="Times New Roman" w:cs="Times New Roman"/>
          <w:szCs w:val="24"/>
          <w:lang w:val="sr-Cyrl-BA"/>
        </w:rPr>
      </w:pPr>
      <w:r w:rsidRPr="00290BC2">
        <w:rPr>
          <w:rFonts w:eastAsia="Times New Roman" w:cs="Times New Roman"/>
          <w:szCs w:val="24"/>
        </w:rPr>
        <w:t>Mikulic-Petkovsek M</w:t>
      </w:r>
      <w:r w:rsidR="00C1754F">
        <w:rPr>
          <w:rFonts w:eastAsia="Times New Roman" w:cs="Times New Roman"/>
          <w:szCs w:val="24"/>
          <w:lang w:val="sr-Cyrl-BA"/>
        </w:rPr>
        <w:t>.</w:t>
      </w:r>
      <w:r w:rsidRPr="00290BC2">
        <w:rPr>
          <w:rFonts w:eastAsia="Times New Roman" w:cs="Times New Roman"/>
          <w:szCs w:val="24"/>
        </w:rPr>
        <w:t>, Schmitzer V</w:t>
      </w:r>
      <w:r w:rsidR="00C1754F">
        <w:rPr>
          <w:rFonts w:eastAsia="Times New Roman" w:cs="Times New Roman"/>
          <w:szCs w:val="24"/>
          <w:lang w:val="sr-Cyrl-BA"/>
        </w:rPr>
        <w:t>.</w:t>
      </w:r>
      <w:r w:rsidRPr="00290BC2">
        <w:rPr>
          <w:rFonts w:eastAsia="Times New Roman" w:cs="Times New Roman"/>
          <w:szCs w:val="24"/>
        </w:rPr>
        <w:t>, Slatnar A</w:t>
      </w:r>
      <w:r w:rsidR="00C1754F">
        <w:rPr>
          <w:rFonts w:eastAsia="Times New Roman" w:cs="Times New Roman"/>
          <w:szCs w:val="24"/>
          <w:lang w:val="sr-Cyrl-BA"/>
        </w:rPr>
        <w:t>.</w:t>
      </w:r>
      <w:r w:rsidRPr="00290BC2">
        <w:rPr>
          <w:rFonts w:eastAsia="Times New Roman" w:cs="Times New Roman"/>
          <w:szCs w:val="24"/>
        </w:rPr>
        <w:t>, Stampar F</w:t>
      </w:r>
      <w:r w:rsidR="00C1754F">
        <w:rPr>
          <w:rFonts w:eastAsia="Times New Roman" w:cs="Times New Roman"/>
          <w:szCs w:val="24"/>
          <w:lang w:val="sr-Cyrl-BA"/>
        </w:rPr>
        <w:t>.,</w:t>
      </w:r>
      <w:r w:rsidRPr="00290BC2">
        <w:rPr>
          <w:rFonts w:eastAsia="Times New Roman" w:cs="Times New Roman"/>
          <w:szCs w:val="24"/>
        </w:rPr>
        <w:t xml:space="preserve"> Veberic R</w:t>
      </w:r>
      <w:r w:rsidR="00C1754F">
        <w:rPr>
          <w:rFonts w:eastAsia="Times New Roman" w:cs="Times New Roman"/>
          <w:szCs w:val="24"/>
          <w:lang w:val="sr-Cyrl-BA"/>
        </w:rPr>
        <w:t xml:space="preserve">. </w:t>
      </w:r>
      <w:r w:rsidR="00C1754F" w:rsidRPr="00290BC2">
        <w:rPr>
          <w:rFonts w:eastAsia="Times New Roman" w:cs="Times New Roman"/>
          <w:szCs w:val="24"/>
        </w:rPr>
        <w:t>(2015)</w:t>
      </w:r>
      <w:r w:rsidR="00C1754F">
        <w:rPr>
          <w:rFonts w:eastAsia="Times New Roman" w:cs="Times New Roman"/>
          <w:szCs w:val="24"/>
          <w:lang w:val="sr-Cyrl-BA"/>
        </w:rPr>
        <w:t>:</w:t>
      </w:r>
      <w:r w:rsidRPr="00290BC2">
        <w:rPr>
          <w:rFonts w:eastAsia="Times New Roman" w:cs="Times New Roman"/>
          <w:szCs w:val="24"/>
        </w:rPr>
        <w:t xml:space="preserve"> A comparison of fruit quality parameters of wild bilberry (</w:t>
      </w:r>
      <w:r w:rsidRPr="003933FC">
        <w:rPr>
          <w:rFonts w:eastAsia="Times New Roman" w:cs="Times New Roman"/>
          <w:i/>
          <w:szCs w:val="24"/>
        </w:rPr>
        <w:t>Vaccinium myrtillus</w:t>
      </w:r>
      <w:r w:rsidRPr="00290BC2">
        <w:rPr>
          <w:rFonts w:eastAsia="Times New Roman" w:cs="Times New Roman"/>
          <w:szCs w:val="24"/>
        </w:rPr>
        <w:t xml:space="preserve"> L.) growing at different locations. </w:t>
      </w:r>
      <w:r w:rsidRPr="00290BC2">
        <w:rPr>
          <w:rFonts w:eastAsia="Times New Roman" w:cs="Times New Roman"/>
          <w:i/>
          <w:szCs w:val="24"/>
        </w:rPr>
        <w:t>J Sci Food Agric</w:t>
      </w:r>
      <w:r w:rsidRPr="00290BC2">
        <w:rPr>
          <w:rFonts w:eastAsia="Times New Roman" w:cs="Times New Roman"/>
          <w:szCs w:val="24"/>
        </w:rPr>
        <w:t xml:space="preserve">. </w:t>
      </w:r>
      <w:r w:rsidRPr="00290BC2">
        <w:rPr>
          <w:rFonts w:eastAsia="Times New Roman" w:cs="Times New Roman"/>
          <w:b/>
          <w:szCs w:val="24"/>
        </w:rPr>
        <w:t>95</w:t>
      </w:r>
      <w:r w:rsidRPr="00290BC2">
        <w:rPr>
          <w:rFonts w:eastAsia="Times New Roman" w:cs="Times New Roman"/>
          <w:szCs w:val="24"/>
        </w:rPr>
        <w:t>(4):776-785. </w:t>
      </w:r>
    </w:p>
    <w:p w14:paraId="1C021081" w14:textId="77777777" w:rsidR="00DF1CC8" w:rsidRDefault="00DF1CC8" w:rsidP="005031F3">
      <w:pPr>
        <w:spacing w:after="0"/>
        <w:ind w:left="720" w:hanging="720"/>
      </w:pPr>
      <w:r w:rsidRPr="00290BC2">
        <w:rPr>
          <w:rFonts w:eastAsia="Times New Roman" w:cs="Times New Roman"/>
          <w:szCs w:val="24"/>
        </w:rPr>
        <w:t>Milbury P</w:t>
      </w:r>
      <w:r w:rsidR="003933FC">
        <w:rPr>
          <w:rFonts w:eastAsia="Times New Roman" w:cs="Times New Roman"/>
          <w:szCs w:val="24"/>
          <w:lang w:val="sr-Cyrl-BA"/>
        </w:rPr>
        <w:t>.</w:t>
      </w:r>
      <w:r w:rsidRPr="00290BC2">
        <w:rPr>
          <w:rFonts w:eastAsia="Times New Roman" w:cs="Times New Roman"/>
          <w:szCs w:val="24"/>
        </w:rPr>
        <w:t>E</w:t>
      </w:r>
      <w:r w:rsidR="003933FC">
        <w:rPr>
          <w:rFonts w:eastAsia="Times New Roman" w:cs="Times New Roman"/>
          <w:szCs w:val="24"/>
          <w:lang w:val="sr-Cyrl-BA"/>
        </w:rPr>
        <w:t>.</w:t>
      </w:r>
      <w:r w:rsidRPr="00290BC2">
        <w:rPr>
          <w:rFonts w:eastAsia="Times New Roman" w:cs="Times New Roman"/>
          <w:szCs w:val="24"/>
        </w:rPr>
        <w:t>, Graf B</w:t>
      </w:r>
      <w:r w:rsidR="003933FC">
        <w:rPr>
          <w:rFonts w:eastAsia="Times New Roman" w:cs="Times New Roman"/>
          <w:szCs w:val="24"/>
          <w:lang w:val="sr-Cyrl-BA"/>
        </w:rPr>
        <w:t>.</w:t>
      </w:r>
      <w:r w:rsidRPr="00290BC2">
        <w:rPr>
          <w:rFonts w:eastAsia="Times New Roman" w:cs="Times New Roman"/>
          <w:szCs w:val="24"/>
        </w:rPr>
        <w:t>, Curran-Celentano J</w:t>
      </w:r>
      <w:r w:rsidR="003933FC">
        <w:rPr>
          <w:rFonts w:eastAsia="Times New Roman" w:cs="Times New Roman"/>
          <w:szCs w:val="24"/>
          <w:lang w:val="sr-Cyrl-BA"/>
        </w:rPr>
        <w:t>.</w:t>
      </w:r>
      <w:r w:rsidRPr="00290BC2">
        <w:rPr>
          <w:rFonts w:eastAsia="Times New Roman" w:cs="Times New Roman"/>
          <w:szCs w:val="24"/>
        </w:rPr>
        <w:t>M</w:t>
      </w:r>
      <w:r w:rsidR="003933FC">
        <w:rPr>
          <w:rFonts w:eastAsia="Times New Roman" w:cs="Times New Roman"/>
          <w:szCs w:val="24"/>
          <w:lang w:val="sr-Cyrl-BA"/>
        </w:rPr>
        <w:t>.,</w:t>
      </w:r>
      <w:r w:rsidRPr="00290BC2">
        <w:rPr>
          <w:rFonts w:eastAsia="Times New Roman" w:cs="Times New Roman"/>
          <w:szCs w:val="24"/>
        </w:rPr>
        <w:t xml:space="preserve"> Blumberg J</w:t>
      </w:r>
      <w:r w:rsidR="003933FC">
        <w:rPr>
          <w:rFonts w:eastAsia="Times New Roman" w:cs="Times New Roman"/>
          <w:szCs w:val="24"/>
          <w:lang w:val="sr-Cyrl-BA"/>
        </w:rPr>
        <w:t>.</w:t>
      </w:r>
      <w:r w:rsidRPr="00290BC2">
        <w:rPr>
          <w:rFonts w:eastAsia="Times New Roman" w:cs="Times New Roman"/>
          <w:szCs w:val="24"/>
        </w:rPr>
        <w:t>B</w:t>
      </w:r>
      <w:r w:rsidR="003933FC">
        <w:rPr>
          <w:rFonts w:eastAsia="Times New Roman" w:cs="Times New Roman"/>
          <w:szCs w:val="24"/>
          <w:lang w:val="sr-Cyrl-BA"/>
        </w:rPr>
        <w:t xml:space="preserve">. </w:t>
      </w:r>
      <w:r w:rsidR="003933FC" w:rsidRPr="00290BC2">
        <w:rPr>
          <w:rFonts w:eastAsia="Times New Roman" w:cs="Times New Roman"/>
          <w:szCs w:val="24"/>
        </w:rPr>
        <w:t>(2007)</w:t>
      </w:r>
      <w:r w:rsidR="003933FC">
        <w:rPr>
          <w:rFonts w:eastAsia="Times New Roman" w:cs="Times New Roman"/>
          <w:szCs w:val="24"/>
          <w:lang w:val="sr-Cyrl-BA"/>
        </w:rPr>
        <w:t>:</w:t>
      </w:r>
      <w:r w:rsidRPr="00290BC2">
        <w:rPr>
          <w:rFonts w:eastAsia="Times New Roman" w:cs="Times New Roman"/>
          <w:szCs w:val="24"/>
        </w:rPr>
        <w:t xml:space="preserve"> Bilberry (</w:t>
      </w:r>
      <w:r w:rsidRPr="00290BC2">
        <w:rPr>
          <w:rFonts w:eastAsia="Times New Roman" w:cs="Times New Roman"/>
          <w:i/>
          <w:szCs w:val="24"/>
        </w:rPr>
        <w:t>Vaccinium myrtillus</w:t>
      </w:r>
      <w:r w:rsidRPr="00290BC2">
        <w:rPr>
          <w:rFonts w:eastAsia="Times New Roman" w:cs="Times New Roman"/>
          <w:szCs w:val="24"/>
        </w:rPr>
        <w:t xml:space="preserve">) anthocyanins modulate heme oxygenase-1 and glutathione S-transferase-pi expression in ARPE-19 cells. </w:t>
      </w:r>
      <w:r w:rsidRPr="00290BC2">
        <w:rPr>
          <w:rFonts w:eastAsia="Times New Roman" w:cs="Times New Roman"/>
          <w:i/>
          <w:iCs/>
          <w:szCs w:val="24"/>
        </w:rPr>
        <w:t>Invest Ophthalmol Vis Sci</w:t>
      </w:r>
      <w:r w:rsidRPr="00290BC2">
        <w:rPr>
          <w:rFonts w:eastAsia="Times New Roman" w:cs="Times New Roman"/>
          <w:szCs w:val="24"/>
        </w:rPr>
        <w:t xml:space="preserve">. </w:t>
      </w:r>
      <w:r w:rsidRPr="00290BC2">
        <w:rPr>
          <w:rFonts w:eastAsia="Times New Roman" w:cs="Times New Roman"/>
          <w:b/>
          <w:bCs/>
          <w:szCs w:val="24"/>
        </w:rPr>
        <w:t>48</w:t>
      </w:r>
      <w:r w:rsidRPr="00290BC2">
        <w:rPr>
          <w:rFonts w:eastAsia="Times New Roman" w:cs="Times New Roman"/>
          <w:szCs w:val="24"/>
        </w:rPr>
        <w:t>(5):2343-2349.</w:t>
      </w:r>
    </w:p>
    <w:p w14:paraId="163FD86B" w14:textId="77777777" w:rsidR="00DA5C96" w:rsidRDefault="00DA5C96" w:rsidP="005031F3">
      <w:pPr>
        <w:spacing w:after="0"/>
        <w:ind w:left="720" w:hanging="720"/>
      </w:pPr>
      <w:r w:rsidRPr="00290BC2">
        <w:rPr>
          <w:rFonts w:eastAsia="Times New Roman" w:cs="Times New Roman"/>
          <w:szCs w:val="24"/>
        </w:rPr>
        <w:t>Milivojević J</w:t>
      </w:r>
      <w:r w:rsidR="003933FC">
        <w:rPr>
          <w:rFonts w:eastAsia="Times New Roman" w:cs="Times New Roman"/>
          <w:szCs w:val="24"/>
          <w:lang w:val="sr-Cyrl-BA"/>
        </w:rPr>
        <w:t>.</w:t>
      </w:r>
      <w:r w:rsidRPr="00290BC2">
        <w:rPr>
          <w:rFonts w:eastAsia="Times New Roman" w:cs="Times New Roman"/>
          <w:szCs w:val="24"/>
        </w:rPr>
        <w:t>, Maksimović V</w:t>
      </w:r>
      <w:r w:rsidR="003933FC">
        <w:rPr>
          <w:rFonts w:eastAsia="Times New Roman" w:cs="Times New Roman"/>
          <w:szCs w:val="24"/>
          <w:lang w:val="sr-Cyrl-BA"/>
        </w:rPr>
        <w:t>.</w:t>
      </w:r>
      <w:r w:rsidRPr="00290BC2">
        <w:rPr>
          <w:rFonts w:eastAsia="Times New Roman" w:cs="Times New Roman"/>
          <w:szCs w:val="24"/>
        </w:rPr>
        <w:t>, Dragišić-Maksimović J</w:t>
      </w:r>
      <w:r w:rsidR="003933FC">
        <w:rPr>
          <w:rFonts w:eastAsia="Times New Roman" w:cs="Times New Roman"/>
          <w:szCs w:val="24"/>
          <w:lang w:val="sr-Cyrl-BA"/>
        </w:rPr>
        <w:t>.</w:t>
      </w:r>
      <w:r w:rsidRPr="00290BC2">
        <w:rPr>
          <w:rFonts w:eastAsia="Times New Roman" w:cs="Times New Roman"/>
          <w:szCs w:val="24"/>
        </w:rPr>
        <w:t>, Radivojević D</w:t>
      </w:r>
      <w:r w:rsidR="003933FC">
        <w:rPr>
          <w:rFonts w:eastAsia="Times New Roman" w:cs="Times New Roman"/>
          <w:szCs w:val="24"/>
          <w:lang w:val="sr-Cyrl-BA"/>
        </w:rPr>
        <w:t>.</w:t>
      </w:r>
      <w:r w:rsidRPr="00290BC2">
        <w:rPr>
          <w:rFonts w:eastAsia="Times New Roman" w:cs="Times New Roman"/>
          <w:szCs w:val="24"/>
        </w:rPr>
        <w:t>, Poledica M</w:t>
      </w:r>
      <w:r w:rsidR="003933FC">
        <w:rPr>
          <w:rFonts w:eastAsia="Times New Roman" w:cs="Times New Roman"/>
          <w:szCs w:val="24"/>
          <w:lang w:val="sr-Cyrl-BA"/>
        </w:rPr>
        <w:t xml:space="preserve">., </w:t>
      </w:r>
      <w:r w:rsidRPr="00290BC2">
        <w:rPr>
          <w:rFonts w:eastAsia="Times New Roman" w:cs="Times New Roman"/>
          <w:szCs w:val="24"/>
        </w:rPr>
        <w:t>Ercisli S</w:t>
      </w:r>
      <w:r w:rsidR="003933FC">
        <w:rPr>
          <w:rFonts w:eastAsia="Times New Roman" w:cs="Times New Roman"/>
          <w:szCs w:val="24"/>
          <w:lang w:val="sr-Cyrl-BA"/>
        </w:rPr>
        <w:t xml:space="preserve">. </w:t>
      </w:r>
      <w:r w:rsidR="003933FC" w:rsidRPr="00290BC2">
        <w:rPr>
          <w:rFonts w:eastAsia="Times New Roman" w:cs="Times New Roman"/>
          <w:szCs w:val="24"/>
        </w:rPr>
        <w:t>(2012)</w:t>
      </w:r>
      <w:r w:rsidR="003933FC">
        <w:rPr>
          <w:rFonts w:eastAsia="Times New Roman" w:cs="Times New Roman"/>
          <w:szCs w:val="24"/>
          <w:lang w:val="sr-Cyrl-BA"/>
        </w:rPr>
        <w:t>:</w:t>
      </w:r>
      <w:r w:rsidRPr="00290BC2">
        <w:rPr>
          <w:rFonts w:eastAsia="Times New Roman" w:cs="Times New Roman"/>
          <w:szCs w:val="24"/>
        </w:rPr>
        <w:t xml:space="preserve"> A comparison of major tasteand health-related compounds of Vaccinium berries. </w:t>
      </w:r>
      <w:r w:rsidRPr="00290BC2">
        <w:rPr>
          <w:rFonts w:eastAsia="Times New Roman" w:cs="Times New Roman"/>
          <w:i/>
          <w:szCs w:val="24"/>
        </w:rPr>
        <w:t>Turk. J. Biol</w:t>
      </w:r>
      <w:r w:rsidRPr="00290BC2">
        <w:rPr>
          <w:rFonts w:eastAsia="Times New Roman" w:cs="Times New Roman"/>
          <w:szCs w:val="24"/>
        </w:rPr>
        <w:t xml:space="preserve">. </w:t>
      </w:r>
      <w:r w:rsidRPr="00290BC2">
        <w:rPr>
          <w:rFonts w:eastAsia="Times New Roman" w:cs="Times New Roman"/>
          <w:b/>
          <w:szCs w:val="24"/>
        </w:rPr>
        <w:t>36</w:t>
      </w:r>
      <w:r w:rsidRPr="00290BC2">
        <w:rPr>
          <w:rFonts w:eastAsia="Times New Roman" w:cs="Times New Roman"/>
          <w:szCs w:val="24"/>
        </w:rPr>
        <w:t>:738-745.</w:t>
      </w:r>
    </w:p>
    <w:p w14:paraId="2A5E3326" w14:textId="77777777" w:rsidR="000D788E" w:rsidRDefault="000D788E" w:rsidP="005031F3">
      <w:pPr>
        <w:spacing w:after="0"/>
        <w:ind w:left="720" w:hanging="720"/>
      </w:pPr>
      <w:r w:rsidRPr="00290BC2">
        <w:rPr>
          <w:rFonts w:eastAsia="Times New Roman" w:cs="Times New Roman"/>
          <w:szCs w:val="24"/>
        </w:rPr>
        <w:t>Minitab Statistical Software, Version 16.1.0. [Online] State College, Pennsylvania, USA (2011), Available: https://www.minitab.com/en-us</w:t>
      </w:r>
    </w:p>
    <w:p w14:paraId="7ADD0E12" w14:textId="77777777" w:rsidR="0097184C" w:rsidRDefault="0097184C" w:rsidP="005031F3">
      <w:pPr>
        <w:spacing w:after="0"/>
        <w:ind w:left="720" w:hanging="720"/>
      </w:pPr>
      <w:r w:rsidRPr="00290BC2">
        <w:rPr>
          <w:rFonts w:eastAsia="Times New Roman" w:cs="Times New Roman"/>
          <w:szCs w:val="24"/>
        </w:rPr>
        <w:t>Može Š</w:t>
      </w:r>
      <w:r w:rsidR="003933FC">
        <w:rPr>
          <w:rFonts w:eastAsia="Times New Roman" w:cs="Times New Roman"/>
          <w:szCs w:val="24"/>
          <w:lang w:val="sr-Cyrl-BA"/>
        </w:rPr>
        <w:t>.</w:t>
      </w:r>
      <w:r w:rsidRPr="00290BC2">
        <w:rPr>
          <w:rFonts w:eastAsia="Times New Roman" w:cs="Times New Roman"/>
          <w:szCs w:val="24"/>
        </w:rPr>
        <w:t>, Polak T</w:t>
      </w:r>
      <w:r w:rsidR="003933FC">
        <w:rPr>
          <w:rFonts w:eastAsia="Times New Roman" w:cs="Times New Roman"/>
          <w:szCs w:val="24"/>
          <w:lang w:val="sr-Cyrl-BA"/>
        </w:rPr>
        <w:t>.</w:t>
      </w:r>
      <w:r w:rsidRPr="00290BC2">
        <w:rPr>
          <w:rFonts w:eastAsia="Times New Roman" w:cs="Times New Roman"/>
          <w:szCs w:val="24"/>
        </w:rPr>
        <w:t>, Gašperlin L</w:t>
      </w:r>
      <w:r w:rsidR="003933FC">
        <w:rPr>
          <w:rFonts w:eastAsia="Times New Roman" w:cs="Times New Roman"/>
          <w:szCs w:val="24"/>
          <w:lang w:val="sr-Cyrl-BA"/>
        </w:rPr>
        <w:t>.</w:t>
      </w:r>
      <w:r w:rsidRPr="00290BC2">
        <w:rPr>
          <w:rFonts w:eastAsia="Times New Roman" w:cs="Times New Roman"/>
          <w:szCs w:val="24"/>
        </w:rPr>
        <w:t>, Koron D</w:t>
      </w:r>
      <w:r w:rsidR="003933FC">
        <w:rPr>
          <w:rFonts w:eastAsia="Times New Roman" w:cs="Times New Roman"/>
          <w:szCs w:val="24"/>
          <w:lang w:val="sr-Cyrl-BA"/>
        </w:rPr>
        <w:t>.</w:t>
      </w:r>
      <w:r w:rsidRPr="00290BC2">
        <w:rPr>
          <w:rFonts w:eastAsia="Times New Roman" w:cs="Times New Roman"/>
          <w:szCs w:val="24"/>
        </w:rPr>
        <w:t>, Vanzo A</w:t>
      </w:r>
      <w:r w:rsidR="003933FC">
        <w:rPr>
          <w:rFonts w:eastAsia="Times New Roman" w:cs="Times New Roman"/>
          <w:szCs w:val="24"/>
          <w:lang w:val="sr-Cyrl-BA"/>
        </w:rPr>
        <w:t>.</w:t>
      </w:r>
      <w:r w:rsidRPr="00290BC2">
        <w:rPr>
          <w:rFonts w:eastAsia="Times New Roman" w:cs="Times New Roman"/>
          <w:szCs w:val="24"/>
        </w:rPr>
        <w:t>, Poklar U</w:t>
      </w:r>
      <w:r w:rsidR="003933FC">
        <w:rPr>
          <w:rFonts w:eastAsia="Times New Roman" w:cs="Times New Roman"/>
          <w:szCs w:val="24"/>
          <w:lang w:val="sr-Cyrl-BA"/>
        </w:rPr>
        <w:t>.</w:t>
      </w:r>
      <w:r w:rsidRPr="00290BC2">
        <w:rPr>
          <w:rFonts w:eastAsia="Times New Roman" w:cs="Times New Roman"/>
          <w:szCs w:val="24"/>
        </w:rPr>
        <w:t>N</w:t>
      </w:r>
      <w:r w:rsidR="003933FC">
        <w:rPr>
          <w:rFonts w:eastAsia="Times New Roman" w:cs="Times New Roman"/>
          <w:szCs w:val="24"/>
          <w:lang w:val="sr-Cyrl-BA"/>
        </w:rPr>
        <w:t>.,</w:t>
      </w:r>
      <w:r w:rsidRPr="00290BC2">
        <w:rPr>
          <w:rFonts w:eastAsia="Times New Roman" w:cs="Times New Roman"/>
          <w:szCs w:val="24"/>
        </w:rPr>
        <w:t xml:space="preserve"> Abram V</w:t>
      </w:r>
      <w:r w:rsidR="003933FC">
        <w:rPr>
          <w:rFonts w:eastAsia="Times New Roman" w:cs="Times New Roman"/>
          <w:szCs w:val="24"/>
          <w:lang w:val="sr-Cyrl-BA"/>
        </w:rPr>
        <w:t xml:space="preserve">. </w:t>
      </w:r>
      <w:r w:rsidR="003933FC" w:rsidRPr="00290BC2">
        <w:rPr>
          <w:rFonts w:eastAsia="Times New Roman" w:cs="Times New Roman"/>
          <w:szCs w:val="24"/>
        </w:rPr>
        <w:t>(2011)</w:t>
      </w:r>
      <w:r w:rsidR="003933FC">
        <w:rPr>
          <w:rFonts w:eastAsia="Times New Roman" w:cs="Times New Roman"/>
          <w:szCs w:val="24"/>
          <w:lang w:val="sr-Cyrl-BA"/>
        </w:rPr>
        <w:t>:</w:t>
      </w:r>
      <w:r w:rsidRPr="00290BC2">
        <w:rPr>
          <w:rFonts w:eastAsia="Times New Roman" w:cs="Times New Roman"/>
          <w:szCs w:val="24"/>
        </w:rPr>
        <w:t xml:space="preserve"> Phenolics in Slovenian Bilberries (Vaccinium myrtillus L.) and Blueberries (</w:t>
      </w:r>
      <w:r w:rsidRPr="003933FC">
        <w:rPr>
          <w:rFonts w:eastAsia="Times New Roman" w:cs="Times New Roman"/>
          <w:i/>
          <w:szCs w:val="24"/>
        </w:rPr>
        <w:t>Vaccinium corymbosum</w:t>
      </w:r>
      <w:r w:rsidRPr="00290BC2">
        <w:rPr>
          <w:rFonts w:eastAsia="Times New Roman" w:cs="Times New Roman"/>
          <w:szCs w:val="24"/>
        </w:rPr>
        <w:t xml:space="preserve"> L.). </w:t>
      </w:r>
      <w:r w:rsidRPr="00290BC2">
        <w:rPr>
          <w:rFonts w:eastAsia="Times New Roman" w:cs="Times New Roman"/>
          <w:i/>
          <w:szCs w:val="24"/>
        </w:rPr>
        <w:t>J. Agric. Food Chem</w:t>
      </w:r>
      <w:r w:rsidRPr="00290BC2">
        <w:rPr>
          <w:rFonts w:eastAsia="Times New Roman" w:cs="Times New Roman"/>
          <w:szCs w:val="24"/>
        </w:rPr>
        <w:t xml:space="preserve">. </w:t>
      </w:r>
      <w:r w:rsidRPr="00290BC2">
        <w:rPr>
          <w:rFonts w:eastAsia="Times New Roman" w:cs="Times New Roman"/>
          <w:b/>
          <w:szCs w:val="24"/>
        </w:rPr>
        <w:t>59</w:t>
      </w:r>
      <w:r w:rsidRPr="00290BC2">
        <w:rPr>
          <w:rFonts w:eastAsia="Times New Roman" w:cs="Times New Roman"/>
          <w:szCs w:val="24"/>
        </w:rPr>
        <w:t>:6998-7004.</w:t>
      </w:r>
    </w:p>
    <w:p w14:paraId="0D71BD81" w14:textId="77777777" w:rsidR="0097184C" w:rsidRDefault="0097184C" w:rsidP="005031F3">
      <w:pPr>
        <w:spacing w:after="0"/>
        <w:ind w:left="720" w:hanging="720"/>
      </w:pPr>
      <w:r w:rsidRPr="00290BC2">
        <w:rPr>
          <w:rFonts w:eastAsia="Times New Roman" w:cs="Times New Roman"/>
          <w:szCs w:val="24"/>
        </w:rPr>
        <w:t>Mojica L</w:t>
      </w:r>
      <w:r w:rsidR="003933FC">
        <w:rPr>
          <w:rFonts w:eastAsia="Times New Roman" w:cs="Times New Roman"/>
          <w:szCs w:val="24"/>
          <w:lang w:val="sr-Cyrl-BA"/>
        </w:rPr>
        <w:t>.</w:t>
      </w:r>
      <w:r w:rsidRPr="00290BC2">
        <w:rPr>
          <w:rFonts w:eastAsia="Times New Roman" w:cs="Times New Roman"/>
          <w:szCs w:val="24"/>
        </w:rPr>
        <w:t>, Meyer A</w:t>
      </w:r>
      <w:r w:rsidR="003933FC">
        <w:rPr>
          <w:rFonts w:eastAsia="Times New Roman" w:cs="Times New Roman"/>
          <w:szCs w:val="24"/>
          <w:lang w:val="sr-Cyrl-BA"/>
        </w:rPr>
        <w:t>.</w:t>
      </w:r>
      <w:r w:rsidRPr="00290BC2">
        <w:rPr>
          <w:rFonts w:eastAsia="Times New Roman" w:cs="Times New Roman"/>
          <w:szCs w:val="24"/>
        </w:rPr>
        <w:t>, Berhow M</w:t>
      </w:r>
      <w:r w:rsidR="003933FC">
        <w:rPr>
          <w:rFonts w:eastAsia="Times New Roman" w:cs="Times New Roman"/>
          <w:szCs w:val="24"/>
          <w:lang w:val="sr-Cyrl-BA"/>
        </w:rPr>
        <w:t>.</w:t>
      </w:r>
      <w:r w:rsidRPr="00290BC2">
        <w:rPr>
          <w:rFonts w:eastAsia="Times New Roman" w:cs="Times New Roman"/>
          <w:szCs w:val="24"/>
        </w:rPr>
        <w:t>A</w:t>
      </w:r>
      <w:r w:rsidR="003933FC">
        <w:rPr>
          <w:rFonts w:eastAsia="Times New Roman" w:cs="Times New Roman"/>
          <w:szCs w:val="24"/>
          <w:lang w:val="sr-Cyrl-BA"/>
        </w:rPr>
        <w:t>.,</w:t>
      </w:r>
      <w:r w:rsidRPr="00290BC2">
        <w:rPr>
          <w:rFonts w:eastAsia="Times New Roman" w:cs="Times New Roman"/>
          <w:szCs w:val="24"/>
        </w:rPr>
        <w:t xml:space="preserve"> De Meija E</w:t>
      </w:r>
      <w:r w:rsidR="003933FC">
        <w:rPr>
          <w:rFonts w:eastAsia="Times New Roman" w:cs="Times New Roman"/>
          <w:szCs w:val="24"/>
          <w:lang w:val="sr-Cyrl-BA"/>
        </w:rPr>
        <w:t>.</w:t>
      </w:r>
      <w:r w:rsidRPr="00290BC2">
        <w:rPr>
          <w:rFonts w:eastAsia="Times New Roman" w:cs="Times New Roman"/>
          <w:szCs w:val="24"/>
        </w:rPr>
        <w:t>G</w:t>
      </w:r>
      <w:r w:rsidR="003933FC">
        <w:rPr>
          <w:rFonts w:eastAsia="Times New Roman" w:cs="Times New Roman"/>
          <w:szCs w:val="24"/>
          <w:lang w:val="sr-Cyrl-BA"/>
        </w:rPr>
        <w:t xml:space="preserve">. </w:t>
      </w:r>
      <w:r w:rsidR="003933FC" w:rsidRPr="00290BC2">
        <w:rPr>
          <w:rFonts w:eastAsia="Times New Roman" w:cs="Times New Roman"/>
          <w:szCs w:val="24"/>
        </w:rPr>
        <w:t>(2015)</w:t>
      </w:r>
      <w:r w:rsidR="003933FC">
        <w:rPr>
          <w:rFonts w:eastAsia="Times New Roman" w:cs="Times New Roman"/>
          <w:szCs w:val="24"/>
          <w:lang w:val="sr-Cyrl-BA"/>
        </w:rPr>
        <w:t>:</w:t>
      </w:r>
      <w:r w:rsidRPr="00290BC2">
        <w:rPr>
          <w:rFonts w:eastAsia="Times New Roman" w:cs="Times New Roman"/>
          <w:szCs w:val="24"/>
        </w:rPr>
        <w:t xml:space="preserve"> Bean cultivars (</w:t>
      </w:r>
      <w:r w:rsidRPr="003933FC">
        <w:rPr>
          <w:rFonts w:eastAsia="Times New Roman" w:cs="Times New Roman"/>
          <w:i/>
          <w:szCs w:val="24"/>
        </w:rPr>
        <w:t>Phaseolus vulgaris</w:t>
      </w:r>
      <w:r w:rsidRPr="00290BC2">
        <w:rPr>
          <w:rFonts w:eastAsia="Times New Roman" w:cs="Times New Roman"/>
          <w:szCs w:val="24"/>
        </w:rPr>
        <w:t xml:space="preserve"> L.) have similar high antioxidant capacity, in vitro inhibition of α-amylase and α-glucosidase while diverse phenolic composition and concentration. </w:t>
      </w:r>
      <w:r w:rsidRPr="00290BC2">
        <w:rPr>
          <w:rFonts w:eastAsia="Times New Roman" w:cs="Times New Roman"/>
          <w:i/>
          <w:szCs w:val="24"/>
        </w:rPr>
        <w:t>Food Res Int</w:t>
      </w:r>
      <w:r w:rsidR="003933FC">
        <w:rPr>
          <w:rFonts w:eastAsia="Times New Roman" w:cs="Times New Roman"/>
          <w:i/>
          <w:szCs w:val="24"/>
          <w:lang w:val="sr-Cyrl-BA"/>
        </w:rPr>
        <w:t xml:space="preserve"> </w:t>
      </w:r>
      <w:r w:rsidRPr="00290BC2">
        <w:rPr>
          <w:rFonts w:eastAsia="Times New Roman" w:cs="Times New Roman"/>
          <w:b/>
          <w:szCs w:val="24"/>
        </w:rPr>
        <w:t>69</w:t>
      </w:r>
      <w:r w:rsidRPr="00290BC2">
        <w:rPr>
          <w:rFonts w:eastAsia="Times New Roman" w:cs="Times New Roman"/>
          <w:szCs w:val="24"/>
        </w:rPr>
        <w:t>:38-48.</w:t>
      </w:r>
    </w:p>
    <w:p w14:paraId="5F7FC62B" w14:textId="77777777" w:rsidR="00DF1CC8" w:rsidRDefault="00DF1CC8" w:rsidP="005031F3">
      <w:pPr>
        <w:spacing w:after="0"/>
        <w:ind w:left="720" w:hanging="720"/>
      </w:pPr>
      <w:r w:rsidRPr="00290BC2">
        <w:rPr>
          <w:rFonts w:eastAsia="Times New Roman" w:cs="Times New Roman"/>
          <w:szCs w:val="24"/>
        </w:rPr>
        <w:t>Muller D</w:t>
      </w:r>
      <w:r w:rsidR="003933FC">
        <w:rPr>
          <w:rFonts w:eastAsia="Times New Roman" w:cs="Times New Roman"/>
          <w:szCs w:val="24"/>
          <w:lang w:val="sr-Cyrl-BA"/>
        </w:rPr>
        <w:t>.</w:t>
      </w:r>
      <w:r w:rsidRPr="00290BC2">
        <w:rPr>
          <w:rFonts w:eastAsia="Times New Roman" w:cs="Times New Roman"/>
          <w:szCs w:val="24"/>
        </w:rPr>
        <w:t>, Schantz M</w:t>
      </w:r>
      <w:r w:rsidR="003933FC">
        <w:rPr>
          <w:rFonts w:eastAsia="Times New Roman" w:cs="Times New Roman"/>
          <w:szCs w:val="24"/>
          <w:lang w:val="sr-Cyrl-BA"/>
        </w:rPr>
        <w:t>.,</w:t>
      </w:r>
      <w:r w:rsidRPr="00290BC2">
        <w:rPr>
          <w:rFonts w:eastAsia="Times New Roman" w:cs="Times New Roman"/>
          <w:szCs w:val="24"/>
        </w:rPr>
        <w:t xml:space="preserve"> Richling E</w:t>
      </w:r>
      <w:r w:rsidR="003933FC">
        <w:rPr>
          <w:rFonts w:eastAsia="Times New Roman" w:cs="Times New Roman"/>
          <w:szCs w:val="24"/>
          <w:lang w:val="sr-Cyrl-BA"/>
        </w:rPr>
        <w:t>.</w:t>
      </w:r>
      <w:r w:rsidRPr="00290BC2">
        <w:rPr>
          <w:rFonts w:eastAsia="Times New Roman" w:cs="Times New Roman"/>
          <w:szCs w:val="24"/>
        </w:rPr>
        <w:t xml:space="preserve"> (2012): High Performance Liquid Chromatography Analysis of Anthocyanins in Bilberries (</w:t>
      </w:r>
      <w:r w:rsidRPr="003933FC">
        <w:rPr>
          <w:rFonts w:eastAsia="Times New Roman" w:cs="Times New Roman"/>
          <w:i/>
          <w:szCs w:val="24"/>
        </w:rPr>
        <w:t>Vaccinium myrtillus</w:t>
      </w:r>
      <w:r w:rsidRPr="00290BC2">
        <w:rPr>
          <w:rFonts w:eastAsia="Times New Roman" w:cs="Times New Roman"/>
          <w:szCs w:val="24"/>
        </w:rPr>
        <w:t xml:space="preserve"> L.), Blueberries (Vaccinium corymbosum L.), and Corresponding Juices. </w:t>
      </w:r>
      <w:r w:rsidRPr="00290BC2">
        <w:rPr>
          <w:rFonts w:eastAsia="Times New Roman" w:cs="Times New Roman"/>
          <w:i/>
          <w:szCs w:val="24"/>
        </w:rPr>
        <w:t>J. Food Sci</w:t>
      </w:r>
      <w:r w:rsidRPr="00290BC2">
        <w:rPr>
          <w:rFonts w:eastAsia="Times New Roman" w:cs="Times New Roman"/>
          <w:szCs w:val="24"/>
        </w:rPr>
        <w:t xml:space="preserve">. </w:t>
      </w:r>
      <w:r w:rsidRPr="00290BC2">
        <w:rPr>
          <w:rFonts w:eastAsia="Times New Roman" w:cs="Times New Roman"/>
          <w:b/>
          <w:szCs w:val="24"/>
        </w:rPr>
        <w:t>77:</w:t>
      </w:r>
      <w:r w:rsidRPr="00290BC2">
        <w:rPr>
          <w:rFonts w:eastAsia="Times New Roman" w:cs="Times New Roman"/>
          <w:szCs w:val="24"/>
        </w:rPr>
        <w:t>C340-C345.</w:t>
      </w:r>
    </w:p>
    <w:p w14:paraId="43E24453" w14:textId="77777777" w:rsidR="00171083" w:rsidRDefault="00171083" w:rsidP="005031F3">
      <w:pPr>
        <w:spacing w:after="0"/>
        <w:ind w:left="720" w:hanging="720"/>
        <w:rPr>
          <w:rFonts w:eastAsia="Times New Roman" w:cs="Times New Roman"/>
          <w:szCs w:val="24"/>
        </w:rPr>
      </w:pPr>
      <w:r w:rsidRPr="00290BC2">
        <w:rPr>
          <w:rFonts w:eastAsia="Times New Roman" w:cs="Times New Roman"/>
          <w:szCs w:val="24"/>
        </w:rPr>
        <w:lastRenderedPageBreak/>
        <w:t>Muth E</w:t>
      </w:r>
      <w:r w:rsidR="003933FC">
        <w:rPr>
          <w:rFonts w:eastAsia="Times New Roman" w:cs="Times New Roman"/>
          <w:szCs w:val="24"/>
          <w:lang w:val="sr-Cyrl-BA"/>
        </w:rPr>
        <w:t>.</w:t>
      </w:r>
      <w:r w:rsidRPr="00290BC2">
        <w:rPr>
          <w:rFonts w:eastAsia="Times New Roman" w:cs="Times New Roman"/>
          <w:szCs w:val="24"/>
        </w:rPr>
        <w:t>R</w:t>
      </w:r>
      <w:r w:rsidR="003933FC">
        <w:rPr>
          <w:rFonts w:eastAsia="Times New Roman" w:cs="Times New Roman"/>
          <w:szCs w:val="24"/>
          <w:lang w:val="sr-Cyrl-BA"/>
        </w:rPr>
        <w:t>.</w:t>
      </w:r>
      <w:r w:rsidRPr="00290BC2">
        <w:rPr>
          <w:rFonts w:eastAsia="Times New Roman" w:cs="Times New Roman"/>
          <w:szCs w:val="24"/>
        </w:rPr>
        <w:t>, Laurent J</w:t>
      </w:r>
      <w:r w:rsidR="003933FC">
        <w:rPr>
          <w:rFonts w:eastAsia="Times New Roman" w:cs="Times New Roman"/>
          <w:szCs w:val="24"/>
          <w:lang w:val="sr-Cyrl-BA"/>
        </w:rPr>
        <w:t>.</w:t>
      </w:r>
      <w:r w:rsidRPr="00290BC2">
        <w:rPr>
          <w:rFonts w:eastAsia="Times New Roman" w:cs="Times New Roman"/>
          <w:szCs w:val="24"/>
        </w:rPr>
        <w:t>M</w:t>
      </w:r>
      <w:r w:rsidR="003933FC">
        <w:rPr>
          <w:rFonts w:eastAsia="Times New Roman" w:cs="Times New Roman"/>
          <w:szCs w:val="24"/>
          <w:lang w:val="sr-Cyrl-BA"/>
        </w:rPr>
        <w:t>.,</w:t>
      </w:r>
      <w:r w:rsidRPr="00290BC2">
        <w:rPr>
          <w:rFonts w:eastAsia="Times New Roman" w:cs="Times New Roman"/>
          <w:szCs w:val="24"/>
        </w:rPr>
        <w:t xml:space="preserve"> Jasper P</w:t>
      </w:r>
      <w:r w:rsidR="003933FC">
        <w:rPr>
          <w:rFonts w:eastAsia="Times New Roman" w:cs="Times New Roman"/>
          <w:szCs w:val="24"/>
          <w:lang w:val="sr-Cyrl-BA"/>
        </w:rPr>
        <w:t xml:space="preserve">. </w:t>
      </w:r>
      <w:r w:rsidR="003933FC" w:rsidRPr="00290BC2">
        <w:rPr>
          <w:rFonts w:eastAsia="Times New Roman" w:cs="Times New Roman"/>
          <w:szCs w:val="24"/>
        </w:rPr>
        <w:t>(2000)</w:t>
      </w:r>
      <w:r w:rsidR="003933FC">
        <w:rPr>
          <w:rFonts w:eastAsia="Times New Roman" w:cs="Times New Roman"/>
          <w:szCs w:val="24"/>
          <w:lang w:val="sr-Cyrl-BA"/>
        </w:rPr>
        <w:t>:</w:t>
      </w:r>
      <w:r w:rsidRPr="00290BC2">
        <w:rPr>
          <w:rFonts w:eastAsia="Times New Roman" w:cs="Times New Roman"/>
          <w:szCs w:val="24"/>
        </w:rPr>
        <w:t xml:space="preserve"> The effect of bilberry nutritional supplementation on night visual acuity and contrast sensitivity. </w:t>
      </w:r>
      <w:r w:rsidRPr="00290BC2">
        <w:rPr>
          <w:rFonts w:eastAsia="Times New Roman" w:cs="Times New Roman"/>
          <w:i/>
          <w:szCs w:val="24"/>
        </w:rPr>
        <w:t>Altern. Med. ReV</w:t>
      </w:r>
      <w:r w:rsidRPr="00290BC2">
        <w:rPr>
          <w:rFonts w:eastAsia="Times New Roman" w:cs="Times New Roman"/>
          <w:szCs w:val="24"/>
        </w:rPr>
        <w:t xml:space="preserve">. </w:t>
      </w:r>
      <w:r w:rsidRPr="00290BC2">
        <w:rPr>
          <w:rFonts w:eastAsia="Times New Roman" w:cs="Times New Roman"/>
          <w:b/>
          <w:szCs w:val="24"/>
        </w:rPr>
        <w:t>5</w:t>
      </w:r>
      <w:r w:rsidRPr="00290BC2">
        <w:rPr>
          <w:rFonts w:eastAsia="Times New Roman" w:cs="Times New Roman"/>
          <w:szCs w:val="24"/>
        </w:rPr>
        <w:t>:164-173.</w:t>
      </w:r>
    </w:p>
    <w:p w14:paraId="5A6402C9" w14:textId="77777777" w:rsidR="005D6F64" w:rsidRDefault="005D6F64" w:rsidP="005031F3">
      <w:pPr>
        <w:pStyle w:val="NoSpacing"/>
        <w:spacing w:line="360" w:lineRule="auto"/>
        <w:ind w:left="720" w:hanging="720"/>
        <w:rPr>
          <w:lang w:val="sr-Cyrl-BA"/>
        </w:rPr>
      </w:pPr>
      <w:r>
        <w:t xml:space="preserve">Ngcobo B. L., Bertling I., Clulow A. D. (2020): Preharvest illumination of cherry tomato reduces ripening period, enhances fruit carotenoid concentration and overall fruit quality. </w:t>
      </w:r>
      <w:r>
        <w:rPr>
          <w:i/>
          <w:iCs/>
        </w:rPr>
        <w:t xml:space="preserve">J. Hortic Sci. Biotech. </w:t>
      </w:r>
      <w:r>
        <w:t xml:space="preserve">95, 617–627. </w:t>
      </w:r>
    </w:p>
    <w:p w14:paraId="49CBC2AB" w14:textId="77777777" w:rsidR="00F96395" w:rsidRPr="005D0299" w:rsidRDefault="00F96395" w:rsidP="005031F3">
      <w:pPr>
        <w:pStyle w:val="NoSpacing"/>
        <w:spacing w:line="360" w:lineRule="auto"/>
        <w:ind w:left="720" w:hanging="720"/>
      </w:pPr>
      <w:r w:rsidRPr="005D0299">
        <w:t>Ness A.R.</w:t>
      </w:r>
      <w:r>
        <w:rPr>
          <w:lang w:val="sr-Cyrl-BA"/>
        </w:rPr>
        <w:t>,</w:t>
      </w:r>
      <w:r w:rsidRPr="005D0299">
        <w:t xml:space="preserve"> Powles J.W.</w:t>
      </w:r>
      <w:r>
        <w:rPr>
          <w:lang w:val="sr-Cyrl-BA"/>
        </w:rPr>
        <w:t xml:space="preserve"> (1997): </w:t>
      </w:r>
      <w:r w:rsidRPr="005D0299">
        <w:t>Fruit and Vegetables, and Cardiovascular Disease: A Review. International Journal of</w:t>
      </w:r>
      <w:r>
        <w:t xml:space="preserve"> </w:t>
      </w:r>
      <w:r w:rsidRPr="005D0299">
        <w:t>Epidemiology 1997, 26, 1</w:t>
      </w:r>
      <w:r w:rsidRPr="005D0299">
        <w:rPr>
          <w:rFonts w:eastAsia="AdvOT1ef757c0+20"/>
        </w:rPr>
        <w:t>–</w:t>
      </w:r>
      <w:r w:rsidRPr="005D0299">
        <w:t>13.</w:t>
      </w:r>
    </w:p>
    <w:p w14:paraId="28F7F84F" w14:textId="77777777" w:rsidR="00DF1CC8" w:rsidRDefault="00DF1CC8" w:rsidP="005031F3">
      <w:pPr>
        <w:spacing w:after="0"/>
        <w:ind w:left="720" w:hanging="720"/>
      </w:pPr>
      <w:r w:rsidRPr="00290BC2">
        <w:rPr>
          <w:rFonts w:eastAsia="Times New Roman" w:cs="Times New Roman"/>
          <w:szCs w:val="24"/>
        </w:rPr>
        <w:t>Nestby R</w:t>
      </w:r>
      <w:r w:rsidR="003933FC">
        <w:rPr>
          <w:rFonts w:eastAsia="Times New Roman" w:cs="Times New Roman"/>
          <w:szCs w:val="24"/>
          <w:lang w:val="sr-Cyrl-BA"/>
        </w:rPr>
        <w:t>.</w:t>
      </w:r>
      <w:r w:rsidRPr="00290BC2">
        <w:rPr>
          <w:rFonts w:eastAsia="Times New Roman" w:cs="Times New Roman"/>
          <w:szCs w:val="24"/>
        </w:rPr>
        <w:t>, Percival D</w:t>
      </w:r>
      <w:r w:rsidR="003933FC">
        <w:rPr>
          <w:rFonts w:eastAsia="Times New Roman" w:cs="Times New Roman"/>
          <w:szCs w:val="24"/>
          <w:lang w:val="sr-Cyrl-BA"/>
        </w:rPr>
        <w:t>.</w:t>
      </w:r>
      <w:r w:rsidRPr="00290BC2">
        <w:rPr>
          <w:rFonts w:eastAsia="Times New Roman" w:cs="Times New Roman"/>
          <w:szCs w:val="24"/>
        </w:rPr>
        <w:t>, Martinussen I</w:t>
      </w:r>
      <w:r w:rsidR="003933FC">
        <w:rPr>
          <w:rFonts w:eastAsia="Times New Roman" w:cs="Times New Roman"/>
          <w:szCs w:val="24"/>
          <w:lang w:val="sr-Cyrl-BA"/>
        </w:rPr>
        <w:t>.</w:t>
      </w:r>
      <w:r w:rsidRPr="00290BC2">
        <w:rPr>
          <w:rFonts w:eastAsia="Times New Roman" w:cs="Times New Roman"/>
          <w:szCs w:val="24"/>
        </w:rPr>
        <w:t>, Opstad N</w:t>
      </w:r>
      <w:r w:rsidR="003933FC">
        <w:rPr>
          <w:rFonts w:eastAsia="Times New Roman" w:cs="Times New Roman"/>
          <w:szCs w:val="24"/>
          <w:lang w:val="sr-Cyrl-BA"/>
        </w:rPr>
        <w:t>.,</w:t>
      </w:r>
      <w:r w:rsidRPr="00290BC2">
        <w:rPr>
          <w:rFonts w:eastAsia="Times New Roman" w:cs="Times New Roman"/>
          <w:szCs w:val="24"/>
        </w:rPr>
        <w:t xml:space="preserve"> Rohloff J</w:t>
      </w:r>
      <w:r w:rsidR="003933FC">
        <w:rPr>
          <w:rFonts w:eastAsia="Times New Roman" w:cs="Times New Roman"/>
          <w:szCs w:val="24"/>
          <w:lang w:val="sr-Cyrl-BA"/>
        </w:rPr>
        <w:t xml:space="preserve">. </w:t>
      </w:r>
      <w:r w:rsidR="003933FC" w:rsidRPr="00290BC2">
        <w:rPr>
          <w:rFonts w:eastAsia="Times New Roman" w:cs="Times New Roman"/>
          <w:szCs w:val="24"/>
        </w:rPr>
        <w:t>(2011)</w:t>
      </w:r>
      <w:r w:rsidR="003933FC">
        <w:rPr>
          <w:rFonts w:eastAsia="Times New Roman" w:cs="Times New Roman"/>
          <w:szCs w:val="24"/>
          <w:lang w:val="sr-Cyrl-BA"/>
        </w:rPr>
        <w:t>:</w:t>
      </w:r>
      <w:r w:rsidRPr="00290BC2">
        <w:rPr>
          <w:rFonts w:eastAsia="Times New Roman" w:cs="Times New Roman"/>
          <w:szCs w:val="24"/>
        </w:rPr>
        <w:t xml:space="preserve"> The european blueberry (</w:t>
      </w:r>
      <w:r w:rsidRPr="00290BC2">
        <w:rPr>
          <w:rFonts w:eastAsia="Times New Roman" w:cs="Times New Roman"/>
          <w:i/>
          <w:szCs w:val="24"/>
        </w:rPr>
        <w:t>Vaccinium myrtillus</w:t>
      </w:r>
      <w:r w:rsidRPr="00290BC2">
        <w:rPr>
          <w:rFonts w:eastAsia="Times New Roman" w:cs="Times New Roman"/>
          <w:szCs w:val="24"/>
        </w:rPr>
        <w:t xml:space="preserve"> L.) and the potential for cultivation. A review. </w:t>
      </w:r>
      <w:r w:rsidRPr="00290BC2">
        <w:rPr>
          <w:rFonts w:eastAsia="Times New Roman" w:cs="Times New Roman"/>
          <w:i/>
          <w:szCs w:val="24"/>
        </w:rPr>
        <w:t>Eur. J. Plant Sci. Biotech.</w:t>
      </w:r>
      <w:r w:rsidRPr="00290BC2">
        <w:rPr>
          <w:rFonts w:eastAsia="Times New Roman" w:cs="Times New Roman"/>
          <w:b/>
          <w:szCs w:val="24"/>
        </w:rPr>
        <w:t>5</w:t>
      </w:r>
      <w:r w:rsidRPr="00290BC2">
        <w:rPr>
          <w:rFonts w:eastAsia="Times New Roman" w:cs="Times New Roman"/>
          <w:szCs w:val="24"/>
        </w:rPr>
        <w:t>:5-16.</w:t>
      </w:r>
    </w:p>
    <w:p w14:paraId="4BFDAE8A" w14:textId="77777777" w:rsidR="00921AD1" w:rsidRPr="006468EF" w:rsidRDefault="00921AD1" w:rsidP="005031F3">
      <w:pPr>
        <w:pStyle w:val="NoSpacing"/>
        <w:spacing w:line="360" w:lineRule="auto"/>
        <w:ind w:left="720" w:hanging="720"/>
        <w:rPr>
          <w:rFonts w:cs="Times New Roman"/>
        </w:rPr>
      </w:pPr>
      <w:r w:rsidRPr="006468EF">
        <w:rPr>
          <w:rFonts w:cs="Times New Roman"/>
        </w:rPr>
        <w:t>Nielsen A., Totland Ø., Ohlson M.</w:t>
      </w:r>
      <w:r w:rsidR="003933FC">
        <w:rPr>
          <w:rFonts w:cs="Times New Roman"/>
          <w:lang w:val="sr-Cyrl-BA"/>
        </w:rPr>
        <w:t xml:space="preserve"> (</w:t>
      </w:r>
      <w:r w:rsidRPr="006468EF">
        <w:rPr>
          <w:rFonts w:cs="Times New Roman"/>
        </w:rPr>
        <w:t>2007</w:t>
      </w:r>
      <w:r w:rsidR="003933FC">
        <w:rPr>
          <w:rFonts w:cs="Times New Roman"/>
          <w:lang w:val="sr-Cyrl-BA"/>
        </w:rPr>
        <w:t>):</w:t>
      </w:r>
      <w:r w:rsidRPr="006468EF">
        <w:rPr>
          <w:rFonts w:cs="Times New Roman"/>
        </w:rPr>
        <w:t xml:space="preserve"> The</w:t>
      </w:r>
      <w:r w:rsidRPr="006468EF">
        <w:rPr>
          <w:rFonts w:cs="Times New Roman"/>
          <w:lang w:val="sr-Cyrl-BA"/>
        </w:rPr>
        <w:t xml:space="preserve"> </w:t>
      </w:r>
      <w:r w:rsidRPr="006468EF">
        <w:rPr>
          <w:rFonts w:cs="Times New Roman"/>
        </w:rPr>
        <w:t>effect of forest management operations on population</w:t>
      </w:r>
    </w:p>
    <w:p w14:paraId="5E1DB4AE" w14:textId="77777777" w:rsidR="00921AD1" w:rsidRDefault="00921AD1" w:rsidP="005031F3">
      <w:pPr>
        <w:pStyle w:val="NoSpacing"/>
        <w:spacing w:line="360" w:lineRule="auto"/>
        <w:ind w:left="720" w:hanging="720"/>
        <w:rPr>
          <w:rFonts w:cs="Times New Roman"/>
          <w:lang w:val="sr-Cyrl-BA"/>
        </w:rPr>
      </w:pPr>
      <w:r>
        <w:rPr>
          <w:rFonts w:cs="Times New Roman"/>
          <w:lang w:val="sr-Cyrl-BA"/>
        </w:rPr>
        <w:t xml:space="preserve">          </w:t>
      </w:r>
      <w:r w:rsidRPr="006468EF">
        <w:rPr>
          <w:rFonts w:cs="Times New Roman"/>
        </w:rPr>
        <w:t xml:space="preserve">performance of </w:t>
      </w:r>
      <w:r w:rsidRPr="006468EF">
        <w:rPr>
          <w:rFonts w:cs="Times New Roman"/>
          <w:i/>
        </w:rPr>
        <w:t>Vaccinium myrtillus</w:t>
      </w:r>
      <w:r w:rsidRPr="006468EF">
        <w:rPr>
          <w:rFonts w:cs="Times New Roman"/>
        </w:rPr>
        <w:t xml:space="preserve"> on a landscape</w:t>
      </w:r>
      <w:r w:rsidRPr="006468EF">
        <w:rPr>
          <w:rFonts w:cs="Times New Roman"/>
          <w:lang w:val="sr-Cyrl-BA"/>
        </w:rPr>
        <w:t xml:space="preserve"> </w:t>
      </w:r>
      <w:r w:rsidRPr="006468EF">
        <w:rPr>
          <w:rFonts w:cs="Times New Roman"/>
        </w:rPr>
        <w:t>scale. Bas</w:t>
      </w:r>
      <w:r w:rsidR="00E767F2">
        <w:rPr>
          <w:rFonts w:cs="Times New Roman"/>
          <w:lang w:val="sr-Cyrl-BA"/>
        </w:rPr>
        <w:t>.</w:t>
      </w:r>
      <w:r w:rsidRPr="006468EF">
        <w:rPr>
          <w:rFonts w:cs="Times New Roman"/>
        </w:rPr>
        <w:t xml:space="preserve"> and App</w:t>
      </w:r>
      <w:r w:rsidR="00E767F2">
        <w:rPr>
          <w:rFonts w:cs="Times New Roman"/>
          <w:lang w:val="sr-Cyrl-BA"/>
        </w:rPr>
        <w:t>.</w:t>
      </w:r>
      <w:r w:rsidRPr="006468EF">
        <w:rPr>
          <w:rFonts w:cs="Times New Roman"/>
        </w:rPr>
        <w:t xml:space="preserve"> Ecol</w:t>
      </w:r>
      <w:r w:rsidR="00E767F2">
        <w:rPr>
          <w:rFonts w:cs="Times New Roman"/>
          <w:lang w:val="sr-Cyrl-BA"/>
        </w:rPr>
        <w:t>.</w:t>
      </w:r>
      <w:r w:rsidR="00E767F2">
        <w:rPr>
          <w:rFonts w:cs="Times New Roman"/>
        </w:rPr>
        <w:t>8(3):</w:t>
      </w:r>
      <w:r w:rsidRPr="006468EF">
        <w:rPr>
          <w:rFonts w:cs="Times New Roman"/>
        </w:rPr>
        <w:t>231–</w:t>
      </w:r>
      <w:r w:rsidR="00D963D5">
        <w:rPr>
          <w:rFonts w:cs="Times New Roman"/>
        </w:rPr>
        <w:t xml:space="preserve">         </w:t>
      </w:r>
      <w:r w:rsidRPr="006468EF">
        <w:rPr>
          <w:rFonts w:cs="Times New Roman"/>
        </w:rPr>
        <w:t>241;</w:t>
      </w:r>
    </w:p>
    <w:p w14:paraId="34A95B2B" w14:textId="77777777" w:rsidR="0097184C" w:rsidRDefault="0097184C" w:rsidP="005031F3">
      <w:pPr>
        <w:spacing w:after="0"/>
        <w:ind w:left="720" w:hanging="720"/>
        <w:rPr>
          <w:rFonts w:eastAsia="Times New Roman" w:cs="Times New Roman"/>
          <w:szCs w:val="24"/>
        </w:rPr>
      </w:pPr>
      <w:r w:rsidRPr="00290BC2">
        <w:rPr>
          <w:rFonts w:eastAsia="Times New Roman" w:cs="Times New Roman"/>
          <w:szCs w:val="24"/>
        </w:rPr>
        <w:t>Nowak D</w:t>
      </w:r>
      <w:r w:rsidR="00CA4C3D">
        <w:rPr>
          <w:rFonts w:eastAsia="Times New Roman" w:cs="Times New Roman"/>
          <w:szCs w:val="24"/>
          <w:lang w:val="sr-Cyrl-BA"/>
        </w:rPr>
        <w:t>.</w:t>
      </w:r>
      <w:r w:rsidRPr="00290BC2">
        <w:rPr>
          <w:rFonts w:eastAsia="Times New Roman" w:cs="Times New Roman"/>
          <w:szCs w:val="24"/>
        </w:rPr>
        <w:t>, Goslinski M</w:t>
      </w:r>
      <w:r w:rsidR="00CA4C3D">
        <w:rPr>
          <w:rFonts w:eastAsia="Times New Roman" w:cs="Times New Roman"/>
          <w:szCs w:val="24"/>
          <w:lang w:val="sr-Cyrl-BA"/>
        </w:rPr>
        <w:t>.</w:t>
      </w:r>
      <w:r w:rsidRPr="00290BC2">
        <w:rPr>
          <w:rFonts w:eastAsia="Times New Roman" w:cs="Times New Roman"/>
          <w:szCs w:val="24"/>
        </w:rPr>
        <w:t>, Wojtowicz E</w:t>
      </w:r>
      <w:r w:rsidR="00CA4C3D">
        <w:rPr>
          <w:rFonts w:eastAsia="Times New Roman" w:cs="Times New Roman"/>
          <w:szCs w:val="24"/>
          <w:lang w:val="sr-Cyrl-BA"/>
        </w:rPr>
        <w:t xml:space="preserve">. </w:t>
      </w:r>
      <w:r w:rsidR="00CA4C3D" w:rsidRPr="00290BC2">
        <w:rPr>
          <w:rFonts w:eastAsia="Times New Roman" w:cs="Times New Roman"/>
          <w:szCs w:val="24"/>
        </w:rPr>
        <w:t>(2016)</w:t>
      </w:r>
      <w:r w:rsidR="00CA4C3D">
        <w:rPr>
          <w:rFonts w:eastAsia="Times New Roman" w:cs="Times New Roman"/>
          <w:szCs w:val="24"/>
          <w:lang w:val="sr-Cyrl-BA"/>
        </w:rPr>
        <w:t>:</w:t>
      </w:r>
      <w:r w:rsidRPr="00290BC2">
        <w:rPr>
          <w:rFonts w:eastAsia="Times New Roman" w:cs="Times New Roman"/>
          <w:szCs w:val="24"/>
        </w:rPr>
        <w:t xml:space="preserve"> Comparative Analysis of the Antioxidant Capacity of Selected Fruit Juices and Nectars: Chokeberry Juice as a Rich Source of Polyphenols. </w:t>
      </w:r>
      <w:r w:rsidRPr="00290BC2">
        <w:rPr>
          <w:rFonts w:eastAsia="Times New Roman" w:cs="Times New Roman"/>
          <w:i/>
          <w:szCs w:val="24"/>
        </w:rPr>
        <w:t>Int J Food Prop</w:t>
      </w:r>
      <w:r w:rsidRPr="00290BC2">
        <w:rPr>
          <w:rFonts w:eastAsia="Times New Roman" w:cs="Times New Roman"/>
          <w:szCs w:val="24"/>
        </w:rPr>
        <w:t xml:space="preserve">. </w:t>
      </w:r>
      <w:r w:rsidRPr="00290BC2">
        <w:rPr>
          <w:rFonts w:eastAsia="Times New Roman" w:cs="Times New Roman"/>
          <w:b/>
          <w:szCs w:val="24"/>
        </w:rPr>
        <w:t>19</w:t>
      </w:r>
      <w:r w:rsidRPr="00290BC2">
        <w:rPr>
          <w:rFonts w:eastAsia="Times New Roman" w:cs="Times New Roman"/>
          <w:szCs w:val="24"/>
        </w:rPr>
        <w:t>:1317-1324.</w:t>
      </w:r>
    </w:p>
    <w:p w14:paraId="601B3FEF" w14:textId="77777777" w:rsidR="000D788E" w:rsidRDefault="000D788E" w:rsidP="005031F3">
      <w:pPr>
        <w:spacing w:after="0"/>
        <w:ind w:left="720" w:hanging="720"/>
        <w:rPr>
          <w:rFonts w:eastAsia="Times New Roman" w:cs="Times New Roman"/>
          <w:szCs w:val="24"/>
        </w:rPr>
      </w:pPr>
      <w:r w:rsidRPr="00290BC2">
        <w:rPr>
          <w:rFonts w:eastAsia="Times New Roman" w:cs="Times New Roman"/>
          <w:szCs w:val="24"/>
        </w:rPr>
        <w:t>Okan O</w:t>
      </w:r>
      <w:r w:rsidR="00B91B4B">
        <w:rPr>
          <w:rFonts w:eastAsia="Times New Roman" w:cs="Times New Roman"/>
          <w:szCs w:val="24"/>
          <w:lang w:val="sr-Cyrl-BA"/>
        </w:rPr>
        <w:t>.</w:t>
      </w:r>
      <w:r w:rsidRPr="00290BC2">
        <w:rPr>
          <w:rFonts w:eastAsia="Times New Roman" w:cs="Times New Roman"/>
          <w:szCs w:val="24"/>
        </w:rPr>
        <w:t>T</w:t>
      </w:r>
      <w:r w:rsidR="00B91B4B">
        <w:rPr>
          <w:rFonts w:eastAsia="Times New Roman" w:cs="Times New Roman"/>
          <w:szCs w:val="24"/>
          <w:lang w:val="sr-Cyrl-BA"/>
        </w:rPr>
        <w:t>.</w:t>
      </w:r>
      <w:r w:rsidRPr="00290BC2">
        <w:rPr>
          <w:rFonts w:eastAsia="Times New Roman" w:cs="Times New Roman"/>
          <w:szCs w:val="24"/>
        </w:rPr>
        <w:t>, Deniz I</w:t>
      </w:r>
      <w:r w:rsidR="00B91B4B">
        <w:rPr>
          <w:rFonts w:eastAsia="Times New Roman" w:cs="Times New Roman"/>
          <w:szCs w:val="24"/>
          <w:lang w:val="sr-Cyrl-BA"/>
        </w:rPr>
        <w:t>.</w:t>
      </w:r>
      <w:r w:rsidRPr="00290BC2">
        <w:rPr>
          <w:rFonts w:eastAsia="Times New Roman" w:cs="Times New Roman"/>
          <w:szCs w:val="24"/>
        </w:rPr>
        <w:t>, Yayli N</w:t>
      </w:r>
      <w:r w:rsidR="00B91B4B">
        <w:rPr>
          <w:rFonts w:eastAsia="Times New Roman" w:cs="Times New Roman"/>
          <w:szCs w:val="24"/>
          <w:lang w:val="sr-Cyrl-BA"/>
        </w:rPr>
        <w:t>.</w:t>
      </w:r>
      <w:r w:rsidRPr="00290BC2">
        <w:rPr>
          <w:rFonts w:eastAsia="Times New Roman" w:cs="Times New Roman"/>
          <w:szCs w:val="24"/>
        </w:rPr>
        <w:t>, Sat I</w:t>
      </w:r>
      <w:r w:rsidR="00B91B4B">
        <w:rPr>
          <w:rFonts w:eastAsia="Times New Roman" w:cs="Times New Roman"/>
          <w:szCs w:val="24"/>
          <w:lang w:val="sr-Cyrl-BA"/>
        </w:rPr>
        <w:t>.</w:t>
      </w:r>
      <w:r w:rsidRPr="00290BC2">
        <w:rPr>
          <w:rFonts w:eastAsia="Times New Roman" w:cs="Times New Roman"/>
          <w:szCs w:val="24"/>
        </w:rPr>
        <w:t>G</w:t>
      </w:r>
      <w:r w:rsidR="00B91B4B">
        <w:rPr>
          <w:rFonts w:eastAsia="Times New Roman" w:cs="Times New Roman"/>
          <w:szCs w:val="24"/>
          <w:lang w:val="sr-Cyrl-BA"/>
        </w:rPr>
        <w:t>.</w:t>
      </w:r>
      <w:r w:rsidRPr="00290BC2">
        <w:rPr>
          <w:rFonts w:eastAsia="Times New Roman" w:cs="Times New Roman"/>
          <w:szCs w:val="24"/>
        </w:rPr>
        <w:t>, Öz M</w:t>
      </w:r>
      <w:r w:rsidR="00B91B4B">
        <w:rPr>
          <w:rFonts w:eastAsia="Times New Roman" w:cs="Times New Roman"/>
          <w:szCs w:val="24"/>
          <w:lang w:val="sr-Cyrl-BA"/>
        </w:rPr>
        <w:t>.,</w:t>
      </w:r>
      <w:r w:rsidRPr="00290BC2">
        <w:rPr>
          <w:rFonts w:eastAsia="Times New Roman" w:cs="Times New Roman"/>
          <w:szCs w:val="24"/>
          <w:lang w:val="en-GB"/>
        </w:rPr>
        <w:t xml:space="preserve"> </w:t>
      </w:r>
      <w:r w:rsidRPr="00290BC2">
        <w:rPr>
          <w:rFonts w:eastAsia="Times New Roman" w:cs="Times New Roman"/>
          <w:szCs w:val="24"/>
        </w:rPr>
        <w:t>Serdar G</w:t>
      </w:r>
      <w:r w:rsidR="00B91B4B">
        <w:rPr>
          <w:rFonts w:eastAsia="Times New Roman" w:cs="Times New Roman"/>
          <w:szCs w:val="24"/>
          <w:lang w:val="sr-Cyrl-BA"/>
        </w:rPr>
        <w:t>.</w:t>
      </w:r>
      <w:r w:rsidRPr="00290BC2">
        <w:rPr>
          <w:rFonts w:eastAsia="Times New Roman" w:cs="Times New Roman"/>
          <w:szCs w:val="24"/>
        </w:rPr>
        <w:t>H</w:t>
      </w:r>
      <w:r w:rsidR="00B91B4B">
        <w:rPr>
          <w:rFonts w:eastAsia="Times New Roman" w:cs="Times New Roman"/>
          <w:szCs w:val="24"/>
          <w:lang w:val="sr-Cyrl-BA"/>
        </w:rPr>
        <w:t xml:space="preserve">. </w:t>
      </w:r>
      <w:r w:rsidR="00B91B4B" w:rsidRPr="00290BC2">
        <w:rPr>
          <w:rFonts w:eastAsia="Times New Roman" w:cs="Times New Roman"/>
          <w:szCs w:val="24"/>
        </w:rPr>
        <w:t>(2018)</w:t>
      </w:r>
      <w:r w:rsidR="00B91B4B">
        <w:rPr>
          <w:rFonts w:eastAsia="Times New Roman" w:cs="Times New Roman"/>
          <w:szCs w:val="24"/>
          <w:lang w:val="sr-Cyrl-BA"/>
        </w:rPr>
        <w:t>:</w:t>
      </w:r>
      <w:r w:rsidRPr="00290BC2">
        <w:rPr>
          <w:rFonts w:eastAsia="Times New Roman" w:cs="Times New Roman"/>
          <w:szCs w:val="24"/>
        </w:rPr>
        <w:t xml:space="preserve"> Antioxidant Activity, Sugar Content and Phenolic Profiling of Blueberries Cultivars: A Comprehensive Comparison. </w:t>
      </w:r>
      <w:r w:rsidRPr="00290BC2">
        <w:rPr>
          <w:rFonts w:eastAsia="Times New Roman" w:cs="Times New Roman"/>
          <w:i/>
          <w:iCs/>
          <w:szCs w:val="24"/>
        </w:rPr>
        <w:t>Not. Bot. Horti Agrobot. Cluj-Napoca</w:t>
      </w:r>
      <w:r w:rsidRPr="00290BC2">
        <w:rPr>
          <w:rFonts w:eastAsia="Times New Roman" w:cs="Times New Roman"/>
          <w:szCs w:val="24"/>
        </w:rPr>
        <w:t xml:space="preserve">, </w:t>
      </w:r>
      <w:r w:rsidRPr="00290BC2">
        <w:rPr>
          <w:rFonts w:eastAsia="Times New Roman" w:cs="Times New Roman"/>
          <w:b/>
          <w:bCs/>
          <w:szCs w:val="24"/>
        </w:rPr>
        <w:t>46</w:t>
      </w:r>
      <w:r w:rsidRPr="00290BC2">
        <w:rPr>
          <w:rFonts w:eastAsia="Times New Roman" w:cs="Times New Roman"/>
          <w:szCs w:val="24"/>
        </w:rPr>
        <w:t>:639-652.</w:t>
      </w:r>
    </w:p>
    <w:p w14:paraId="1070A053" w14:textId="77777777" w:rsidR="00EC291F" w:rsidRPr="0066138A" w:rsidRDefault="00EC291F" w:rsidP="005031F3">
      <w:pPr>
        <w:pStyle w:val="NoSpacing"/>
        <w:spacing w:line="360" w:lineRule="auto"/>
        <w:ind w:left="720" w:hanging="720"/>
      </w:pPr>
      <w:r w:rsidRPr="0066138A">
        <w:t>Ouzounis T., Rosenqvist E., Ottosen C. O. (2015)</w:t>
      </w:r>
      <w:r>
        <w:t>:</w:t>
      </w:r>
      <w:r w:rsidRPr="0066138A">
        <w:t xml:space="preserve"> Spectral effects of artificial light on plant physiology and secondary metabolism: A review. </w:t>
      </w:r>
      <w:r w:rsidRPr="0066138A">
        <w:rPr>
          <w:i/>
          <w:iCs/>
        </w:rPr>
        <w:t xml:space="preserve">HortScience </w:t>
      </w:r>
      <w:r w:rsidRPr="0066138A">
        <w:t xml:space="preserve">50, 1128–1135. </w:t>
      </w:r>
    </w:p>
    <w:p w14:paraId="4BC3443A" w14:textId="77777777" w:rsidR="006A12C0" w:rsidRPr="00E73EC0" w:rsidRDefault="006A12C0" w:rsidP="005031F3">
      <w:pPr>
        <w:pStyle w:val="NoSpacing"/>
        <w:spacing w:line="360" w:lineRule="auto"/>
        <w:ind w:left="720" w:hanging="720"/>
      </w:pPr>
      <w:r>
        <w:t>Oh H. D., Yu D. J., Chung S. W., Chea</w:t>
      </w:r>
      <w:r w:rsidRPr="00E73EC0">
        <w:t xml:space="preserve"> S.,</w:t>
      </w:r>
      <w:r>
        <w:t xml:space="preserve"> </w:t>
      </w:r>
      <w:r w:rsidRPr="00E73EC0">
        <w:t>Lee, H. J. (2018)</w:t>
      </w:r>
      <w:r>
        <w:t>:</w:t>
      </w:r>
      <w:r w:rsidRPr="00E73EC0">
        <w:t xml:space="preserve"> Abscisic acid stimulates anthocyanin accumulation in ‘Jersey’ highbush blueberry fruits during ripening. </w:t>
      </w:r>
      <w:r w:rsidRPr="00E73EC0">
        <w:rPr>
          <w:i/>
          <w:iCs/>
        </w:rPr>
        <w:t xml:space="preserve">Food Chem. </w:t>
      </w:r>
      <w:r w:rsidRPr="00E73EC0">
        <w:t xml:space="preserve">244, 403–407. </w:t>
      </w:r>
    </w:p>
    <w:p w14:paraId="1D1D4821" w14:textId="77777777" w:rsidR="00EC291F" w:rsidRDefault="00EC291F" w:rsidP="005031F3">
      <w:pPr>
        <w:spacing w:after="0"/>
        <w:ind w:left="720" w:hanging="720"/>
        <w:rPr>
          <w:rFonts w:eastAsia="Times New Roman" w:cs="Times New Roman"/>
          <w:szCs w:val="24"/>
        </w:rPr>
      </w:pPr>
      <w:r w:rsidRPr="00290BC2">
        <w:rPr>
          <w:rFonts w:eastAsia="Times New Roman" w:cs="Times New Roman"/>
          <w:szCs w:val="24"/>
        </w:rPr>
        <w:t>Ochmian I</w:t>
      </w:r>
      <w:r>
        <w:rPr>
          <w:rFonts w:eastAsia="Times New Roman" w:cs="Times New Roman"/>
          <w:szCs w:val="24"/>
          <w:lang w:val="sr-Cyrl-BA"/>
        </w:rPr>
        <w:t>.</w:t>
      </w:r>
      <w:r w:rsidRPr="00290BC2">
        <w:rPr>
          <w:rFonts w:eastAsia="Times New Roman" w:cs="Times New Roman"/>
          <w:szCs w:val="24"/>
        </w:rPr>
        <w:t>, Oszmianski J</w:t>
      </w:r>
      <w:r>
        <w:rPr>
          <w:rFonts w:eastAsia="Times New Roman" w:cs="Times New Roman"/>
          <w:szCs w:val="24"/>
          <w:lang w:val="sr-Cyrl-BA"/>
        </w:rPr>
        <w:t>.,</w:t>
      </w:r>
      <w:r w:rsidRPr="00290BC2">
        <w:rPr>
          <w:rFonts w:eastAsia="Times New Roman" w:cs="Times New Roman"/>
          <w:szCs w:val="24"/>
          <w:lang w:val="en-GB"/>
        </w:rPr>
        <w:t xml:space="preserve"> </w:t>
      </w:r>
      <w:r w:rsidRPr="00290BC2">
        <w:rPr>
          <w:rFonts w:eastAsia="Times New Roman" w:cs="Times New Roman"/>
          <w:szCs w:val="24"/>
        </w:rPr>
        <w:t>Skupien K</w:t>
      </w:r>
      <w:r>
        <w:rPr>
          <w:rFonts w:eastAsia="Times New Roman" w:cs="Times New Roman"/>
          <w:szCs w:val="24"/>
          <w:lang w:val="sr-Cyrl-BA"/>
        </w:rPr>
        <w:t xml:space="preserve">. </w:t>
      </w:r>
      <w:r w:rsidRPr="00290BC2">
        <w:rPr>
          <w:rFonts w:eastAsia="Times New Roman" w:cs="Times New Roman"/>
          <w:szCs w:val="24"/>
        </w:rPr>
        <w:t>(2009)</w:t>
      </w:r>
      <w:r>
        <w:rPr>
          <w:rFonts w:eastAsia="Times New Roman" w:cs="Times New Roman"/>
          <w:szCs w:val="24"/>
          <w:lang w:val="sr-Cyrl-BA"/>
        </w:rPr>
        <w:t>:</w:t>
      </w:r>
      <w:r w:rsidRPr="00290BC2">
        <w:rPr>
          <w:rFonts w:eastAsia="Times New Roman" w:cs="Times New Roman"/>
          <w:szCs w:val="24"/>
        </w:rPr>
        <w:t xml:space="preserve"> Chemical composition, phenolics and firmness of small black fruits. </w:t>
      </w:r>
      <w:r w:rsidRPr="00290BC2">
        <w:rPr>
          <w:rFonts w:eastAsia="Times New Roman" w:cs="Times New Roman"/>
          <w:i/>
          <w:iCs/>
          <w:szCs w:val="24"/>
        </w:rPr>
        <w:t>J. Appl. Bot. Food Qual</w:t>
      </w:r>
      <w:r w:rsidRPr="00290BC2">
        <w:rPr>
          <w:rFonts w:eastAsia="Times New Roman" w:cs="Times New Roman"/>
          <w:szCs w:val="24"/>
        </w:rPr>
        <w:t xml:space="preserve">. </w:t>
      </w:r>
      <w:r w:rsidRPr="00290BC2">
        <w:rPr>
          <w:rFonts w:eastAsia="Times New Roman" w:cs="Times New Roman"/>
          <w:b/>
          <w:bCs/>
          <w:szCs w:val="24"/>
        </w:rPr>
        <w:t>83</w:t>
      </w:r>
      <w:r w:rsidRPr="00290BC2">
        <w:rPr>
          <w:rFonts w:eastAsia="Times New Roman" w:cs="Times New Roman"/>
          <w:szCs w:val="24"/>
        </w:rPr>
        <w:t>:64-69.</w:t>
      </w:r>
    </w:p>
    <w:p w14:paraId="0764D26A" w14:textId="77777777" w:rsidR="00A65EE6" w:rsidRDefault="00A65EE6" w:rsidP="005031F3">
      <w:pPr>
        <w:pStyle w:val="NoSpacing"/>
        <w:spacing w:line="360" w:lineRule="auto"/>
        <w:ind w:left="720" w:hanging="720"/>
      </w:pPr>
      <w:r w:rsidRPr="00C215E2">
        <w:t>Panjai L., Noga G., Hunsche M., Fiebig A. (2019)</w:t>
      </w:r>
      <w:r>
        <w:t>:</w:t>
      </w:r>
      <w:r w:rsidRPr="00C215E2">
        <w:t xml:space="preserve"> Optimal red light irradiation time to increase health-promoting compounds in tomato fruit postharvest. </w:t>
      </w:r>
      <w:r w:rsidRPr="00C215E2">
        <w:rPr>
          <w:i/>
          <w:iCs/>
        </w:rPr>
        <w:t xml:space="preserve">Sci. Hortic. </w:t>
      </w:r>
      <w:r w:rsidRPr="00C215E2">
        <w:t xml:space="preserve">251, 189–196. </w:t>
      </w:r>
    </w:p>
    <w:p w14:paraId="41E8D75E" w14:textId="77777777" w:rsidR="002619EC" w:rsidRDefault="002619EC" w:rsidP="005031F3">
      <w:pPr>
        <w:spacing w:after="0"/>
        <w:ind w:left="720" w:hanging="720"/>
      </w:pPr>
      <w:r w:rsidRPr="00290BC2">
        <w:rPr>
          <w:rFonts w:eastAsia="Times New Roman" w:cs="Times New Roman"/>
          <w:szCs w:val="24"/>
        </w:rPr>
        <w:t>Papanov S</w:t>
      </w:r>
      <w:r w:rsidR="00B91B4B">
        <w:rPr>
          <w:rFonts w:eastAsia="Times New Roman" w:cs="Times New Roman"/>
          <w:szCs w:val="24"/>
          <w:lang w:val="sr-Cyrl-BA"/>
        </w:rPr>
        <w:t>.</w:t>
      </w:r>
      <w:r w:rsidRPr="00290BC2">
        <w:rPr>
          <w:rFonts w:eastAsia="Times New Roman" w:cs="Times New Roman"/>
          <w:szCs w:val="24"/>
        </w:rPr>
        <w:t>I</w:t>
      </w:r>
      <w:r w:rsidR="00B91B4B">
        <w:rPr>
          <w:rFonts w:eastAsia="Times New Roman" w:cs="Times New Roman"/>
          <w:szCs w:val="24"/>
          <w:lang w:val="sr-Cyrl-BA"/>
        </w:rPr>
        <w:t>.</w:t>
      </w:r>
      <w:r w:rsidRPr="00290BC2">
        <w:rPr>
          <w:rFonts w:eastAsia="Times New Roman" w:cs="Times New Roman"/>
          <w:szCs w:val="24"/>
        </w:rPr>
        <w:t>, Petkova E</w:t>
      </w:r>
      <w:r w:rsidR="00B91B4B">
        <w:rPr>
          <w:rFonts w:eastAsia="Times New Roman" w:cs="Times New Roman"/>
          <w:szCs w:val="24"/>
          <w:lang w:val="sr-Cyrl-BA"/>
        </w:rPr>
        <w:t>.</w:t>
      </w:r>
      <w:r w:rsidRPr="00290BC2">
        <w:rPr>
          <w:rFonts w:eastAsia="Times New Roman" w:cs="Times New Roman"/>
          <w:szCs w:val="24"/>
        </w:rPr>
        <w:t>G</w:t>
      </w:r>
      <w:r w:rsidR="00B91B4B">
        <w:rPr>
          <w:rFonts w:eastAsia="Times New Roman" w:cs="Times New Roman"/>
          <w:szCs w:val="24"/>
          <w:lang w:val="sr-Cyrl-BA"/>
        </w:rPr>
        <w:t xml:space="preserve">., </w:t>
      </w:r>
      <w:r w:rsidRPr="00290BC2">
        <w:rPr>
          <w:rFonts w:eastAsia="Times New Roman" w:cs="Times New Roman"/>
          <w:szCs w:val="24"/>
        </w:rPr>
        <w:t>Ivanov I</w:t>
      </w:r>
      <w:r w:rsidR="00157EA7">
        <w:rPr>
          <w:rFonts w:eastAsia="Times New Roman" w:cs="Times New Roman"/>
          <w:szCs w:val="24"/>
        </w:rPr>
        <w:t>.</w:t>
      </w:r>
      <w:r w:rsidRPr="00290BC2">
        <w:rPr>
          <w:rFonts w:eastAsia="Times New Roman" w:cs="Times New Roman"/>
          <w:szCs w:val="24"/>
        </w:rPr>
        <w:t>G</w:t>
      </w:r>
      <w:r w:rsidR="00B91B4B">
        <w:rPr>
          <w:rFonts w:eastAsia="Times New Roman" w:cs="Times New Roman"/>
          <w:szCs w:val="24"/>
          <w:lang w:val="sr-Cyrl-BA"/>
        </w:rPr>
        <w:t xml:space="preserve">. </w:t>
      </w:r>
      <w:r w:rsidR="00B91B4B" w:rsidRPr="00290BC2">
        <w:rPr>
          <w:rFonts w:eastAsia="Times New Roman" w:cs="Times New Roman"/>
          <w:szCs w:val="24"/>
        </w:rPr>
        <w:t>(2021)</w:t>
      </w:r>
      <w:r w:rsidR="00B91B4B">
        <w:rPr>
          <w:rFonts w:eastAsia="Times New Roman" w:cs="Times New Roman"/>
          <w:szCs w:val="24"/>
          <w:lang w:val="sr-Cyrl-BA"/>
        </w:rPr>
        <w:t>:</w:t>
      </w:r>
      <w:r w:rsidRPr="00290BC2">
        <w:rPr>
          <w:rFonts w:eastAsia="Times New Roman" w:cs="Times New Roman"/>
          <w:szCs w:val="24"/>
        </w:rPr>
        <w:t xml:space="preserve"> Polyphenols Content and Antioxidant Activity of Bilberry Juice Obtained from Different Altitude Samples. </w:t>
      </w:r>
      <w:r w:rsidRPr="00290BC2">
        <w:rPr>
          <w:rFonts w:eastAsia="Times New Roman" w:cs="Times New Roman"/>
          <w:i/>
          <w:iCs/>
          <w:szCs w:val="24"/>
        </w:rPr>
        <w:t xml:space="preserve">J. Pharm. Res. Int. </w:t>
      </w:r>
      <w:r w:rsidRPr="00290BC2">
        <w:rPr>
          <w:rFonts w:eastAsia="Times New Roman" w:cs="Times New Roman"/>
          <w:szCs w:val="24"/>
        </w:rPr>
        <w:t>33:218-223.</w:t>
      </w:r>
    </w:p>
    <w:p w14:paraId="1C9B0718" w14:textId="77777777" w:rsidR="00921AD1" w:rsidRDefault="00921AD1" w:rsidP="005031F3">
      <w:pPr>
        <w:pStyle w:val="NoSpacing"/>
        <w:spacing w:line="360" w:lineRule="auto"/>
        <w:ind w:left="720" w:hanging="720"/>
        <w:rPr>
          <w:rFonts w:cs="Times New Roman"/>
          <w:lang w:val="sr-Cyrl-BA"/>
        </w:rPr>
      </w:pPr>
      <w:r w:rsidRPr="00C14713">
        <w:rPr>
          <w:rFonts w:cs="Times New Roman"/>
        </w:rPr>
        <w:t>Parlane S., Summers R.W., Cowie N.R., van</w:t>
      </w:r>
      <w:r w:rsidRPr="00C14713">
        <w:rPr>
          <w:rFonts w:cs="Times New Roman"/>
          <w:lang w:val="sr-Cyrl-BA"/>
        </w:rPr>
        <w:t xml:space="preserve"> </w:t>
      </w:r>
      <w:r w:rsidRPr="00C14713">
        <w:rPr>
          <w:rFonts w:cs="Times New Roman"/>
        </w:rPr>
        <w:t xml:space="preserve">Gardingen P.R. </w:t>
      </w:r>
      <w:r w:rsidR="00B91B4B">
        <w:rPr>
          <w:rFonts w:cs="Times New Roman"/>
          <w:lang w:val="sr-Cyrl-BA"/>
        </w:rPr>
        <w:t>(</w:t>
      </w:r>
      <w:r w:rsidRPr="00C14713">
        <w:rPr>
          <w:rFonts w:cs="Times New Roman"/>
        </w:rPr>
        <w:t>2006</w:t>
      </w:r>
      <w:r w:rsidR="00B91B4B">
        <w:rPr>
          <w:rFonts w:cs="Times New Roman"/>
          <w:lang w:val="sr-Cyrl-BA"/>
        </w:rPr>
        <w:t>):</w:t>
      </w:r>
      <w:r w:rsidRPr="00C14713">
        <w:rPr>
          <w:rFonts w:cs="Times New Roman"/>
        </w:rPr>
        <w:t xml:space="preserve"> Management proposals for</w:t>
      </w:r>
      <w:r w:rsidR="00157EA7">
        <w:rPr>
          <w:rFonts w:cs="Times New Roman"/>
        </w:rPr>
        <w:t xml:space="preserve"> </w:t>
      </w:r>
      <w:r>
        <w:rPr>
          <w:rFonts w:cs="Times New Roman"/>
          <w:lang w:val="sr-Cyrl-BA"/>
        </w:rPr>
        <w:t xml:space="preserve">        </w:t>
      </w:r>
      <w:r w:rsidRPr="00C14713">
        <w:rPr>
          <w:rFonts w:cs="Times New Roman"/>
        </w:rPr>
        <w:t>bilberry in Scots pine woodland. For. Ecol. Manage.</w:t>
      </w:r>
      <w:r w:rsidRPr="00C14713">
        <w:rPr>
          <w:rFonts w:cs="Times New Roman"/>
          <w:lang w:val="sr-Cyrl-BA"/>
        </w:rPr>
        <w:t xml:space="preserve"> </w:t>
      </w:r>
      <w:r w:rsidRPr="00C14713">
        <w:rPr>
          <w:rFonts w:cs="Times New Roman"/>
        </w:rPr>
        <w:t>222, 272–278;</w:t>
      </w:r>
    </w:p>
    <w:p w14:paraId="026BE450" w14:textId="77777777" w:rsidR="00DF1CC8" w:rsidRDefault="00DF1CC8" w:rsidP="005031F3">
      <w:pPr>
        <w:spacing w:after="0"/>
        <w:ind w:left="720" w:hanging="720"/>
        <w:rPr>
          <w:rFonts w:eastAsia="Times New Roman" w:cs="Times New Roman"/>
          <w:szCs w:val="24"/>
        </w:rPr>
      </w:pPr>
      <w:r w:rsidRPr="00290BC2">
        <w:rPr>
          <w:rFonts w:eastAsia="Times New Roman" w:cs="Times New Roman"/>
          <w:szCs w:val="24"/>
        </w:rPr>
        <w:t>Petreska-Stanoeva J</w:t>
      </w:r>
      <w:r w:rsidR="00B91B4B">
        <w:rPr>
          <w:rFonts w:eastAsia="Times New Roman" w:cs="Times New Roman"/>
          <w:szCs w:val="24"/>
          <w:lang w:val="sr-Cyrl-BA"/>
        </w:rPr>
        <w:t>-</w:t>
      </w:r>
      <w:r w:rsidRPr="00290BC2">
        <w:rPr>
          <w:rFonts w:eastAsia="Times New Roman" w:cs="Times New Roman"/>
          <w:szCs w:val="24"/>
        </w:rPr>
        <w:t>, Stefova M</w:t>
      </w:r>
      <w:r w:rsidR="00B91B4B">
        <w:rPr>
          <w:rFonts w:eastAsia="Times New Roman" w:cs="Times New Roman"/>
          <w:szCs w:val="24"/>
          <w:lang w:val="sr-Cyrl-BA"/>
        </w:rPr>
        <w:t>.</w:t>
      </w:r>
      <w:r w:rsidRPr="00290BC2">
        <w:rPr>
          <w:rFonts w:eastAsia="Times New Roman" w:cs="Times New Roman"/>
          <w:szCs w:val="24"/>
        </w:rPr>
        <w:t>, Baceva Andonovska K</w:t>
      </w:r>
      <w:r w:rsidR="00B91B4B">
        <w:rPr>
          <w:rFonts w:eastAsia="Times New Roman" w:cs="Times New Roman"/>
          <w:szCs w:val="24"/>
          <w:lang w:val="sr-Cyrl-BA"/>
        </w:rPr>
        <w:t>.</w:t>
      </w:r>
      <w:r w:rsidRPr="00290BC2">
        <w:rPr>
          <w:rFonts w:eastAsia="Times New Roman" w:cs="Times New Roman"/>
          <w:szCs w:val="24"/>
        </w:rPr>
        <w:t>, Vankova A</w:t>
      </w:r>
      <w:r w:rsidR="00B91B4B">
        <w:rPr>
          <w:rFonts w:eastAsia="Times New Roman" w:cs="Times New Roman"/>
          <w:szCs w:val="24"/>
          <w:lang w:val="sr-Cyrl-BA"/>
        </w:rPr>
        <w:t xml:space="preserve">., </w:t>
      </w:r>
      <w:r w:rsidRPr="00290BC2">
        <w:rPr>
          <w:rFonts w:eastAsia="Times New Roman" w:cs="Times New Roman"/>
          <w:szCs w:val="24"/>
        </w:rPr>
        <w:t>Stafilov T</w:t>
      </w:r>
      <w:r w:rsidR="00B91B4B">
        <w:rPr>
          <w:rFonts w:eastAsia="Times New Roman" w:cs="Times New Roman"/>
          <w:szCs w:val="24"/>
          <w:lang w:val="sr-Cyrl-BA"/>
        </w:rPr>
        <w:t xml:space="preserve">. </w:t>
      </w:r>
      <w:r w:rsidR="00B91B4B" w:rsidRPr="00290BC2">
        <w:rPr>
          <w:rFonts w:eastAsia="Times New Roman" w:cs="Times New Roman"/>
          <w:szCs w:val="24"/>
        </w:rPr>
        <w:t>(2017)</w:t>
      </w:r>
      <w:r w:rsidR="00B91B4B">
        <w:rPr>
          <w:rFonts w:eastAsia="Times New Roman" w:cs="Times New Roman"/>
          <w:szCs w:val="24"/>
          <w:lang w:val="sr-Cyrl-BA"/>
        </w:rPr>
        <w:t>:</w:t>
      </w:r>
      <w:r w:rsidRPr="00290BC2">
        <w:rPr>
          <w:rFonts w:eastAsia="Times New Roman" w:cs="Times New Roman"/>
          <w:szCs w:val="24"/>
        </w:rPr>
        <w:t xml:space="preserve"> Phenolics and mineral content in bilberry and bog bilberry from Macedonia, </w:t>
      </w:r>
      <w:r w:rsidRPr="00290BC2">
        <w:rPr>
          <w:rFonts w:eastAsia="Times New Roman" w:cs="Times New Roman"/>
          <w:i/>
          <w:szCs w:val="24"/>
        </w:rPr>
        <w:t>Int. J. Food Prop</w:t>
      </w:r>
      <w:r w:rsidRPr="00290BC2">
        <w:rPr>
          <w:rFonts w:eastAsia="Times New Roman" w:cs="Times New Roman"/>
          <w:szCs w:val="24"/>
        </w:rPr>
        <w:t>.</w:t>
      </w:r>
      <w:r w:rsidRPr="00290BC2">
        <w:rPr>
          <w:rFonts w:eastAsia="Times New Roman" w:cs="Times New Roman"/>
          <w:b/>
          <w:szCs w:val="24"/>
        </w:rPr>
        <w:t>20</w:t>
      </w:r>
      <w:r w:rsidRPr="00290BC2">
        <w:rPr>
          <w:rFonts w:eastAsia="Times New Roman" w:cs="Times New Roman"/>
          <w:szCs w:val="24"/>
        </w:rPr>
        <w:t>:S863-S883.</w:t>
      </w:r>
    </w:p>
    <w:p w14:paraId="00227435" w14:textId="77777777" w:rsidR="00171083" w:rsidRDefault="00171083" w:rsidP="005031F3">
      <w:pPr>
        <w:spacing w:after="0"/>
        <w:ind w:left="720" w:hanging="720"/>
        <w:rPr>
          <w:rFonts w:eastAsia="Times New Roman" w:cs="Times New Roman"/>
          <w:szCs w:val="24"/>
        </w:rPr>
      </w:pPr>
      <w:r w:rsidRPr="00290BC2">
        <w:rPr>
          <w:rFonts w:eastAsia="Times New Roman" w:cs="Times New Roman"/>
          <w:szCs w:val="24"/>
        </w:rPr>
        <w:lastRenderedPageBreak/>
        <w:t>Pires T</w:t>
      </w:r>
      <w:r w:rsidR="00B91B4B">
        <w:rPr>
          <w:rFonts w:eastAsia="Times New Roman" w:cs="Times New Roman"/>
          <w:szCs w:val="24"/>
          <w:lang w:val="sr-Cyrl-BA"/>
        </w:rPr>
        <w:t>.</w:t>
      </w:r>
      <w:r w:rsidRPr="00290BC2">
        <w:rPr>
          <w:rFonts w:eastAsia="Times New Roman" w:cs="Times New Roman"/>
          <w:szCs w:val="24"/>
        </w:rPr>
        <w:t>C</w:t>
      </w:r>
      <w:r w:rsidR="00B91B4B">
        <w:rPr>
          <w:rFonts w:eastAsia="Times New Roman" w:cs="Times New Roman"/>
          <w:szCs w:val="24"/>
          <w:lang w:val="sr-Cyrl-BA"/>
        </w:rPr>
        <w:t>.</w:t>
      </w:r>
      <w:r w:rsidRPr="00290BC2">
        <w:rPr>
          <w:rFonts w:eastAsia="Times New Roman" w:cs="Times New Roman"/>
          <w:szCs w:val="24"/>
        </w:rPr>
        <w:t>S</w:t>
      </w:r>
      <w:r w:rsidR="00B91B4B">
        <w:rPr>
          <w:rFonts w:eastAsia="Times New Roman" w:cs="Times New Roman"/>
          <w:szCs w:val="24"/>
          <w:lang w:val="sr-Cyrl-BA"/>
        </w:rPr>
        <w:t>.</w:t>
      </w:r>
      <w:r w:rsidRPr="00290BC2">
        <w:rPr>
          <w:rFonts w:eastAsia="Times New Roman" w:cs="Times New Roman"/>
          <w:szCs w:val="24"/>
        </w:rPr>
        <w:t>P</w:t>
      </w:r>
      <w:r w:rsidR="00B91B4B">
        <w:rPr>
          <w:rFonts w:eastAsia="Times New Roman" w:cs="Times New Roman"/>
          <w:szCs w:val="24"/>
          <w:lang w:val="sr-Cyrl-BA"/>
        </w:rPr>
        <w:t>.</w:t>
      </w:r>
      <w:r w:rsidRPr="00290BC2">
        <w:rPr>
          <w:rFonts w:eastAsia="Times New Roman" w:cs="Times New Roman"/>
          <w:szCs w:val="24"/>
        </w:rPr>
        <w:t>, Caleja C</w:t>
      </w:r>
      <w:r w:rsidR="00B91B4B">
        <w:rPr>
          <w:rFonts w:eastAsia="Times New Roman" w:cs="Times New Roman"/>
          <w:szCs w:val="24"/>
          <w:lang w:val="sr-Cyrl-BA"/>
        </w:rPr>
        <w:t>.</w:t>
      </w:r>
      <w:r w:rsidRPr="00290BC2">
        <w:rPr>
          <w:rFonts w:eastAsia="Times New Roman" w:cs="Times New Roman"/>
          <w:szCs w:val="24"/>
        </w:rPr>
        <w:t>, Santos-Buelga C</w:t>
      </w:r>
      <w:r w:rsidR="00B91B4B">
        <w:rPr>
          <w:rFonts w:eastAsia="Times New Roman" w:cs="Times New Roman"/>
          <w:szCs w:val="24"/>
          <w:lang w:val="sr-Cyrl-BA"/>
        </w:rPr>
        <w:t>.</w:t>
      </w:r>
      <w:r w:rsidRPr="00290BC2">
        <w:rPr>
          <w:rFonts w:eastAsia="Times New Roman" w:cs="Times New Roman"/>
          <w:szCs w:val="24"/>
        </w:rPr>
        <w:t>, Barros L</w:t>
      </w:r>
      <w:r w:rsidR="00B91B4B">
        <w:rPr>
          <w:rFonts w:eastAsia="Times New Roman" w:cs="Times New Roman"/>
          <w:szCs w:val="24"/>
          <w:lang w:val="sr-Cyrl-BA"/>
        </w:rPr>
        <w:t>.,</w:t>
      </w:r>
      <w:r w:rsidRPr="00290BC2">
        <w:rPr>
          <w:rFonts w:eastAsia="Times New Roman" w:cs="Times New Roman"/>
          <w:szCs w:val="24"/>
        </w:rPr>
        <w:t xml:space="preserve"> Ferreira I</w:t>
      </w:r>
      <w:r w:rsidR="00B91B4B">
        <w:rPr>
          <w:rFonts w:eastAsia="Times New Roman" w:cs="Times New Roman"/>
          <w:szCs w:val="24"/>
          <w:lang w:val="sr-Cyrl-BA"/>
        </w:rPr>
        <w:t>.</w:t>
      </w:r>
      <w:r w:rsidRPr="00290BC2">
        <w:rPr>
          <w:rFonts w:eastAsia="Times New Roman" w:cs="Times New Roman"/>
          <w:szCs w:val="24"/>
        </w:rPr>
        <w:t>C</w:t>
      </w:r>
      <w:r w:rsidR="00B91B4B">
        <w:rPr>
          <w:rFonts w:eastAsia="Times New Roman" w:cs="Times New Roman"/>
          <w:szCs w:val="24"/>
          <w:lang w:val="sr-Cyrl-BA"/>
        </w:rPr>
        <w:t xml:space="preserve">. </w:t>
      </w:r>
      <w:r w:rsidR="00B91B4B" w:rsidRPr="00290BC2">
        <w:rPr>
          <w:rFonts w:eastAsia="Times New Roman" w:cs="Times New Roman"/>
          <w:szCs w:val="24"/>
        </w:rPr>
        <w:t>(2020)</w:t>
      </w:r>
      <w:r w:rsidR="00B91B4B">
        <w:rPr>
          <w:rFonts w:eastAsia="Times New Roman" w:cs="Times New Roman"/>
          <w:szCs w:val="24"/>
          <w:lang w:val="sr-Cyrl-BA"/>
        </w:rPr>
        <w:t>:</w:t>
      </w:r>
      <w:r w:rsidRPr="00290BC2">
        <w:rPr>
          <w:rFonts w:eastAsia="Times New Roman" w:cs="Times New Roman"/>
          <w:szCs w:val="24"/>
        </w:rPr>
        <w:t xml:space="preserve"> </w:t>
      </w:r>
      <w:r w:rsidRPr="00290BC2">
        <w:rPr>
          <w:rFonts w:eastAsia="Times New Roman" w:cs="Times New Roman"/>
          <w:i/>
          <w:szCs w:val="24"/>
        </w:rPr>
        <w:t>Vaccinium myrtillus</w:t>
      </w:r>
      <w:r w:rsidRPr="00290BC2">
        <w:rPr>
          <w:rFonts w:eastAsia="Times New Roman" w:cs="Times New Roman"/>
          <w:szCs w:val="24"/>
        </w:rPr>
        <w:t xml:space="preserve"> L. Fruits as a Novel Source of Phenolic Compounds with Health Benefits and Industrial Applications</w:t>
      </w:r>
      <w:r w:rsidR="005031F3">
        <w:rPr>
          <w:rFonts w:eastAsia="Times New Roman" w:cs="Times New Roman"/>
          <w:szCs w:val="24"/>
          <w:lang w:val="sr-Cyrl-BA"/>
        </w:rPr>
        <w:t xml:space="preserve"> - </w:t>
      </w:r>
      <w:r w:rsidRPr="00290BC2">
        <w:rPr>
          <w:rFonts w:eastAsia="Times New Roman" w:cs="Times New Roman"/>
          <w:szCs w:val="24"/>
        </w:rPr>
        <w:t xml:space="preserve">A Review. </w:t>
      </w:r>
      <w:r w:rsidRPr="00290BC2">
        <w:rPr>
          <w:rFonts w:eastAsia="Times New Roman" w:cs="Times New Roman"/>
          <w:i/>
          <w:szCs w:val="24"/>
        </w:rPr>
        <w:t>Curr. Pharm. Des</w:t>
      </w:r>
      <w:r w:rsidRPr="00290BC2">
        <w:rPr>
          <w:rFonts w:eastAsia="Times New Roman" w:cs="Times New Roman"/>
          <w:b/>
          <w:szCs w:val="24"/>
        </w:rPr>
        <w:t>26</w:t>
      </w:r>
      <w:r w:rsidRPr="00290BC2">
        <w:rPr>
          <w:rFonts w:eastAsia="Times New Roman" w:cs="Times New Roman"/>
          <w:szCs w:val="24"/>
        </w:rPr>
        <w:t>: 1917-1928.</w:t>
      </w:r>
    </w:p>
    <w:p w14:paraId="44D0D000" w14:textId="77777777" w:rsidR="0097184C" w:rsidRDefault="0097184C" w:rsidP="005031F3">
      <w:pPr>
        <w:spacing w:after="0"/>
        <w:ind w:left="720" w:hanging="720"/>
      </w:pPr>
      <w:r w:rsidRPr="00290BC2">
        <w:rPr>
          <w:rFonts w:eastAsia="Times New Roman" w:cs="Times New Roman"/>
          <w:szCs w:val="24"/>
        </w:rPr>
        <w:t>Popović D</w:t>
      </w:r>
      <w:r w:rsidR="00F072E6">
        <w:rPr>
          <w:rFonts w:eastAsia="Times New Roman" w:cs="Times New Roman"/>
          <w:szCs w:val="24"/>
          <w:lang w:val="sr-Cyrl-BA"/>
        </w:rPr>
        <w:t>.</w:t>
      </w:r>
      <w:r w:rsidRPr="00290BC2">
        <w:rPr>
          <w:rFonts w:eastAsia="Times New Roman" w:cs="Times New Roman"/>
          <w:szCs w:val="24"/>
        </w:rPr>
        <w:t>, Đukić D</w:t>
      </w:r>
      <w:r w:rsidR="00F072E6">
        <w:rPr>
          <w:rFonts w:eastAsia="Times New Roman" w:cs="Times New Roman"/>
          <w:szCs w:val="24"/>
          <w:lang w:val="sr-Cyrl-BA"/>
        </w:rPr>
        <w:t>.</w:t>
      </w:r>
      <w:r w:rsidRPr="00290BC2">
        <w:rPr>
          <w:rFonts w:eastAsia="Times New Roman" w:cs="Times New Roman"/>
          <w:szCs w:val="24"/>
        </w:rPr>
        <w:t>, Katić V</w:t>
      </w:r>
      <w:r w:rsidR="00F072E6">
        <w:rPr>
          <w:rFonts w:eastAsia="Times New Roman" w:cs="Times New Roman"/>
          <w:szCs w:val="24"/>
          <w:lang w:val="sr-Cyrl-BA"/>
        </w:rPr>
        <w:t>.</w:t>
      </w:r>
      <w:r w:rsidRPr="00290BC2">
        <w:rPr>
          <w:rFonts w:eastAsia="Times New Roman" w:cs="Times New Roman"/>
          <w:szCs w:val="24"/>
        </w:rPr>
        <w:t>, Jović Z</w:t>
      </w:r>
      <w:r w:rsidR="00F072E6">
        <w:rPr>
          <w:rFonts w:eastAsia="Times New Roman" w:cs="Times New Roman"/>
          <w:szCs w:val="24"/>
          <w:lang w:val="sr-Cyrl-BA"/>
        </w:rPr>
        <w:t>.</w:t>
      </w:r>
      <w:r w:rsidRPr="00290BC2">
        <w:rPr>
          <w:rFonts w:eastAsia="Times New Roman" w:cs="Times New Roman"/>
          <w:szCs w:val="24"/>
        </w:rPr>
        <w:t>, Jović M</w:t>
      </w:r>
      <w:r w:rsidR="00F072E6">
        <w:rPr>
          <w:rFonts w:eastAsia="Times New Roman" w:cs="Times New Roman"/>
          <w:szCs w:val="24"/>
          <w:lang w:val="sr-Cyrl-BA"/>
        </w:rPr>
        <w:t>.</w:t>
      </w:r>
      <w:r w:rsidRPr="00290BC2">
        <w:rPr>
          <w:rFonts w:eastAsia="Times New Roman" w:cs="Times New Roman"/>
          <w:szCs w:val="24"/>
        </w:rPr>
        <w:t>, Lalić J</w:t>
      </w:r>
      <w:r w:rsidR="00F072E6">
        <w:rPr>
          <w:rFonts w:eastAsia="Times New Roman" w:cs="Times New Roman"/>
          <w:szCs w:val="24"/>
          <w:lang w:val="sr-Cyrl-BA"/>
        </w:rPr>
        <w:t>.,</w:t>
      </w:r>
      <w:r w:rsidRPr="00290BC2">
        <w:rPr>
          <w:rFonts w:eastAsia="Times New Roman" w:cs="Times New Roman"/>
          <w:szCs w:val="24"/>
        </w:rPr>
        <w:t xml:space="preserve"> Sokolović D</w:t>
      </w:r>
      <w:r w:rsidR="00F072E6">
        <w:rPr>
          <w:rFonts w:eastAsia="Times New Roman" w:cs="Times New Roman"/>
          <w:szCs w:val="24"/>
          <w:lang w:val="sr-Cyrl-BA"/>
        </w:rPr>
        <w:t xml:space="preserve">. </w:t>
      </w:r>
      <w:r w:rsidR="00F072E6" w:rsidRPr="00290BC2">
        <w:rPr>
          <w:rFonts w:eastAsia="Times New Roman" w:cs="Times New Roman"/>
          <w:szCs w:val="24"/>
        </w:rPr>
        <w:t>(2016)</w:t>
      </w:r>
      <w:r w:rsidR="00F072E6">
        <w:rPr>
          <w:rFonts w:eastAsia="Times New Roman" w:cs="Times New Roman"/>
          <w:szCs w:val="24"/>
          <w:lang w:val="sr-Cyrl-BA"/>
        </w:rPr>
        <w:t>:</w:t>
      </w:r>
      <w:r w:rsidRPr="00290BC2">
        <w:rPr>
          <w:rFonts w:eastAsia="Times New Roman" w:cs="Times New Roman"/>
          <w:szCs w:val="24"/>
        </w:rPr>
        <w:t xml:space="preserve"> Antioxidant and proapoptotic effects of anthocyanins from bilberry extract in rats exposed to hepatotoxic effects of carbon tetrachloride. </w:t>
      </w:r>
      <w:r w:rsidRPr="00290BC2">
        <w:rPr>
          <w:rFonts w:eastAsia="Times New Roman" w:cs="Times New Roman"/>
          <w:i/>
          <w:szCs w:val="24"/>
        </w:rPr>
        <w:t>Life Sci</w:t>
      </w:r>
      <w:r w:rsidRPr="00290BC2">
        <w:rPr>
          <w:rFonts w:eastAsia="Times New Roman" w:cs="Times New Roman"/>
          <w:szCs w:val="24"/>
        </w:rPr>
        <w:t xml:space="preserve">. </w:t>
      </w:r>
      <w:r w:rsidRPr="00290BC2">
        <w:rPr>
          <w:rFonts w:eastAsia="Times New Roman" w:cs="Times New Roman"/>
          <w:b/>
          <w:szCs w:val="24"/>
        </w:rPr>
        <w:t>157</w:t>
      </w:r>
      <w:r w:rsidRPr="00290BC2">
        <w:rPr>
          <w:rFonts w:eastAsia="Times New Roman" w:cs="Times New Roman"/>
          <w:szCs w:val="24"/>
        </w:rPr>
        <w:t>:168-177.</w:t>
      </w:r>
    </w:p>
    <w:p w14:paraId="19C86A10" w14:textId="77777777" w:rsidR="002D0C6D" w:rsidRPr="008425B3" w:rsidRDefault="002D0C6D" w:rsidP="005031F3">
      <w:pPr>
        <w:pStyle w:val="NoSpacing"/>
        <w:spacing w:line="360" w:lineRule="auto"/>
        <w:ind w:left="720" w:hanging="720"/>
      </w:pPr>
      <w:r>
        <w:t>Prior R.L.,</w:t>
      </w:r>
      <w:r w:rsidRPr="008425B3">
        <w:t xml:space="preserve"> Cao G.</w:t>
      </w:r>
      <w:r>
        <w:t>,</w:t>
      </w:r>
      <w:r w:rsidRPr="008425B3">
        <w:t xml:space="preserve"> Martin A.</w:t>
      </w:r>
      <w:r>
        <w:t>,</w:t>
      </w:r>
      <w:r w:rsidRPr="008425B3">
        <w:t xml:space="preserve"> Sofic E.</w:t>
      </w:r>
      <w:r>
        <w:t>,</w:t>
      </w:r>
      <w:r w:rsidRPr="008425B3">
        <w:t xml:space="preserve"> McEwen J.</w:t>
      </w:r>
      <w:r>
        <w:t>,</w:t>
      </w:r>
      <w:r w:rsidRPr="008425B3">
        <w:t xml:space="preserve"> Obrien C.</w:t>
      </w:r>
      <w:r>
        <w:t>,</w:t>
      </w:r>
      <w:r w:rsidRPr="008425B3">
        <w:t xml:space="preserve"> Lischner N.</w:t>
      </w:r>
      <w:r>
        <w:t>,</w:t>
      </w:r>
      <w:r w:rsidRPr="008425B3">
        <w:t xml:space="preserve"> Ehlenfeldt M.</w:t>
      </w:r>
      <w:r>
        <w:t>,</w:t>
      </w:r>
      <w:r w:rsidRPr="008425B3">
        <w:t xml:space="preserve"> Kalt W.</w:t>
      </w:r>
      <w:r>
        <w:t>,</w:t>
      </w:r>
      <w:r w:rsidRPr="008425B3">
        <w:t xml:space="preserve"> Krewer</w:t>
      </w:r>
      <w:r>
        <w:t xml:space="preserve"> </w:t>
      </w:r>
      <w:r w:rsidRPr="008425B3">
        <w:t>G.</w:t>
      </w:r>
      <w:r>
        <w:t>, Mainland</w:t>
      </w:r>
      <w:r w:rsidRPr="008425B3">
        <w:t xml:space="preserve"> C.M.</w:t>
      </w:r>
      <w:r>
        <w:t xml:space="preserve"> (1988):</w:t>
      </w:r>
      <w:r w:rsidRPr="008425B3">
        <w:t xml:space="preserve"> Antioxidant Capacity as Influenced by Total Phenolic and Anthocyanin Content, Maturity,</w:t>
      </w:r>
      <w:r>
        <w:t xml:space="preserve"> </w:t>
      </w:r>
      <w:r w:rsidRPr="008425B3">
        <w:t>and Variety of Vaccinium Species. Journal of Agricultural and Food Chemistry 1998, 46, 2686</w:t>
      </w:r>
      <w:r w:rsidRPr="008425B3">
        <w:rPr>
          <w:rFonts w:eastAsia="AdvOT1ef757c0+20"/>
        </w:rPr>
        <w:t>–</w:t>
      </w:r>
      <w:r w:rsidRPr="008425B3">
        <w:t>2693.</w:t>
      </w:r>
    </w:p>
    <w:p w14:paraId="389997C4" w14:textId="77777777" w:rsidR="00171083" w:rsidRDefault="00171083" w:rsidP="005031F3">
      <w:pPr>
        <w:spacing w:after="0"/>
        <w:ind w:left="720" w:hanging="720"/>
        <w:rPr>
          <w:rFonts w:eastAsia="Times New Roman" w:cs="Times New Roman"/>
          <w:szCs w:val="24"/>
        </w:rPr>
      </w:pPr>
      <w:r w:rsidRPr="00290BC2">
        <w:rPr>
          <w:rFonts w:eastAsia="Times New Roman" w:cs="Times New Roman"/>
          <w:szCs w:val="24"/>
        </w:rPr>
        <w:t>Puupponen-Pimia R</w:t>
      </w:r>
      <w:r w:rsidR="00F072E6">
        <w:rPr>
          <w:rFonts w:eastAsia="Times New Roman" w:cs="Times New Roman"/>
          <w:szCs w:val="24"/>
          <w:lang w:val="sr-Cyrl-BA"/>
        </w:rPr>
        <w:t>.</w:t>
      </w:r>
      <w:r w:rsidRPr="00290BC2">
        <w:rPr>
          <w:rFonts w:eastAsia="Times New Roman" w:cs="Times New Roman"/>
          <w:szCs w:val="24"/>
        </w:rPr>
        <w:t>, Nohynek L</w:t>
      </w:r>
      <w:r w:rsidR="00F072E6">
        <w:rPr>
          <w:rFonts w:eastAsia="Times New Roman" w:cs="Times New Roman"/>
          <w:szCs w:val="24"/>
          <w:lang w:val="sr-Cyrl-BA"/>
        </w:rPr>
        <w:t>.</w:t>
      </w:r>
      <w:r w:rsidRPr="00290BC2">
        <w:rPr>
          <w:rFonts w:eastAsia="Times New Roman" w:cs="Times New Roman"/>
          <w:szCs w:val="24"/>
        </w:rPr>
        <w:t>, Meier C</w:t>
      </w:r>
      <w:r w:rsidR="00F072E6">
        <w:rPr>
          <w:rFonts w:eastAsia="Times New Roman" w:cs="Times New Roman"/>
          <w:szCs w:val="24"/>
          <w:lang w:val="sr-Cyrl-BA"/>
        </w:rPr>
        <w:t>.</w:t>
      </w:r>
      <w:r w:rsidRPr="00290BC2">
        <w:rPr>
          <w:rFonts w:eastAsia="Times New Roman" w:cs="Times New Roman"/>
          <w:szCs w:val="24"/>
        </w:rPr>
        <w:t>, Kahkonen M</w:t>
      </w:r>
      <w:r w:rsidR="00F072E6">
        <w:rPr>
          <w:rFonts w:eastAsia="Times New Roman" w:cs="Times New Roman"/>
          <w:szCs w:val="24"/>
          <w:lang w:val="sr-Cyrl-BA"/>
        </w:rPr>
        <w:t>.</w:t>
      </w:r>
      <w:r w:rsidRPr="00290BC2">
        <w:rPr>
          <w:rFonts w:eastAsia="Times New Roman" w:cs="Times New Roman"/>
          <w:szCs w:val="24"/>
        </w:rPr>
        <w:t>, Heinonen M</w:t>
      </w:r>
      <w:r w:rsidR="00F072E6">
        <w:rPr>
          <w:rFonts w:eastAsia="Times New Roman" w:cs="Times New Roman"/>
          <w:szCs w:val="24"/>
          <w:lang w:val="sr-Cyrl-BA"/>
        </w:rPr>
        <w:t>.</w:t>
      </w:r>
      <w:r w:rsidRPr="00290BC2">
        <w:rPr>
          <w:rFonts w:eastAsia="Times New Roman" w:cs="Times New Roman"/>
          <w:szCs w:val="24"/>
        </w:rPr>
        <w:t>, Hopia A</w:t>
      </w:r>
      <w:r w:rsidR="00F072E6">
        <w:rPr>
          <w:rFonts w:eastAsia="Times New Roman" w:cs="Times New Roman"/>
          <w:szCs w:val="24"/>
          <w:lang w:val="sr-Cyrl-BA"/>
        </w:rPr>
        <w:t>.</w:t>
      </w:r>
      <w:r w:rsidRPr="00290BC2">
        <w:rPr>
          <w:rFonts w:eastAsia="Times New Roman" w:cs="Times New Roman"/>
          <w:szCs w:val="24"/>
        </w:rPr>
        <w:t>, Oksman-Caldentey K</w:t>
      </w:r>
      <w:r w:rsidR="00F072E6">
        <w:rPr>
          <w:rFonts w:eastAsia="Times New Roman" w:cs="Times New Roman"/>
          <w:szCs w:val="24"/>
          <w:lang w:val="sr-Cyrl-BA"/>
        </w:rPr>
        <w:t>.</w:t>
      </w:r>
      <w:r w:rsidRPr="00290BC2">
        <w:rPr>
          <w:rFonts w:eastAsia="Times New Roman" w:cs="Times New Roman"/>
          <w:szCs w:val="24"/>
        </w:rPr>
        <w:t>M</w:t>
      </w:r>
      <w:r w:rsidR="00F072E6">
        <w:rPr>
          <w:rFonts w:eastAsia="Times New Roman" w:cs="Times New Roman"/>
          <w:szCs w:val="24"/>
          <w:lang w:val="sr-Cyrl-BA"/>
        </w:rPr>
        <w:t xml:space="preserve">. </w:t>
      </w:r>
      <w:r w:rsidR="00F072E6" w:rsidRPr="00290BC2">
        <w:rPr>
          <w:rFonts w:eastAsia="Times New Roman" w:cs="Times New Roman"/>
          <w:szCs w:val="24"/>
        </w:rPr>
        <w:t>(2001)</w:t>
      </w:r>
      <w:r w:rsidR="00F072E6">
        <w:rPr>
          <w:rFonts w:eastAsia="Times New Roman" w:cs="Times New Roman"/>
          <w:szCs w:val="24"/>
          <w:lang w:val="sr-Cyrl-BA"/>
        </w:rPr>
        <w:t>:</w:t>
      </w:r>
      <w:r w:rsidRPr="00290BC2">
        <w:rPr>
          <w:rFonts w:eastAsia="Times New Roman" w:cs="Times New Roman"/>
          <w:szCs w:val="24"/>
        </w:rPr>
        <w:t xml:space="preserve"> Antimicrobial Properties of Phenolic Compounds from Berries. </w:t>
      </w:r>
      <w:r w:rsidRPr="00290BC2">
        <w:rPr>
          <w:rFonts w:eastAsia="Times New Roman" w:cs="Times New Roman"/>
          <w:i/>
          <w:szCs w:val="24"/>
        </w:rPr>
        <w:t>J. Appl. Microbiol</w:t>
      </w:r>
      <w:r w:rsidRPr="00290BC2">
        <w:rPr>
          <w:rFonts w:eastAsia="Times New Roman" w:cs="Times New Roman"/>
          <w:szCs w:val="24"/>
        </w:rPr>
        <w:t xml:space="preserve">. </w:t>
      </w:r>
      <w:r w:rsidRPr="00290BC2">
        <w:rPr>
          <w:rFonts w:eastAsia="Times New Roman" w:cs="Times New Roman"/>
          <w:b/>
          <w:szCs w:val="24"/>
        </w:rPr>
        <w:t>90</w:t>
      </w:r>
      <w:r w:rsidRPr="00290BC2">
        <w:rPr>
          <w:rFonts w:eastAsia="Times New Roman" w:cs="Times New Roman"/>
          <w:szCs w:val="24"/>
        </w:rPr>
        <w:t>:494-507.</w:t>
      </w:r>
    </w:p>
    <w:p w14:paraId="77601DA1" w14:textId="77777777" w:rsidR="000D788E" w:rsidRDefault="000D788E" w:rsidP="005031F3">
      <w:pPr>
        <w:spacing w:after="0"/>
        <w:ind w:left="720" w:hanging="720"/>
      </w:pPr>
      <w:r w:rsidRPr="00290BC2">
        <w:rPr>
          <w:rFonts w:eastAsia="Times New Roman" w:cs="Times New Roman"/>
          <w:szCs w:val="24"/>
        </w:rPr>
        <w:t>Rimpapa Z</w:t>
      </w:r>
      <w:r w:rsidR="00F072E6">
        <w:rPr>
          <w:rFonts w:eastAsia="Times New Roman" w:cs="Times New Roman"/>
          <w:szCs w:val="24"/>
          <w:lang w:val="sr-Cyrl-BA"/>
        </w:rPr>
        <w:t>.</w:t>
      </w:r>
      <w:r w:rsidRPr="00290BC2">
        <w:rPr>
          <w:rFonts w:eastAsia="Times New Roman" w:cs="Times New Roman"/>
          <w:szCs w:val="24"/>
        </w:rPr>
        <w:t>, Toromanović J</w:t>
      </w:r>
      <w:r w:rsidR="00F072E6">
        <w:rPr>
          <w:rFonts w:eastAsia="Times New Roman" w:cs="Times New Roman"/>
          <w:szCs w:val="24"/>
          <w:lang w:val="sr-Cyrl-BA"/>
        </w:rPr>
        <w:t>.</w:t>
      </w:r>
      <w:r w:rsidRPr="00290BC2">
        <w:rPr>
          <w:rFonts w:eastAsia="Times New Roman" w:cs="Times New Roman"/>
          <w:szCs w:val="24"/>
        </w:rPr>
        <w:t>, Tahirović I</w:t>
      </w:r>
      <w:r w:rsidR="00F072E6">
        <w:rPr>
          <w:rFonts w:eastAsia="Times New Roman" w:cs="Times New Roman"/>
          <w:szCs w:val="24"/>
          <w:lang w:val="sr-Cyrl-BA"/>
        </w:rPr>
        <w:t>.</w:t>
      </w:r>
      <w:r w:rsidRPr="00290BC2">
        <w:rPr>
          <w:rFonts w:eastAsia="Times New Roman" w:cs="Times New Roman"/>
          <w:szCs w:val="24"/>
        </w:rPr>
        <w:t>, Šapčanin A</w:t>
      </w:r>
      <w:r w:rsidR="00F072E6">
        <w:rPr>
          <w:rFonts w:eastAsia="Times New Roman" w:cs="Times New Roman"/>
          <w:szCs w:val="24"/>
          <w:lang w:val="sr-Cyrl-BA"/>
        </w:rPr>
        <w:t xml:space="preserve">., </w:t>
      </w:r>
      <w:r w:rsidRPr="00290BC2">
        <w:rPr>
          <w:rFonts w:eastAsia="Times New Roman" w:cs="Times New Roman"/>
          <w:szCs w:val="24"/>
        </w:rPr>
        <w:t>Sofić E</w:t>
      </w:r>
      <w:r w:rsidR="00F072E6">
        <w:rPr>
          <w:rFonts w:eastAsia="Times New Roman" w:cs="Times New Roman"/>
          <w:szCs w:val="24"/>
          <w:lang w:val="sr-Cyrl-BA"/>
        </w:rPr>
        <w:t xml:space="preserve">. </w:t>
      </w:r>
      <w:r w:rsidR="00F072E6" w:rsidRPr="00290BC2">
        <w:rPr>
          <w:rFonts w:eastAsia="Times New Roman" w:cs="Times New Roman"/>
          <w:szCs w:val="24"/>
        </w:rPr>
        <w:t>(2007)</w:t>
      </w:r>
      <w:r w:rsidR="00F072E6">
        <w:rPr>
          <w:rFonts w:eastAsia="Times New Roman" w:cs="Times New Roman"/>
          <w:szCs w:val="24"/>
          <w:lang w:val="sr-Cyrl-BA"/>
        </w:rPr>
        <w:t>:</w:t>
      </w:r>
      <w:r w:rsidRPr="00290BC2">
        <w:rPr>
          <w:rFonts w:eastAsia="Times New Roman" w:cs="Times New Roman"/>
          <w:szCs w:val="24"/>
        </w:rPr>
        <w:t xml:space="preserve"> Total content of phenols and anthocyanins in edible fruits from Bosnia. </w:t>
      </w:r>
      <w:r w:rsidRPr="00290BC2">
        <w:rPr>
          <w:rFonts w:eastAsia="Times New Roman" w:cs="Times New Roman"/>
          <w:i/>
          <w:iCs/>
          <w:szCs w:val="24"/>
        </w:rPr>
        <w:t>Bosn. J. Basic Med. Sci.</w:t>
      </w:r>
      <w:r w:rsidRPr="00290BC2">
        <w:rPr>
          <w:rFonts w:eastAsia="Times New Roman" w:cs="Times New Roman"/>
          <w:b/>
          <w:bCs/>
          <w:szCs w:val="24"/>
        </w:rPr>
        <w:t>2</w:t>
      </w:r>
      <w:r w:rsidRPr="00290BC2">
        <w:rPr>
          <w:rFonts w:eastAsia="Times New Roman" w:cs="Times New Roman"/>
          <w:szCs w:val="24"/>
        </w:rPr>
        <w:t>:119-122.</w:t>
      </w:r>
    </w:p>
    <w:p w14:paraId="3D5DAB1D" w14:textId="77777777" w:rsidR="000D788E" w:rsidRDefault="000D788E" w:rsidP="005031F3">
      <w:pPr>
        <w:spacing w:after="0"/>
        <w:ind w:left="720" w:hanging="720"/>
      </w:pPr>
      <w:r w:rsidRPr="00290BC2">
        <w:rPr>
          <w:rFonts w:eastAsia="Times New Roman" w:cs="Times New Roman"/>
          <w:szCs w:val="24"/>
        </w:rPr>
        <w:t>R Core Team R</w:t>
      </w:r>
      <w:r w:rsidR="00F072E6">
        <w:rPr>
          <w:rFonts w:eastAsia="Times New Roman" w:cs="Times New Roman"/>
          <w:szCs w:val="24"/>
          <w:lang w:val="sr-Cyrl-BA"/>
        </w:rPr>
        <w:t xml:space="preserve"> </w:t>
      </w:r>
      <w:r w:rsidR="00F072E6" w:rsidRPr="00290BC2">
        <w:rPr>
          <w:rFonts w:eastAsia="Times New Roman" w:cs="Times New Roman"/>
          <w:szCs w:val="24"/>
        </w:rPr>
        <w:t>(2018)</w:t>
      </w:r>
      <w:r w:rsidRPr="00290BC2">
        <w:rPr>
          <w:rFonts w:eastAsia="Times New Roman" w:cs="Times New Roman"/>
          <w:szCs w:val="24"/>
        </w:rPr>
        <w:t>: A Language and Environment for Statistical Computing (Version 3.4.4. [Online]  R Foundation for Statistical Computing Vienna, Available:https://www.R-project.org</w:t>
      </w:r>
    </w:p>
    <w:p w14:paraId="4D7A5AAA" w14:textId="77777777" w:rsidR="00DF1CC8" w:rsidRDefault="00DF1CC8" w:rsidP="005031F3">
      <w:pPr>
        <w:spacing w:after="0"/>
        <w:ind w:left="720" w:hanging="720"/>
        <w:rPr>
          <w:rFonts w:eastAsia="Times New Roman" w:cs="Times New Roman"/>
          <w:szCs w:val="24"/>
        </w:rPr>
      </w:pPr>
      <w:bookmarkStart w:id="168" w:name="_GoBack1"/>
      <w:bookmarkEnd w:id="168"/>
      <w:r w:rsidRPr="00290BC2">
        <w:rPr>
          <w:rFonts w:eastAsia="Times New Roman" w:cs="Times New Roman"/>
          <w:szCs w:val="24"/>
        </w:rPr>
        <w:t>Rieger G</w:t>
      </w:r>
      <w:r w:rsidR="007F2EDB">
        <w:rPr>
          <w:rFonts w:eastAsia="Times New Roman" w:cs="Times New Roman"/>
          <w:szCs w:val="24"/>
          <w:lang w:val="sr-Cyrl-BA"/>
        </w:rPr>
        <w:t>.</w:t>
      </w:r>
      <w:r w:rsidRPr="00290BC2">
        <w:rPr>
          <w:rFonts w:eastAsia="Times New Roman" w:cs="Times New Roman"/>
          <w:szCs w:val="24"/>
        </w:rPr>
        <w:t>, Muller M</w:t>
      </w:r>
      <w:r w:rsidR="00F072E6">
        <w:rPr>
          <w:rFonts w:eastAsia="Times New Roman" w:cs="Times New Roman"/>
          <w:szCs w:val="24"/>
          <w:lang w:val="sr-Cyrl-BA"/>
        </w:rPr>
        <w:t>.</w:t>
      </w:r>
      <w:r w:rsidRPr="00290BC2">
        <w:rPr>
          <w:rFonts w:eastAsia="Times New Roman" w:cs="Times New Roman"/>
          <w:szCs w:val="24"/>
        </w:rPr>
        <w:t>, Guttenberger H</w:t>
      </w:r>
      <w:r w:rsidR="00F072E6">
        <w:rPr>
          <w:rFonts w:eastAsia="Times New Roman" w:cs="Times New Roman"/>
          <w:szCs w:val="24"/>
          <w:lang w:val="sr-Cyrl-BA"/>
        </w:rPr>
        <w:t xml:space="preserve">., </w:t>
      </w:r>
      <w:r w:rsidRPr="00290BC2">
        <w:rPr>
          <w:rFonts w:eastAsia="Times New Roman" w:cs="Times New Roman"/>
          <w:szCs w:val="24"/>
        </w:rPr>
        <w:t>Bucar F</w:t>
      </w:r>
      <w:r w:rsidR="00F072E6">
        <w:rPr>
          <w:rFonts w:eastAsia="Times New Roman" w:cs="Times New Roman"/>
          <w:szCs w:val="24"/>
          <w:lang w:val="sr-Cyrl-BA"/>
        </w:rPr>
        <w:t xml:space="preserve">. </w:t>
      </w:r>
      <w:r w:rsidR="00F072E6" w:rsidRPr="00290BC2">
        <w:rPr>
          <w:rFonts w:eastAsia="Times New Roman" w:cs="Times New Roman"/>
          <w:szCs w:val="24"/>
        </w:rPr>
        <w:t>(2008)</w:t>
      </w:r>
      <w:r w:rsidR="00F072E6">
        <w:rPr>
          <w:rFonts w:eastAsia="Times New Roman" w:cs="Times New Roman"/>
          <w:szCs w:val="24"/>
          <w:lang w:val="sr-Cyrl-BA"/>
        </w:rPr>
        <w:t>:</w:t>
      </w:r>
      <w:r w:rsidRPr="00290BC2">
        <w:rPr>
          <w:rFonts w:eastAsia="Times New Roman" w:cs="Times New Roman"/>
          <w:szCs w:val="24"/>
        </w:rPr>
        <w:t xml:space="preserve"> Influence of Altitudinal Variation on the Content of Phenolic Compounds in Wild Populations of Calluna vulgaris, Sambucus nigra, and </w:t>
      </w:r>
      <w:r w:rsidRPr="000118D8">
        <w:rPr>
          <w:rFonts w:eastAsia="Times New Roman" w:cs="Times New Roman"/>
          <w:i/>
          <w:szCs w:val="24"/>
        </w:rPr>
        <w:t>Vaccinium myrtillus</w:t>
      </w:r>
      <w:r w:rsidRPr="00290BC2">
        <w:rPr>
          <w:rFonts w:eastAsia="Times New Roman" w:cs="Times New Roman"/>
          <w:szCs w:val="24"/>
        </w:rPr>
        <w:t xml:space="preserve">. </w:t>
      </w:r>
      <w:r w:rsidRPr="00290BC2">
        <w:rPr>
          <w:rFonts w:eastAsia="Times New Roman" w:cs="Times New Roman"/>
          <w:i/>
          <w:iCs/>
          <w:szCs w:val="24"/>
        </w:rPr>
        <w:t>J. Agric. Food Chem.</w:t>
      </w:r>
      <w:r w:rsidRPr="00290BC2">
        <w:rPr>
          <w:rFonts w:eastAsia="Times New Roman" w:cs="Times New Roman"/>
          <w:b/>
          <w:bCs/>
          <w:szCs w:val="24"/>
        </w:rPr>
        <w:t>56</w:t>
      </w:r>
      <w:r w:rsidRPr="00290BC2">
        <w:rPr>
          <w:rFonts w:eastAsia="Times New Roman" w:cs="Times New Roman"/>
          <w:szCs w:val="24"/>
        </w:rPr>
        <w:t>:9080-9086.</w:t>
      </w:r>
    </w:p>
    <w:p w14:paraId="69F51182" w14:textId="77777777" w:rsidR="00DF1CC8" w:rsidRDefault="00DF1CC8" w:rsidP="005031F3">
      <w:pPr>
        <w:pStyle w:val="NoSpacing"/>
        <w:spacing w:line="360" w:lineRule="auto"/>
        <w:ind w:left="720" w:hanging="720"/>
        <w:rPr>
          <w:rFonts w:cs="Times New Roman"/>
          <w:szCs w:val="24"/>
        </w:rPr>
      </w:pPr>
      <w:r w:rsidRPr="000716CF">
        <w:rPr>
          <w:rFonts w:cs="Times New Roman"/>
          <w:szCs w:val="24"/>
        </w:rPr>
        <w:t>Roma G., Ciulca S.</w:t>
      </w:r>
      <w:r>
        <w:rPr>
          <w:rFonts w:cs="Times New Roman"/>
          <w:szCs w:val="24"/>
          <w:lang w:val="sr-Cyrl-BA"/>
        </w:rPr>
        <w:t xml:space="preserve"> </w:t>
      </w:r>
      <w:r w:rsidRPr="000716CF">
        <w:rPr>
          <w:rFonts w:cs="Times New Roman"/>
          <w:szCs w:val="24"/>
        </w:rPr>
        <w:t xml:space="preserve">(2021): Analysis of the Relationships Between Some Plant and Fruit Traits in </w:t>
      </w:r>
      <w:r>
        <w:rPr>
          <w:rFonts w:cs="Times New Roman"/>
          <w:szCs w:val="24"/>
        </w:rPr>
        <w:t xml:space="preserve">   </w:t>
      </w:r>
    </w:p>
    <w:p w14:paraId="79AD9BB0" w14:textId="77777777" w:rsidR="00DF1CC8" w:rsidRDefault="00DF1CC8" w:rsidP="005031F3">
      <w:pPr>
        <w:pStyle w:val="NoSpacing"/>
        <w:spacing w:line="360" w:lineRule="auto"/>
        <w:ind w:left="720" w:hanging="720"/>
        <w:rPr>
          <w:rFonts w:cs="Times New Roman"/>
          <w:szCs w:val="24"/>
        </w:rPr>
      </w:pPr>
      <w:r>
        <w:rPr>
          <w:rFonts w:cs="Times New Roman"/>
          <w:szCs w:val="24"/>
        </w:rPr>
        <w:t xml:space="preserve">             </w:t>
      </w:r>
      <w:r w:rsidRPr="000716CF">
        <w:rPr>
          <w:rFonts w:cs="Times New Roman"/>
          <w:szCs w:val="24"/>
        </w:rPr>
        <w:t>Bilberry (</w:t>
      </w:r>
      <w:r w:rsidRPr="000118D8">
        <w:rPr>
          <w:rFonts w:cs="Times New Roman"/>
          <w:i/>
          <w:szCs w:val="24"/>
        </w:rPr>
        <w:t>V</w:t>
      </w:r>
      <w:r w:rsidRPr="000716CF">
        <w:rPr>
          <w:rFonts w:cs="Times New Roman"/>
          <w:szCs w:val="24"/>
        </w:rPr>
        <w:t xml:space="preserve">. </w:t>
      </w:r>
      <w:r w:rsidRPr="000118D8">
        <w:rPr>
          <w:rFonts w:cs="Times New Roman"/>
          <w:i/>
          <w:szCs w:val="24"/>
        </w:rPr>
        <w:t>myrtillus</w:t>
      </w:r>
      <w:r w:rsidRPr="000716CF">
        <w:rPr>
          <w:rFonts w:cs="Times New Roman"/>
          <w:szCs w:val="24"/>
        </w:rPr>
        <w:t xml:space="preserve"> L.). Journal of Horticulture, Forestry and Biotechnology, Vol</w:t>
      </w:r>
      <w:r w:rsidR="000C6D7E">
        <w:rPr>
          <w:rFonts w:cs="Times New Roman"/>
          <w:szCs w:val="24"/>
          <w:lang w:val="sr-Cyrl-BA"/>
        </w:rPr>
        <w:t>.</w:t>
      </w:r>
      <w:r w:rsidRPr="000716CF">
        <w:rPr>
          <w:rFonts w:cs="Times New Roman"/>
          <w:szCs w:val="24"/>
        </w:rPr>
        <w:t xml:space="preserve"> 25(2), </w:t>
      </w:r>
    </w:p>
    <w:p w14:paraId="143AAB9F" w14:textId="77777777" w:rsidR="00DF1CC8" w:rsidRPr="000716CF" w:rsidRDefault="00DF1CC8" w:rsidP="005031F3">
      <w:pPr>
        <w:pStyle w:val="NoSpacing"/>
        <w:spacing w:line="360" w:lineRule="auto"/>
        <w:ind w:left="720" w:hanging="720"/>
        <w:rPr>
          <w:rFonts w:cs="Times New Roman"/>
          <w:szCs w:val="24"/>
        </w:rPr>
      </w:pPr>
      <w:r>
        <w:rPr>
          <w:rFonts w:cs="Times New Roman"/>
          <w:szCs w:val="24"/>
        </w:rPr>
        <w:t xml:space="preserve">           </w:t>
      </w:r>
      <w:r w:rsidR="00F072E6">
        <w:rPr>
          <w:rFonts w:cs="Times New Roman"/>
          <w:szCs w:val="24"/>
        </w:rPr>
        <w:t>32-37</w:t>
      </w:r>
      <w:r w:rsidR="00F072E6">
        <w:rPr>
          <w:rFonts w:cs="Times New Roman"/>
          <w:szCs w:val="24"/>
          <w:lang w:val="sr-Cyrl-BA"/>
        </w:rPr>
        <w:t>.</w:t>
      </w:r>
      <w:r w:rsidRPr="000716CF">
        <w:rPr>
          <w:rFonts w:cs="Times New Roman"/>
          <w:szCs w:val="24"/>
        </w:rPr>
        <w:t xml:space="preserve"> </w:t>
      </w:r>
    </w:p>
    <w:p w14:paraId="29D6AFD4" w14:textId="77777777" w:rsidR="000D788E" w:rsidRDefault="000D788E" w:rsidP="005031F3">
      <w:pPr>
        <w:spacing w:after="0"/>
        <w:ind w:left="720" w:hanging="720"/>
        <w:rPr>
          <w:rFonts w:eastAsia="Times New Roman" w:cs="Times New Roman"/>
          <w:szCs w:val="24"/>
        </w:rPr>
      </w:pPr>
      <w:r w:rsidRPr="00290BC2">
        <w:rPr>
          <w:rFonts w:eastAsia="Times New Roman" w:cs="Times New Roman"/>
          <w:szCs w:val="24"/>
        </w:rPr>
        <w:t>Rohloff J</w:t>
      </w:r>
      <w:r w:rsidR="000118D8">
        <w:rPr>
          <w:rFonts w:eastAsia="Times New Roman" w:cs="Times New Roman"/>
          <w:szCs w:val="24"/>
          <w:lang w:val="sr-Cyrl-BA"/>
        </w:rPr>
        <w:t>.</w:t>
      </w:r>
      <w:r w:rsidRPr="00290BC2">
        <w:rPr>
          <w:rFonts w:eastAsia="Times New Roman" w:cs="Times New Roman"/>
          <w:szCs w:val="24"/>
        </w:rPr>
        <w:t>, Uleberg E</w:t>
      </w:r>
      <w:r w:rsidR="000118D8">
        <w:rPr>
          <w:rFonts w:eastAsia="Times New Roman" w:cs="Times New Roman"/>
          <w:szCs w:val="24"/>
          <w:lang w:val="sr-Cyrl-BA"/>
        </w:rPr>
        <w:t>.</w:t>
      </w:r>
      <w:r w:rsidRPr="00290BC2">
        <w:rPr>
          <w:rFonts w:eastAsia="Times New Roman" w:cs="Times New Roman"/>
          <w:szCs w:val="24"/>
        </w:rPr>
        <w:t>, Nes A</w:t>
      </w:r>
      <w:r w:rsidR="000118D8">
        <w:rPr>
          <w:rFonts w:eastAsia="Times New Roman" w:cs="Times New Roman"/>
          <w:szCs w:val="24"/>
          <w:lang w:val="sr-Cyrl-BA"/>
        </w:rPr>
        <w:t>.</w:t>
      </w:r>
      <w:r w:rsidRPr="00290BC2">
        <w:rPr>
          <w:rFonts w:eastAsia="Times New Roman" w:cs="Times New Roman"/>
          <w:szCs w:val="24"/>
        </w:rPr>
        <w:t>, Krogstad T</w:t>
      </w:r>
      <w:r w:rsidR="000118D8">
        <w:rPr>
          <w:rFonts w:eastAsia="Times New Roman" w:cs="Times New Roman"/>
          <w:szCs w:val="24"/>
          <w:lang w:val="sr-Cyrl-BA"/>
        </w:rPr>
        <w:t>.</w:t>
      </w:r>
      <w:r w:rsidRPr="00290BC2">
        <w:rPr>
          <w:rFonts w:eastAsia="Times New Roman" w:cs="Times New Roman"/>
          <w:szCs w:val="24"/>
        </w:rPr>
        <w:t>, Nestby R</w:t>
      </w:r>
      <w:r w:rsidR="000118D8">
        <w:rPr>
          <w:rFonts w:eastAsia="Times New Roman" w:cs="Times New Roman"/>
          <w:szCs w:val="24"/>
          <w:lang w:val="sr-Cyrl-BA"/>
        </w:rPr>
        <w:t xml:space="preserve">., </w:t>
      </w:r>
      <w:r w:rsidRPr="00290BC2">
        <w:rPr>
          <w:rFonts w:eastAsia="Times New Roman" w:cs="Times New Roman"/>
          <w:szCs w:val="24"/>
        </w:rPr>
        <w:t>Martinussen I</w:t>
      </w:r>
      <w:r w:rsidR="000118D8">
        <w:rPr>
          <w:rFonts w:eastAsia="Times New Roman" w:cs="Times New Roman"/>
          <w:szCs w:val="24"/>
          <w:lang w:val="sr-Cyrl-BA"/>
        </w:rPr>
        <w:t xml:space="preserve">. </w:t>
      </w:r>
      <w:r w:rsidR="000118D8" w:rsidRPr="00290BC2">
        <w:rPr>
          <w:rFonts w:eastAsia="Times New Roman" w:cs="Times New Roman"/>
          <w:szCs w:val="24"/>
        </w:rPr>
        <w:t>(2015)</w:t>
      </w:r>
      <w:r w:rsidR="000118D8">
        <w:rPr>
          <w:rFonts w:eastAsia="Times New Roman" w:cs="Times New Roman"/>
          <w:szCs w:val="24"/>
          <w:lang w:val="sr-Cyrl-BA"/>
        </w:rPr>
        <w:t>:</w:t>
      </w:r>
      <w:r w:rsidRPr="00290BC2">
        <w:rPr>
          <w:rFonts w:eastAsia="Times New Roman" w:cs="Times New Roman"/>
          <w:szCs w:val="24"/>
        </w:rPr>
        <w:t xml:space="preserve"> Nutritional Composition Of Bilberries (</w:t>
      </w:r>
      <w:r w:rsidR="000118D8">
        <w:rPr>
          <w:rFonts w:eastAsia="Times New Roman" w:cs="Times New Roman"/>
          <w:i/>
          <w:szCs w:val="24"/>
        </w:rPr>
        <w:t xml:space="preserve">V. </w:t>
      </w:r>
      <w:r w:rsidR="000118D8" w:rsidRPr="000118D8">
        <w:rPr>
          <w:rFonts w:cs="Times New Roman"/>
          <w:i/>
          <w:szCs w:val="24"/>
        </w:rPr>
        <w:t>myrtillus</w:t>
      </w:r>
      <w:r w:rsidRPr="00290BC2">
        <w:rPr>
          <w:rFonts w:eastAsia="Times New Roman" w:cs="Times New Roman"/>
          <w:szCs w:val="24"/>
        </w:rPr>
        <w:t xml:space="preserve"> L.) From Forest Fields In Norway -Effects Of Geographic Origin, Climate, Fertilization And Soil Properties. J</w:t>
      </w:r>
      <w:r w:rsidRPr="00290BC2">
        <w:rPr>
          <w:rFonts w:eastAsia="Times New Roman" w:cs="Times New Roman"/>
          <w:i/>
          <w:iCs/>
          <w:szCs w:val="24"/>
        </w:rPr>
        <w:t>. App. Bot. Food Qual.</w:t>
      </w:r>
      <w:r w:rsidRPr="00290BC2">
        <w:rPr>
          <w:rFonts w:eastAsia="Times New Roman" w:cs="Times New Roman"/>
          <w:b/>
          <w:bCs/>
          <w:szCs w:val="24"/>
        </w:rPr>
        <w:t>88</w:t>
      </w:r>
      <w:r w:rsidRPr="00290BC2">
        <w:rPr>
          <w:rFonts w:eastAsia="Times New Roman" w:cs="Times New Roman"/>
          <w:szCs w:val="24"/>
        </w:rPr>
        <w:t>:274-287.</w:t>
      </w:r>
    </w:p>
    <w:p w14:paraId="2C243348" w14:textId="77777777" w:rsidR="00C173F4" w:rsidRDefault="00C173F4" w:rsidP="005031F3">
      <w:pPr>
        <w:pStyle w:val="NoSpacing"/>
        <w:spacing w:line="360" w:lineRule="auto"/>
        <w:ind w:left="720" w:hanging="720"/>
      </w:pPr>
      <w:r w:rsidRPr="00290BC2">
        <w:rPr>
          <w:rFonts w:eastAsia="Times New Roman" w:cs="Times New Roman"/>
          <w:szCs w:val="24"/>
        </w:rPr>
        <w:t>Samkumar</w:t>
      </w:r>
      <w:r w:rsidRPr="00397117">
        <w:t xml:space="preserve"> A. (2021)</w:t>
      </w:r>
      <w:r>
        <w:t>:</w:t>
      </w:r>
      <w:r w:rsidRPr="00397117">
        <w:t xml:space="preserve"> Effect of light quality on the biosynthesis of flavonoids and sugars in bilberry (</w:t>
      </w:r>
      <w:r w:rsidRPr="00397117">
        <w:rPr>
          <w:i/>
          <w:iCs/>
        </w:rPr>
        <w:t xml:space="preserve">Vaccinium myrtillus </w:t>
      </w:r>
      <w:r w:rsidRPr="00397117">
        <w:t xml:space="preserve">L.). Available at: </w:t>
      </w:r>
      <w:hyperlink r:id="rId46" w:history="1">
        <w:r w:rsidRPr="00397117">
          <w:rPr>
            <w:rStyle w:val="Hyperlink"/>
            <w:rFonts w:cs="Minion Pro"/>
          </w:rPr>
          <w:t>https://munin.uit.no/handle/10037/23030</w:t>
        </w:r>
      </w:hyperlink>
    </w:p>
    <w:p w14:paraId="03D00DC7" w14:textId="77777777" w:rsidR="00C173F4" w:rsidRDefault="00C173F4" w:rsidP="005031F3">
      <w:pPr>
        <w:spacing w:after="0"/>
        <w:ind w:left="720" w:hanging="720"/>
      </w:pPr>
      <w:r w:rsidRPr="00290BC2">
        <w:rPr>
          <w:rFonts w:eastAsia="Times New Roman" w:cs="Times New Roman"/>
          <w:szCs w:val="24"/>
        </w:rPr>
        <w:t>Samkumar</w:t>
      </w:r>
      <w:r w:rsidRPr="001B0C33">
        <w:rPr>
          <w:rFonts w:cs="Minion Pro"/>
          <w:color w:val="000000"/>
        </w:rPr>
        <w:t xml:space="preserve"> A., J</w:t>
      </w:r>
      <w:r>
        <w:rPr>
          <w:rFonts w:cs="Minion Pro"/>
          <w:color w:val="000000"/>
        </w:rPr>
        <w:t>ones</w:t>
      </w:r>
      <w:r w:rsidRPr="001B0C33">
        <w:rPr>
          <w:rFonts w:cs="Minion Pro"/>
          <w:color w:val="000000"/>
        </w:rPr>
        <w:t xml:space="preserve"> D., K</w:t>
      </w:r>
      <w:r>
        <w:rPr>
          <w:rFonts w:cs="Minion Pro"/>
          <w:color w:val="000000"/>
        </w:rPr>
        <w:t>arppinen</w:t>
      </w:r>
      <w:r w:rsidRPr="001B0C33">
        <w:rPr>
          <w:rFonts w:cs="Minion Pro"/>
          <w:color w:val="000000"/>
        </w:rPr>
        <w:t xml:space="preserve"> K., D</w:t>
      </w:r>
      <w:r>
        <w:rPr>
          <w:rFonts w:cs="Minion Pro"/>
          <w:color w:val="000000"/>
        </w:rPr>
        <w:t>are</w:t>
      </w:r>
      <w:r w:rsidRPr="001B0C33">
        <w:rPr>
          <w:rFonts w:cs="Minion Pro"/>
          <w:color w:val="000000"/>
        </w:rPr>
        <w:t xml:space="preserve"> A. P., S</w:t>
      </w:r>
      <w:r>
        <w:rPr>
          <w:rFonts w:cs="Minion Pro"/>
          <w:color w:val="000000"/>
        </w:rPr>
        <w:t>ipari</w:t>
      </w:r>
      <w:r w:rsidRPr="001B0C33">
        <w:rPr>
          <w:rFonts w:cs="Minion Pro"/>
          <w:color w:val="000000"/>
        </w:rPr>
        <w:t xml:space="preserve"> N., E</w:t>
      </w:r>
      <w:r>
        <w:rPr>
          <w:rFonts w:cs="Minion Pro"/>
          <w:color w:val="000000"/>
        </w:rPr>
        <w:t>spley</w:t>
      </w:r>
      <w:r w:rsidRPr="001B0C33">
        <w:rPr>
          <w:rFonts w:cs="Minion Pro"/>
          <w:color w:val="000000"/>
        </w:rPr>
        <w:t xml:space="preserve"> R. V.</w:t>
      </w:r>
      <w:r>
        <w:rPr>
          <w:rFonts w:cs="Minion Pro"/>
          <w:color w:val="000000"/>
        </w:rPr>
        <w:t xml:space="preserve"> </w:t>
      </w:r>
      <w:r w:rsidRPr="001B0C33">
        <w:rPr>
          <w:rFonts w:cs="Minion Pro"/>
          <w:color w:val="000000"/>
        </w:rPr>
        <w:t>(2021)</w:t>
      </w:r>
      <w:r>
        <w:rPr>
          <w:rFonts w:cs="Minion Pro"/>
          <w:color w:val="000000"/>
        </w:rPr>
        <w:t>:</w:t>
      </w:r>
      <w:r w:rsidRPr="001B0C33">
        <w:rPr>
          <w:rFonts w:cs="Minion Pro"/>
          <w:color w:val="000000"/>
        </w:rPr>
        <w:t xml:space="preserve"> Red and blue light treatments of ripening bilberry fruits reveal differences in signaling through ABA regulated anthocyanin biosynthesis. </w:t>
      </w:r>
      <w:r w:rsidRPr="001B0C33">
        <w:rPr>
          <w:rFonts w:cs="Minion Pro"/>
          <w:i/>
          <w:iCs/>
          <w:color w:val="000000"/>
        </w:rPr>
        <w:t xml:space="preserve">Plant Cell Environ. </w:t>
      </w:r>
      <w:r w:rsidRPr="001B0C33">
        <w:rPr>
          <w:rFonts w:cs="Minion Pro"/>
          <w:color w:val="000000"/>
        </w:rPr>
        <w:t>44, 3227</w:t>
      </w:r>
      <w:r>
        <w:rPr>
          <w:rFonts w:cs="Minion Pro"/>
          <w:color w:val="000000"/>
        </w:rPr>
        <w:t>-</w:t>
      </w:r>
      <w:r w:rsidRPr="001B0C33">
        <w:rPr>
          <w:rFonts w:cs="Minion Pro"/>
          <w:color w:val="000000"/>
        </w:rPr>
        <w:t>3245.</w:t>
      </w:r>
    </w:p>
    <w:p w14:paraId="5FAD3CBE" w14:textId="77777777" w:rsidR="0097184C" w:rsidRDefault="0097184C" w:rsidP="005031F3">
      <w:pPr>
        <w:spacing w:after="0"/>
        <w:ind w:left="720" w:hanging="720"/>
      </w:pPr>
      <w:r w:rsidRPr="00290BC2">
        <w:rPr>
          <w:rFonts w:eastAsia="Times New Roman" w:cs="Times New Roman"/>
          <w:szCs w:val="24"/>
        </w:rPr>
        <w:lastRenderedPageBreak/>
        <w:t>Samkumar A</w:t>
      </w:r>
      <w:r w:rsidR="000118D8">
        <w:rPr>
          <w:rFonts w:eastAsia="Times New Roman" w:cs="Times New Roman"/>
          <w:szCs w:val="24"/>
          <w:lang w:val="sr-Cyrl-BA"/>
        </w:rPr>
        <w:t>.</w:t>
      </w:r>
      <w:r w:rsidRPr="00290BC2">
        <w:rPr>
          <w:rFonts w:eastAsia="Times New Roman" w:cs="Times New Roman"/>
          <w:szCs w:val="24"/>
        </w:rPr>
        <w:t>, Karppinen K</w:t>
      </w:r>
      <w:r w:rsidR="000118D8">
        <w:rPr>
          <w:rFonts w:eastAsia="Times New Roman" w:cs="Times New Roman"/>
          <w:szCs w:val="24"/>
          <w:lang w:val="sr-Cyrl-BA"/>
        </w:rPr>
        <w:t>.</w:t>
      </w:r>
      <w:r w:rsidRPr="00290BC2">
        <w:rPr>
          <w:rFonts w:eastAsia="Times New Roman" w:cs="Times New Roman"/>
          <w:szCs w:val="24"/>
        </w:rPr>
        <w:t>, McGhie T</w:t>
      </w:r>
      <w:r w:rsidR="000118D8">
        <w:rPr>
          <w:rFonts w:eastAsia="Times New Roman" w:cs="Times New Roman"/>
          <w:szCs w:val="24"/>
          <w:lang w:val="sr-Cyrl-BA"/>
        </w:rPr>
        <w:t>.</w:t>
      </w:r>
      <w:r w:rsidRPr="00290BC2">
        <w:rPr>
          <w:rFonts w:eastAsia="Times New Roman" w:cs="Times New Roman"/>
          <w:szCs w:val="24"/>
        </w:rPr>
        <w:t>K</w:t>
      </w:r>
      <w:r w:rsidR="000118D8">
        <w:rPr>
          <w:rFonts w:eastAsia="Times New Roman" w:cs="Times New Roman"/>
          <w:szCs w:val="24"/>
          <w:lang w:val="sr-Cyrl-BA"/>
        </w:rPr>
        <w:t>.</w:t>
      </w:r>
      <w:r w:rsidRPr="00290BC2">
        <w:rPr>
          <w:rFonts w:eastAsia="Times New Roman" w:cs="Times New Roman"/>
          <w:szCs w:val="24"/>
        </w:rPr>
        <w:t>, Espley R</w:t>
      </w:r>
      <w:r w:rsidR="000118D8">
        <w:rPr>
          <w:rFonts w:eastAsia="Times New Roman" w:cs="Times New Roman"/>
          <w:szCs w:val="24"/>
          <w:lang w:val="sr-Cyrl-BA"/>
        </w:rPr>
        <w:t>.</w:t>
      </w:r>
      <w:r w:rsidRPr="00290BC2">
        <w:rPr>
          <w:rFonts w:eastAsia="Times New Roman" w:cs="Times New Roman"/>
          <w:szCs w:val="24"/>
        </w:rPr>
        <w:t>V</w:t>
      </w:r>
      <w:r w:rsidR="000118D8">
        <w:rPr>
          <w:rFonts w:eastAsia="Times New Roman" w:cs="Times New Roman"/>
          <w:szCs w:val="24"/>
          <w:lang w:val="sr-Cyrl-BA"/>
        </w:rPr>
        <w:t>.</w:t>
      </w:r>
      <w:r w:rsidRPr="00290BC2">
        <w:rPr>
          <w:rFonts w:eastAsia="Times New Roman" w:cs="Times New Roman"/>
          <w:szCs w:val="24"/>
        </w:rPr>
        <w:t>, Martinussen I</w:t>
      </w:r>
      <w:r w:rsidR="000118D8">
        <w:rPr>
          <w:rFonts w:eastAsia="Times New Roman" w:cs="Times New Roman"/>
          <w:szCs w:val="24"/>
          <w:lang w:val="sr-Cyrl-BA"/>
        </w:rPr>
        <w:t xml:space="preserve">., </w:t>
      </w:r>
      <w:r w:rsidRPr="00290BC2">
        <w:rPr>
          <w:rFonts w:eastAsia="Times New Roman" w:cs="Times New Roman"/>
          <w:szCs w:val="24"/>
        </w:rPr>
        <w:t>Jaakola L</w:t>
      </w:r>
      <w:r w:rsidR="000118D8">
        <w:rPr>
          <w:rFonts w:eastAsia="Times New Roman" w:cs="Times New Roman"/>
          <w:szCs w:val="24"/>
          <w:lang w:val="sr-Cyrl-BA"/>
        </w:rPr>
        <w:t xml:space="preserve">. </w:t>
      </w:r>
      <w:r w:rsidR="000118D8" w:rsidRPr="00290BC2">
        <w:rPr>
          <w:rFonts w:eastAsia="Times New Roman" w:cs="Times New Roman"/>
          <w:szCs w:val="24"/>
        </w:rPr>
        <w:t>(2022)</w:t>
      </w:r>
      <w:r w:rsidR="000118D8">
        <w:rPr>
          <w:rFonts w:eastAsia="Times New Roman" w:cs="Times New Roman"/>
          <w:szCs w:val="24"/>
          <w:lang w:val="sr-Cyrl-BA"/>
        </w:rPr>
        <w:t>:</w:t>
      </w:r>
      <w:r w:rsidRPr="00290BC2">
        <w:rPr>
          <w:rFonts w:eastAsia="Times New Roman" w:cs="Times New Roman"/>
          <w:szCs w:val="24"/>
        </w:rPr>
        <w:t xml:space="preserve"> Flavonoid biosynthesis is differentially altered in detached and attached ripening bilberries in response to spectral light quality. </w:t>
      </w:r>
      <w:r w:rsidRPr="00290BC2">
        <w:rPr>
          <w:rFonts w:eastAsia="Times New Roman" w:cs="Times New Roman"/>
          <w:i/>
          <w:szCs w:val="24"/>
        </w:rPr>
        <w:t>Front Plant Sci</w:t>
      </w:r>
      <w:r w:rsidRPr="00290BC2">
        <w:rPr>
          <w:rFonts w:eastAsia="Times New Roman" w:cs="Times New Roman"/>
          <w:szCs w:val="24"/>
        </w:rPr>
        <w:t xml:space="preserve">. </w:t>
      </w:r>
      <w:r w:rsidRPr="00290BC2">
        <w:rPr>
          <w:rFonts w:eastAsia="Times New Roman" w:cs="Times New Roman"/>
          <w:i/>
          <w:szCs w:val="24"/>
        </w:rPr>
        <w:t>13</w:t>
      </w:r>
      <w:r w:rsidRPr="00290BC2">
        <w:rPr>
          <w:rFonts w:eastAsia="Times New Roman" w:cs="Times New Roman"/>
          <w:szCs w:val="24"/>
        </w:rPr>
        <w:t>:969934.</w:t>
      </w:r>
    </w:p>
    <w:p w14:paraId="140040BC" w14:textId="77777777" w:rsidR="0097184C" w:rsidRDefault="0097184C" w:rsidP="005031F3">
      <w:pPr>
        <w:spacing w:after="0"/>
        <w:ind w:left="720" w:hanging="720"/>
      </w:pPr>
      <w:r w:rsidRPr="00290BC2">
        <w:rPr>
          <w:rFonts w:eastAsia="Times New Roman" w:cs="Times New Roman"/>
          <w:szCs w:val="24"/>
        </w:rPr>
        <w:t>Savikin K</w:t>
      </w:r>
      <w:r w:rsidR="000118D8">
        <w:rPr>
          <w:rFonts w:eastAsia="Times New Roman" w:cs="Times New Roman"/>
          <w:szCs w:val="24"/>
          <w:lang w:val="sr-Cyrl-BA"/>
        </w:rPr>
        <w:t>.</w:t>
      </w:r>
      <w:r w:rsidRPr="00290BC2">
        <w:rPr>
          <w:rFonts w:eastAsia="Times New Roman" w:cs="Times New Roman"/>
          <w:szCs w:val="24"/>
        </w:rPr>
        <w:t>, Zdunić G</w:t>
      </w:r>
      <w:r w:rsidR="000118D8">
        <w:rPr>
          <w:rFonts w:eastAsia="Times New Roman" w:cs="Times New Roman"/>
          <w:szCs w:val="24"/>
          <w:lang w:val="sr-Cyrl-BA"/>
        </w:rPr>
        <w:t>.</w:t>
      </w:r>
      <w:r w:rsidRPr="00290BC2">
        <w:rPr>
          <w:rFonts w:eastAsia="Times New Roman" w:cs="Times New Roman"/>
          <w:szCs w:val="24"/>
        </w:rPr>
        <w:t>, Janković T</w:t>
      </w:r>
      <w:r w:rsidR="000118D8">
        <w:rPr>
          <w:rFonts w:eastAsia="Times New Roman" w:cs="Times New Roman"/>
          <w:szCs w:val="24"/>
          <w:lang w:val="sr-Cyrl-BA"/>
        </w:rPr>
        <w:t>.</w:t>
      </w:r>
      <w:r w:rsidRPr="00290BC2">
        <w:rPr>
          <w:rFonts w:eastAsia="Times New Roman" w:cs="Times New Roman"/>
          <w:szCs w:val="24"/>
        </w:rPr>
        <w:t>, Tasić S</w:t>
      </w:r>
      <w:r w:rsidR="000118D8">
        <w:rPr>
          <w:rFonts w:eastAsia="Times New Roman" w:cs="Times New Roman"/>
          <w:szCs w:val="24"/>
          <w:lang w:val="sr-Cyrl-BA"/>
        </w:rPr>
        <w:t>.</w:t>
      </w:r>
      <w:r w:rsidRPr="00290BC2">
        <w:rPr>
          <w:rFonts w:eastAsia="Times New Roman" w:cs="Times New Roman"/>
          <w:szCs w:val="24"/>
        </w:rPr>
        <w:t>, Menković N</w:t>
      </w:r>
      <w:r w:rsidR="000118D8">
        <w:rPr>
          <w:rFonts w:eastAsia="Times New Roman" w:cs="Times New Roman"/>
          <w:szCs w:val="24"/>
          <w:lang w:val="sr-Cyrl-BA"/>
        </w:rPr>
        <w:t>.</w:t>
      </w:r>
      <w:r w:rsidRPr="00290BC2">
        <w:rPr>
          <w:rFonts w:eastAsia="Times New Roman" w:cs="Times New Roman"/>
          <w:szCs w:val="24"/>
        </w:rPr>
        <w:t>, Stević T</w:t>
      </w:r>
      <w:r w:rsidR="000118D8">
        <w:rPr>
          <w:rFonts w:eastAsia="Times New Roman" w:cs="Times New Roman"/>
          <w:szCs w:val="24"/>
          <w:lang w:val="sr-Cyrl-BA"/>
        </w:rPr>
        <w:t xml:space="preserve">., </w:t>
      </w:r>
      <w:r w:rsidRPr="00290BC2">
        <w:rPr>
          <w:rFonts w:eastAsia="Times New Roman" w:cs="Times New Roman"/>
          <w:szCs w:val="24"/>
        </w:rPr>
        <w:t>D</w:t>
      </w:r>
      <w:r w:rsidR="000118D8">
        <w:rPr>
          <w:rFonts w:eastAsia="Times New Roman" w:cs="Times New Roman"/>
          <w:szCs w:val="24"/>
          <w:lang w:val="sr-Cyrl-BA"/>
        </w:rPr>
        <w:t>ј</w:t>
      </w:r>
      <w:r w:rsidRPr="00290BC2">
        <w:rPr>
          <w:rFonts w:eastAsia="Times New Roman" w:cs="Times New Roman"/>
          <w:szCs w:val="24"/>
        </w:rPr>
        <w:t>ordević B.</w:t>
      </w:r>
      <w:r w:rsidR="000118D8">
        <w:rPr>
          <w:rFonts w:eastAsia="Times New Roman" w:cs="Times New Roman"/>
          <w:szCs w:val="24"/>
          <w:lang w:val="sr-Cyrl-BA"/>
        </w:rPr>
        <w:t xml:space="preserve"> </w:t>
      </w:r>
      <w:r w:rsidR="000118D8" w:rsidRPr="00290BC2">
        <w:rPr>
          <w:rFonts w:eastAsia="Times New Roman" w:cs="Times New Roman"/>
          <w:szCs w:val="24"/>
        </w:rPr>
        <w:t>(2009)</w:t>
      </w:r>
      <w:r w:rsidR="000118D8">
        <w:rPr>
          <w:rFonts w:eastAsia="Times New Roman" w:cs="Times New Roman"/>
          <w:szCs w:val="24"/>
          <w:lang w:val="sr-Cyrl-BA"/>
        </w:rPr>
        <w:t>:</w:t>
      </w:r>
      <w:r w:rsidRPr="00290BC2">
        <w:rPr>
          <w:rFonts w:eastAsia="Times New Roman" w:cs="Times New Roman"/>
          <w:szCs w:val="24"/>
        </w:rPr>
        <w:t xml:space="preserve"> Phenolic content and radical scavenging capacity of berries and related jams from certificated area in Serbia. </w:t>
      </w:r>
      <w:r w:rsidRPr="00290BC2">
        <w:rPr>
          <w:rFonts w:eastAsia="Times New Roman" w:cs="Times New Roman"/>
          <w:i/>
          <w:szCs w:val="24"/>
        </w:rPr>
        <w:t>Plant Foods Hum Nutr</w:t>
      </w:r>
      <w:r w:rsidRPr="00290BC2">
        <w:rPr>
          <w:rFonts w:eastAsia="Times New Roman" w:cs="Times New Roman"/>
          <w:szCs w:val="24"/>
        </w:rPr>
        <w:t xml:space="preserve">. </w:t>
      </w:r>
      <w:r w:rsidRPr="00290BC2">
        <w:rPr>
          <w:rFonts w:eastAsia="Times New Roman" w:cs="Times New Roman"/>
          <w:b/>
          <w:szCs w:val="24"/>
        </w:rPr>
        <w:t>64</w:t>
      </w:r>
      <w:r w:rsidRPr="00290BC2">
        <w:rPr>
          <w:rFonts w:eastAsia="Times New Roman" w:cs="Times New Roman"/>
          <w:szCs w:val="24"/>
        </w:rPr>
        <w:t xml:space="preserve">(3):212-217. </w:t>
      </w:r>
    </w:p>
    <w:p w14:paraId="68C01B80" w14:textId="77777777" w:rsidR="00DF1CC8" w:rsidRDefault="00DF1CC8" w:rsidP="005031F3">
      <w:pPr>
        <w:spacing w:after="0"/>
        <w:ind w:left="720" w:hanging="720"/>
        <w:rPr>
          <w:rFonts w:eastAsia="Times New Roman" w:cs="Times New Roman"/>
          <w:szCs w:val="24"/>
        </w:rPr>
      </w:pPr>
      <w:r w:rsidRPr="00290BC2">
        <w:rPr>
          <w:rFonts w:eastAsia="Times New Roman" w:cs="Times New Roman"/>
          <w:szCs w:val="24"/>
        </w:rPr>
        <w:t>Szajdek A</w:t>
      </w:r>
      <w:r w:rsidR="000118D8">
        <w:rPr>
          <w:rFonts w:eastAsia="Times New Roman" w:cs="Times New Roman"/>
          <w:szCs w:val="24"/>
          <w:lang w:val="sr-Cyrl-BA"/>
        </w:rPr>
        <w:t>.</w:t>
      </w:r>
      <w:r w:rsidRPr="00290BC2">
        <w:rPr>
          <w:rFonts w:eastAsia="Times New Roman" w:cs="Times New Roman"/>
          <w:szCs w:val="24"/>
        </w:rPr>
        <w:t xml:space="preserve"> and Borowska E</w:t>
      </w:r>
      <w:r w:rsidR="000118D8">
        <w:rPr>
          <w:rFonts w:eastAsia="Times New Roman" w:cs="Times New Roman"/>
          <w:szCs w:val="24"/>
          <w:lang w:val="sr-Cyrl-BA"/>
        </w:rPr>
        <w:t>.</w:t>
      </w:r>
      <w:r w:rsidRPr="00290BC2">
        <w:rPr>
          <w:rFonts w:eastAsia="Times New Roman" w:cs="Times New Roman"/>
          <w:szCs w:val="24"/>
        </w:rPr>
        <w:t>J</w:t>
      </w:r>
      <w:r w:rsidR="000118D8">
        <w:rPr>
          <w:rFonts w:eastAsia="Times New Roman" w:cs="Times New Roman"/>
          <w:szCs w:val="24"/>
          <w:lang w:val="sr-Cyrl-BA"/>
        </w:rPr>
        <w:t xml:space="preserve">. </w:t>
      </w:r>
      <w:r w:rsidR="000118D8" w:rsidRPr="00290BC2">
        <w:rPr>
          <w:rFonts w:eastAsia="Times New Roman" w:cs="Times New Roman"/>
          <w:szCs w:val="24"/>
        </w:rPr>
        <w:t>(2008)</w:t>
      </w:r>
      <w:r w:rsidR="000118D8">
        <w:rPr>
          <w:rFonts w:eastAsia="Times New Roman" w:cs="Times New Roman"/>
          <w:szCs w:val="24"/>
          <w:lang w:val="sr-Cyrl-BA"/>
        </w:rPr>
        <w:t>:</w:t>
      </w:r>
      <w:r w:rsidRPr="00290BC2">
        <w:rPr>
          <w:rFonts w:eastAsia="Times New Roman" w:cs="Times New Roman"/>
          <w:szCs w:val="24"/>
        </w:rPr>
        <w:t xml:space="preserve"> Bioactive Compounds and Health-promoting Properties of Berry Fruits: A Review. </w:t>
      </w:r>
      <w:r w:rsidRPr="00290BC2">
        <w:rPr>
          <w:rFonts w:eastAsia="Times New Roman" w:cs="Times New Roman"/>
          <w:i/>
          <w:szCs w:val="24"/>
        </w:rPr>
        <w:t>Plant Foods Hum Nutr</w:t>
      </w:r>
      <w:r w:rsidR="000118D8">
        <w:rPr>
          <w:rFonts w:eastAsia="Times New Roman" w:cs="Times New Roman"/>
          <w:i/>
          <w:szCs w:val="24"/>
          <w:lang w:val="sr-Cyrl-BA"/>
        </w:rPr>
        <w:t xml:space="preserve">. </w:t>
      </w:r>
      <w:r w:rsidRPr="00290BC2">
        <w:rPr>
          <w:rFonts w:eastAsia="Times New Roman" w:cs="Times New Roman"/>
          <w:b/>
          <w:szCs w:val="24"/>
        </w:rPr>
        <w:t>63</w:t>
      </w:r>
      <w:r w:rsidRPr="00290BC2">
        <w:rPr>
          <w:rFonts w:eastAsia="Times New Roman" w:cs="Times New Roman"/>
          <w:szCs w:val="24"/>
        </w:rPr>
        <w:t>:147</w:t>
      </w:r>
      <w:r w:rsidRPr="00290BC2">
        <w:rPr>
          <w:rFonts w:eastAsia="AdvOT1ef757c0+20" w:cs="Times New Roman"/>
          <w:szCs w:val="24"/>
        </w:rPr>
        <w:t>-</w:t>
      </w:r>
      <w:r w:rsidRPr="00290BC2">
        <w:rPr>
          <w:rFonts w:eastAsia="Times New Roman" w:cs="Times New Roman"/>
          <w:szCs w:val="24"/>
        </w:rPr>
        <w:t>156.</w:t>
      </w:r>
    </w:p>
    <w:p w14:paraId="2CEBE7F9" w14:textId="77777777" w:rsidR="000759DF" w:rsidRDefault="000759DF" w:rsidP="005031F3">
      <w:pPr>
        <w:spacing w:after="0"/>
        <w:ind w:left="720" w:hanging="720"/>
        <w:rPr>
          <w:szCs w:val="24"/>
        </w:rPr>
      </w:pPr>
      <w:r>
        <w:rPr>
          <w:szCs w:val="24"/>
        </w:rPr>
        <w:t>Szerlauth</w:t>
      </w:r>
      <w:r w:rsidRPr="00CF5845">
        <w:rPr>
          <w:szCs w:val="24"/>
        </w:rPr>
        <w:t xml:space="preserve"> A.</w:t>
      </w:r>
      <w:r>
        <w:rPr>
          <w:szCs w:val="24"/>
        </w:rPr>
        <w:t>,</w:t>
      </w:r>
      <w:r w:rsidRPr="00CF5845">
        <w:rPr>
          <w:szCs w:val="24"/>
        </w:rPr>
        <w:t xml:space="preserve"> Muráth S.</w:t>
      </w:r>
      <w:r>
        <w:rPr>
          <w:szCs w:val="24"/>
        </w:rPr>
        <w:t>, Viski</w:t>
      </w:r>
      <w:r w:rsidRPr="00CF5845">
        <w:rPr>
          <w:szCs w:val="24"/>
        </w:rPr>
        <w:t xml:space="preserve"> S.</w:t>
      </w:r>
      <w:r>
        <w:rPr>
          <w:szCs w:val="24"/>
        </w:rPr>
        <w:t>, Szilagyi</w:t>
      </w:r>
      <w:r w:rsidRPr="00CF5845">
        <w:rPr>
          <w:szCs w:val="24"/>
        </w:rPr>
        <w:t xml:space="preserve"> I.</w:t>
      </w:r>
      <w:r>
        <w:rPr>
          <w:szCs w:val="24"/>
        </w:rPr>
        <w:t xml:space="preserve"> (2019):</w:t>
      </w:r>
      <w:r w:rsidRPr="00CF5845">
        <w:rPr>
          <w:szCs w:val="24"/>
        </w:rPr>
        <w:t xml:space="preserve"> Radical scavenging activity of plant extracts from improved processing. Heliyon</w:t>
      </w:r>
      <w:r>
        <w:rPr>
          <w:szCs w:val="24"/>
        </w:rPr>
        <w:t xml:space="preserve"> </w:t>
      </w:r>
      <w:r w:rsidRPr="00CF5845">
        <w:rPr>
          <w:b/>
          <w:bCs/>
          <w:szCs w:val="24"/>
        </w:rPr>
        <w:t>2019</w:t>
      </w:r>
      <w:r w:rsidRPr="00CF5845">
        <w:rPr>
          <w:szCs w:val="24"/>
        </w:rPr>
        <w:t>, 5, e02763.</w:t>
      </w:r>
    </w:p>
    <w:p w14:paraId="712F1990" w14:textId="77777777" w:rsidR="00A65EE6" w:rsidRDefault="00A65EE6" w:rsidP="005031F3">
      <w:pPr>
        <w:spacing w:after="0"/>
        <w:ind w:left="720" w:hanging="720"/>
      </w:pPr>
      <w:r>
        <w:t>Silva T. D., Batista D. S., Fortini E. A., Castro K. M., Felipe S., Fernandes A. M.</w:t>
      </w:r>
      <w:r w:rsidRPr="00C215E2">
        <w:t xml:space="preserve"> (2020)</w:t>
      </w:r>
      <w:r>
        <w:t>:</w:t>
      </w:r>
      <w:r w:rsidRPr="00C215E2">
        <w:t xml:space="preserve"> Blue and red light affects morphogenesis and 20-hydroxyecdisone content of </w:t>
      </w:r>
      <w:r w:rsidRPr="00C215E2">
        <w:rPr>
          <w:i/>
          <w:iCs/>
        </w:rPr>
        <w:t xml:space="preserve">in vitro Pfaffia glomerata </w:t>
      </w:r>
      <w:r w:rsidRPr="00C215E2">
        <w:t xml:space="preserve">accessions. </w:t>
      </w:r>
      <w:r w:rsidRPr="00C215E2">
        <w:rPr>
          <w:i/>
          <w:iCs/>
        </w:rPr>
        <w:t xml:space="preserve">J. Photochem. Photobiol. B Biol. </w:t>
      </w:r>
      <w:r w:rsidRPr="00C215E2">
        <w:t>203:111761.</w:t>
      </w:r>
    </w:p>
    <w:p w14:paraId="36F4AEE9" w14:textId="77777777" w:rsidR="0097184C" w:rsidRDefault="0097184C" w:rsidP="005031F3">
      <w:pPr>
        <w:spacing w:after="0"/>
        <w:ind w:left="720" w:hanging="720"/>
        <w:rPr>
          <w:rFonts w:eastAsia="Times New Roman" w:cs="Times New Roman"/>
          <w:szCs w:val="24"/>
        </w:rPr>
      </w:pPr>
      <w:r w:rsidRPr="00290BC2">
        <w:rPr>
          <w:rFonts w:eastAsia="Times New Roman" w:cs="Times New Roman"/>
          <w:szCs w:val="24"/>
        </w:rPr>
        <w:t>Singh H</w:t>
      </w:r>
      <w:r w:rsidR="000118D8">
        <w:rPr>
          <w:rFonts w:eastAsia="Times New Roman" w:cs="Times New Roman"/>
          <w:szCs w:val="24"/>
          <w:lang w:val="sr-Cyrl-BA"/>
        </w:rPr>
        <w:t>.</w:t>
      </w:r>
      <w:r w:rsidRPr="00290BC2">
        <w:rPr>
          <w:rFonts w:eastAsia="Times New Roman" w:cs="Times New Roman"/>
          <w:szCs w:val="24"/>
        </w:rPr>
        <w:t>, Lily M</w:t>
      </w:r>
      <w:r w:rsidR="000118D8">
        <w:rPr>
          <w:rFonts w:eastAsia="Times New Roman" w:cs="Times New Roman"/>
          <w:szCs w:val="24"/>
          <w:lang w:val="sr-Cyrl-BA"/>
        </w:rPr>
        <w:t>.</w:t>
      </w:r>
      <w:r w:rsidRPr="00290BC2">
        <w:rPr>
          <w:rFonts w:eastAsia="Times New Roman" w:cs="Times New Roman"/>
          <w:szCs w:val="24"/>
        </w:rPr>
        <w:t>K</w:t>
      </w:r>
      <w:r w:rsidR="000118D8">
        <w:rPr>
          <w:rFonts w:eastAsia="Times New Roman" w:cs="Times New Roman"/>
          <w:szCs w:val="24"/>
          <w:lang w:val="sr-Cyrl-BA"/>
        </w:rPr>
        <w:t>.,</w:t>
      </w:r>
      <w:r w:rsidRPr="00290BC2">
        <w:rPr>
          <w:rFonts w:eastAsia="Times New Roman" w:cs="Times New Roman"/>
          <w:szCs w:val="24"/>
        </w:rPr>
        <w:t xml:space="preserve"> Dangwal K</w:t>
      </w:r>
      <w:r w:rsidR="000118D8">
        <w:rPr>
          <w:rFonts w:eastAsia="Times New Roman" w:cs="Times New Roman"/>
          <w:szCs w:val="24"/>
          <w:lang w:val="sr-Cyrl-BA"/>
        </w:rPr>
        <w:t xml:space="preserve">. </w:t>
      </w:r>
      <w:r w:rsidR="000118D8" w:rsidRPr="00290BC2">
        <w:rPr>
          <w:rFonts w:eastAsia="Times New Roman" w:cs="Times New Roman"/>
          <w:szCs w:val="24"/>
        </w:rPr>
        <w:t>(2017)</w:t>
      </w:r>
      <w:r w:rsidR="000118D8">
        <w:rPr>
          <w:rFonts w:eastAsia="Times New Roman" w:cs="Times New Roman"/>
          <w:szCs w:val="24"/>
          <w:lang w:val="sr-Cyrl-BA"/>
        </w:rPr>
        <w:t>:</w:t>
      </w:r>
      <w:r w:rsidRPr="00290BC2">
        <w:rPr>
          <w:rFonts w:eastAsia="Times New Roman" w:cs="Times New Roman"/>
          <w:szCs w:val="24"/>
        </w:rPr>
        <w:t xml:space="preserve"> Viburnum Mullaha D.DON Fruit (Indian Cranberry): A Potential Source of Polyphenol with Rich Antioxidant, Anti-elastase, Anti-collagenase and Anti-tyrosinase Activities. </w:t>
      </w:r>
      <w:r w:rsidRPr="00290BC2">
        <w:rPr>
          <w:rFonts w:eastAsia="Times New Roman" w:cs="Times New Roman"/>
          <w:i/>
          <w:szCs w:val="24"/>
        </w:rPr>
        <w:t>Int. J. Food Prop</w:t>
      </w:r>
      <w:r w:rsidR="000118D8">
        <w:rPr>
          <w:rFonts w:eastAsia="Times New Roman" w:cs="Times New Roman"/>
          <w:i/>
          <w:szCs w:val="24"/>
          <w:lang w:val="sr-Cyrl-BA"/>
        </w:rPr>
        <w:t xml:space="preserve">. </w:t>
      </w:r>
      <w:r w:rsidRPr="00290BC2">
        <w:rPr>
          <w:rFonts w:eastAsia="Times New Roman" w:cs="Times New Roman"/>
          <w:b/>
          <w:szCs w:val="24"/>
        </w:rPr>
        <w:t>20</w:t>
      </w:r>
      <w:r w:rsidRPr="00290BC2">
        <w:rPr>
          <w:rFonts w:eastAsia="Times New Roman" w:cs="Times New Roman"/>
          <w:szCs w:val="24"/>
        </w:rPr>
        <w:t>(8):1729-1739.</w:t>
      </w:r>
    </w:p>
    <w:p w14:paraId="63E6F563" w14:textId="77777777" w:rsidR="002D0C6D" w:rsidRDefault="002D0C6D" w:rsidP="005031F3">
      <w:pPr>
        <w:pStyle w:val="NoSpacing"/>
        <w:spacing w:line="360" w:lineRule="auto"/>
        <w:ind w:left="720" w:hanging="720"/>
      </w:pPr>
      <w:r w:rsidRPr="002D65F3">
        <w:t>Skrede G</w:t>
      </w:r>
      <w:r>
        <w:t>.</w:t>
      </w:r>
      <w:r w:rsidRPr="002D65F3">
        <w:t>, Martinsen B</w:t>
      </w:r>
      <w:r>
        <w:t>.</w:t>
      </w:r>
      <w:r w:rsidRPr="002D65F3">
        <w:t>K</w:t>
      </w:r>
      <w:r>
        <w:t>.</w:t>
      </w:r>
      <w:r w:rsidRPr="002D65F3">
        <w:t>, Wold A</w:t>
      </w:r>
      <w:r>
        <w:t>.</w:t>
      </w:r>
      <w:r w:rsidRPr="002D65F3">
        <w:t>B</w:t>
      </w:r>
      <w:r>
        <w:t>.</w:t>
      </w:r>
      <w:r w:rsidRPr="002D65F3">
        <w:t>, Birkeland S</w:t>
      </w:r>
      <w:r>
        <w:t>.</w:t>
      </w:r>
      <w:r w:rsidRPr="002D65F3">
        <w:t>E</w:t>
      </w:r>
      <w:r>
        <w:t>.</w:t>
      </w:r>
      <w:r w:rsidRPr="002D65F3">
        <w:t>, Aaby K</w:t>
      </w:r>
      <w:r>
        <w:t>. (2012)</w:t>
      </w:r>
      <w:r w:rsidRPr="002D65F3">
        <w:t>: Variation in quality</w:t>
      </w:r>
      <w:r>
        <w:t xml:space="preserve"> </w:t>
      </w:r>
      <w:r w:rsidRPr="002D65F3">
        <w:t>parameters between and within 14 Nordic tree fruit and berry species.</w:t>
      </w:r>
      <w:r>
        <w:t xml:space="preserve"> </w:t>
      </w:r>
      <w:r w:rsidRPr="002D65F3">
        <w:t>Acta Agric Scand B 2012, 62:193–208.</w:t>
      </w:r>
    </w:p>
    <w:p w14:paraId="2E60C184" w14:textId="77777777" w:rsidR="005071EA" w:rsidRPr="00BC03FD" w:rsidRDefault="005071EA" w:rsidP="005031F3">
      <w:pPr>
        <w:pStyle w:val="NoSpacing"/>
        <w:spacing w:line="360" w:lineRule="auto"/>
        <w:ind w:left="720" w:hanging="720"/>
        <w:rPr>
          <w:b/>
        </w:rPr>
      </w:pPr>
      <w:r w:rsidRPr="005D0299">
        <w:t>Stanoeva</w:t>
      </w:r>
      <w:r>
        <w:t xml:space="preserve"> J.P.</w:t>
      </w:r>
      <w:r w:rsidRPr="005D0299">
        <w:t>, M</w:t>
      </w:r>
      <w:r>
        <w:t>.</w:t>
      </w:r>
      <w:r w:rsidRPr="005D0299">
        <w:t xml:space="preserve"> Stefova, K</w:t>
      </w:r>
      <w:r>
        <w:t>.</w:t>
      </w:r>
      <w:r w:rsidRPr="005D0299">
        <w:t xml:space="preserve"> Baceva Andonovska,</w:t>
      </w:r>
      <w:r>
        <w:t xml:space="preserve"> </w:t>
      </w:r>
      <w:r w:rsidRPr="005D0299">
        <w:t>A</w:t>
      </w:r>
      <w:r>
        <w:t>.</w:t>
      </w:r>
      <w:r w:rsidRPr="005D0299">
        <w:t xml:space="preserve"> Vankova</w:t>
      </w:r>
      <w:r>
        <w:t>,</w:t>
      </w:r>
      <w:r w:rsidRPr="005D0299">
        <w:t xml:space="preserve"> T</w:t>
      </w:r>
      <w:r>
        <w:t>.</w:t>
      </w:r>
      <w:r w:rsidRPr="005D0299">
        <w:t xml:space="preserve"> Stafilov (2017)</w:t>
      </w:r>
      <w:r>
        <w:t>:</w:t>
      </w:r>
      <w:r w:rsidRPr="005D0299">
        <w:t xml:space="preserve"> Phenolics and mineral content in bilberry and bog</w:t>
      </w:r>
      <w:r>
        <w:t xml:space="preserve"> </w:t>
      </w:r>
      <w:r w:rsidRPr="005D0299">
        <w:t xml:space="preserve">bilberry from Macedonia, International Journal of Food Properties, 20:sup1, S863-S883, </w:t>
      </w:r>
    </w:p>
    <w:p w14:paraId="50ECA3AB" w14:textId="77777777" w:rsidR="00F96395" w:rsidRPr="005D0299" w:rsidRDefault="00F96395" w:rsidP="005031F3">
      <w:pPr>
        <w:pStyle w:val="NoSpacing"/>
        <w:spacing w:line="360" w:lineRule="auto"/>
        <w:ind w:left="720" w:hanging="720"/>
      </w:pPr>
      <w:r w:rsidRPr="005D0299">
        <w:t>Steinmetz K.A.</w:t>
      </w:r>
      <w:r>
        <w:rPr>
          <w:lang w:val="sr-Cyrl-BA"/>
        </w:rPr>
        <w:t>,</w:t>
      </w:r>
      <w:r w:rsidRPr="005D0299">
        <w:t xml:space="preserve"> Potter J.D.</w:t>
      </w:r>
      <w:r>
        <w:rPr>
          <w:lang w:val="sr-Cyrl-BA"/>
        </w:rPr>
        <w:t xml:space="preserve"> (1996):</w:t>
      </w:r>
      <w:r w:rsidRPr="005D0299">
        <w:t xml:space="preserve"> Vegetables, Fruit, and Cancer Prevention: A Review. Journal of the American</w:t>
      </w:r>
      <w:r>
        <w:t xml:space="preserve"> </w:t>
      </w:r>
      <w:r w:rsidRPr="005D0299">
        <w:t>Dietetic Association, 96, 1027</w:t>
      </w:r>
      <w:r w:rsidRPr="005D0299">
        <w:rPr>
          <w:rFonts w:eastAsia="AdvOT1ef757c0+20"/>
        </w:rPr>
        <w:t>–</w:t>
      </w:r>
      <w:r w:rsidRPr="005D0299">
        <w:t>1039.</w:t>
      </w:r>
    </w:p>
    <w:p w14:paraId="214FB23C" w14:textId="77777777" w:rsidR="002D0C6D" w:rsidRPr="002D65F3" w:rsidRDefault="002D0C6D" w:rsidP="005031F3">
      <w:pPr>
        <w:pStyle w:val="NoSpacing"/>
        <w:spacing w:line="360" w:lineRule="auto"/>
        <w:ind w:left="720" w:hanging="720"/>
      </w:pPr>
      <w:r w:rsidRPr="002D65F3">
        <w:t>Steyn W</w:t>
      </w:r>
      <w:r>
        <w:t>.</w:t>
      </w:r>
      <w:r w:rsidRPr="002D65F3">
        <w:t>J</w:t>
      </w:r>
      <w:r>
        <w:t>. (2009)</w:t>
      </w:r>
      <w:r w:rsidRPr="002D65F3">
        <w:t>: Prevalence and functions of anthocyanins in fruits. In</w:t>
      </w:r>
      <w:r>
        <w:t xml:space="preserve"> </w:t>
      </w:r>
      <w:r w:rsidRPr="002D65F3">
        <w:t>Anthocyanins: Biosynthesis, Functions, and Applications. Edited by Winefield C,</w:t>
      </w:r>
      <w:r>
        <w:t xml:space="preserve"> </w:t>
      </w:r>
      <w:r w:rsidRPr="002D65F3">
        <w:t>Davies K, Gould K. New York: Springer; 2009:85–105.</w:t>
      </w:r>
    </w:p>
    <w:p w14:paraId="09757CD8" w14:textId="77777777" w:rsidR="0097184C" w:rsidRDefault="0097184C" w:rsidP="005031F3">
      <w:pPr>
        <w:spacing w:after="0"/>
        <w:ind w:left="720" w:hanging="720"/>
      </w:pPr>
      <w:r w:rsidRPr="00290BC2">
        <w:rPr>
          <w:rFonts w:eastAsia="Times New Roman" w:cs="Times New Roman"/>
          <w:szCs w:val="24"/>
        </w:rPr>
        <w:t>Stefanesku R</w:t>
      </w:r>
      <w:r w:rsidR="000118D8">
        <w:rPr>
          <w:rFonts w:eastAsia="Times New Roman" w:cs="Times New Roman"/>
          <w:szCs w:val="24"/>
          <w:lang w:val="sr-Cyrl-BA"/>
        </w:rPr>
        <w:t>.</w:t>
      </w:r>
      <w:r w:rsidRPr="00290BC2">
        <w:rPr>
          <w:rFonts w:eastAsia="Times New Roman" w:cs="Times New Roman"/>
          <w:szCs w:val="24"/>
        </w:rPr>
        <w:t>E</w:t>
      </w:r>
      <w:r w:rsidR="000118D8">
        <w:rPr>
          <w:rFonts w:eastAsia="Times New Roman" w:cs="Times New Roman"/>
          <w:szCs w:val="24"/>
          <w:lang w:val="sr-Cyrl-BA"/>
        </w:rPr>
        <w:t>.</w:t>
      </w:r>
      <w:r w:rsidRPr="00290BC2">
        <w:rPr>
          <w:rFonts w:eastAsia="Times New Roman" w:cs="Times New Roman"/>
          <w:szCs w:val="24"/>
        </w:rPr>
        <w:t>, Esianu S</w:t>
      </w:r>
      <w:r w:rsidR="000118D8">
        <w:rPr>
          <w:rFonts w:eastAsia="Times New Roman" w:cs="Times New Roman"/>
          <w:szCs w:val="24"/>
          <w:lang w:val="sr-Cyrl-BA"/>
        </w:rPr>
        <w:t>.</w:t>
      </w:r>
      <w:r w:rsidRPr="00290BC2">
        <w:rPr>
          <w:rFonts w:eastAsia="Times New Roman" w:cs="Times New Roman"/>
          <w:szCs w:val="24"/>
        </w:rPr>
        <w:t>, Laczko-Zold E</w:t>
      </w:r>
      <w:r w:rsidR="000118D8">
        <w:rPr>
          <w:rFonts w:eastAsia="Times New Roman" w:cs="Times New Roman"/>
          <w:szCs w:val="24"/>
          <w:lang w:val="sr-Cyrl-BA"/>
        </w:rPr>
        <w:t>.</w:t>
      </w:r>
      <w:r w:rsidRPr="00290BC2">
        <w:rPr>
          <w:rFonts w:eastAsia="Times New Roman" w:cs="Times New Roman"/>
          <w:szCs w:val="24"/>
        </w:rPr>
        <w:t>, Mare A</w:t>
      </w:r>
      <w:r w:rsidR="000118D8">
        <w:rPr>
          <w:rFonts w:eastAsia="Times New Roman" w:cs="Times New Roman"/>
          <w:szCs w:val="24"/>
          <w:lang w:val="sr-Cyrl-BA"/>
        </w:rPr>
        <w:t>.</w:t>
      </w:r>
      <w:r w:rsidRPr="00290BC2">
        <w:rPr>
          <w:rFonts w:eastAsia="Times New Roman" w:cs="Times New Roman"/>
          <w:szCs w:val="24"/>
        </w:rPr>
        <w:t>, Tudor B</w:t>
      </w:r>
      <w:r w:rsidR="000118D8">
        <w:rPr>
          <w:rFonts w:eastAsia="Times New Roman" w:cs="Times New Roman"/>
          <w:szCs w:val="24"/>
          <w:lang w:val="sr-Cyrl-BA"/>
        </w:rPr>
        <w:t xml:space="preserve">., </w:t>
      </w:r>
      <w:r w:rsidRPr="00290BC2">
        <w:rPr>
          <w:rFonts w:eastAsia="Times New Roman" w:cs="Times New Roman"/>
          <w:szCs w:val="24"/>
        </w:rPr>
        <w:t>Dogaru M</w:t>
      </w:r>
      <w:r w:rsidR="000118D8">
        <w:rPr>
          <w:rFonts w:eastAsia="Times New Roman" w:cs="Times New Roman"/>
          <w:szCs w:val="24"/>
          <w:lang w:val="sr-Cyrl-BA"/>
        </w:rPr>
        <w:t>.</w:t>
      </w:r>
      <w:r w:rsidRPr="00290BC2">
        <w:rPr>
          <w:rFonts w:eastAsia="Times New Roman" w:cs="Times New Roman"/>
          <w:szCs w:val="24"/>
        </w:rPr>
        <w:t>T</w:t>
      </w:r>
      <w:r w:rsidR="000118D8">
        <w:rPr>
          <w:rFonts w:eastAsia="Times New Roman" w:cs="Times New Roman"/>
          <w:szCs w:val="24"/>
          <w:lang w:val="sr-Cyrl-BA"/>
        </w:rPr>
        <w:t xml:space="preserve">. </w:t>
      </w:r>
      <w:r w:rsidR="000118D8" w:rsidRPr="00290BC2">
        <w:rPr>
          <w:rFonts w:eastAsia="Times New Roman" w:cs="Times New Roman"/>
          <w:szCs w:val="24"/>
        </w:rPr>
        <w:t>(2017)</w:t>
      </w:r>
      <w:r w:rsidR="000118D8">
        <w:rPr>
          <w:rFonts w:eastAsia="Times New Roman" w:cs="Times New Roman"/>
          <w:szCs w:val="24"/>
          <w:lang w:val="sr-Cyrl-BA"/>
        </w:rPr>
        <w:t>:</w:t>
      </w:r>
      <w:r w:rsidRPr="00290BC2">
        <w:rPr>
          <w:rFonts w:eastAsia="Times New Roman" w:cs="Times New Roman"/>
          <w:szCs w:val="24"/>
        </w:rPr>
        <w:t xml:space="preserve"> Short Period Storage Impact on Bioactive Constituents from Bilberries and Blueberries. </w:t>
      </w:r>
      <w:r w:rsidRPr="00290BC2">
        <w:rPr>
          <w:rFonts w:eastAsia="Times New Roman" w:cs="Times New Roman"/>
          <w:i/>
          <w:szCs w:val="24"/>
        </w:rPr>
        <w:t>Acta Med. Marisiensis</w:t>
      </w:r>
      <w:r w:rsidR="000118D8">
        <w:rPr>
          <w:rFonts w:eastAsia="Times New Roman" w:cs="Times New Roman"/>
          <w:i/>
          <w:szCs w:val="24"/>
          <w:lang w:val="sr-Cyrl-BA"/>
        </w:rPr>
        <w:t xml:space="preserve"> </w:t>
      </w:r>
      <w:r w:rsidRPr="00290BC2">
        <w:rPr>
          <w:rFonts w:eastAsia="Times New Roman" w:cs="Times New Roman"/>
          <w:b/>
          <w:szCs w:val="24"/>
        </w:rPr>
        <w:t>63</w:t>
      </w:r>
      <w:r w:rsidRPr="00290BC2">
        <w:rPr>
          <w:rFonts w:eastAsia="Times New Roman" w:cs="Times New Roman"/>
          <w:szCs w:val="24"/>
        </w:rPr>
        <w:t>:87-90.</w:t>
      </w:r>
    </w:p>
    <w:p w14:paraId="7B432429" w14:textId="77777777" w:rsidR="00DF1CC8" w:rsidRDefault="00DF1CC8" w:rsidP="005031F3">
      <w:pPr>
        <w:spacing w:after="0"/>
        <w:ind w:left="720" w:hanging="720"/>
      </w:pPr>
      <w:r w:rsidRPr="00290BC2">
        <w:rPr>
          <w:rFonts w:eastAsia="Times New Roman" w:cs="Times New Roman"/>
          <w:szCs w:val="24"/>
        </w:rPr>
        <w:lastRenderedPageBreak/>
        <w:t>Sun C</w:t>
      </w:r>
      <w:r w:rsidR="000118D8">
        <w:rPr>
          <w:rFonts w:eastAsia="Times New Roman" w:cs="Times New Roman"/>
          <w:szCs w:val="24"/>
          <w:lang w:val="sr-Cyrl-BA"/>
        </w:rPr>
        <w:t>.</w:t>
      </w:r>
      <w:r w:rsidRPr="00290BC2">
        <w:rPr>
          <w:rFonts w:eastAsia="Times New Roman" w:cs="Times New Roman"/>
          <w:szCs w:val="24"/>
        </w:rPr>
        <w:t>, Wu Z</w:t>
      </w:r>
      <w:r w:rsidR="000118D8">
        <w:rPr>
          <w:rFonts w:eastAsia="Times New Roman" w:cs="Times New Roman"/>
          <w:szCs w:val="24"/>
          <w:lang w:val="sr-Cyrl-BA"/>
        </w:rPr>
        <w:t>.</w:t>
      </w:r>
      <w:r w:rsidRPr="00290BC2">
        <w:rPr>
          <w:rFonts w:eastAsia="Times New Roman" w:cs="Times New Roman"/>
          <w:szCs w:val="24"/>
        </w:rPr>
        <w:t>, Wang Z</w:t>
      </w:r>
      <w:r w:rsidR="000118D8">
        <w:rPr>
          <w:rFonts w:eastAsia="Times New Roman" w:cs="Times New Roman"/>
          <w:szCs w:val="24"/>
          <w:lang w:val="sr-Cyrl-BA"/>
        </w:rPr>
        <w:t>.</w:t>
      </w:r>
      <w:r w:rsidRPr="00290BC2">
        <w:rPr>
          <w:rFonts w:eastAsia="Times New Roman" w:cs="Times New Roman"/>
          <w:szCs w:val="24"/>
        </w:rPr>
        <w:t>, Zhang H</w:t>
      </w:r>
      <w:r w:rsidR="000118D8">
        <w:rPr>
          <w:rFonts w:eastAsia="Times New Roman" w:cs="Times New Roman"/>
          <w:szCs w:val="24"/>
          <w:lang w:val="sr-Cyrl-BA"/>
        </w:rPr>
        <w:t xml:space="preserve">. </w:t>
      </w:r>
      <w:r w:rsidR="000118D8" w:rsidRPr="00290BC2">
        <w:rPr>
          <w:rFonts w:eastAsia="Times New Roman" w:cs="Times New Roman"/>
          <w:szCs w:val="24"/>
        </w:rPr>
        <w:t>(2015)</w:t>
      </w:r>
      <w:r w:rsidR="000118D8">
        <w:rPr>
          <w:rFonts w:eastAsia="Times New Roman" w:cs="Times New Roman"/>
          <w:szCs w:val="24"/>
          <w:lang w:val="sr-Cyrl-BA"/>
        </w:rPr>
        <w:t>:</w:t>
      </w:r>
      <w:r w:rsidRPr="00290BC2">
        <w:rPr>
          <w:rFonts w:eastAsia="Times New Roman" w:cs="Times New Roman"/>
          <w:szCs w:val="24"/>
        </w:rPr>
        <w:t xml:space="preserve"> Effect of Ethanol/Water Solvents on Phenolic Profiles and Antioxidant Properties of Beijing Propolis Extracts. </w:t>
      </w:r>
      <w:r w:rsidRPr="00290BC2">
        <w:rPr>
          <w:rFonts w:eastAsia="Times New Roman" w:cs="Times New Roman"/>
          <w:i/>
          <w:szCs w:val="24"/>
        </w:rPr>
        <w:t>Evid Based Complement Alternat Med</w:t>
      </w:r>
      <w:r w:rsidRPr="00290BC2">
        <w:rPr>
          <w:rFonts w:eastAsia="Times New Roman" w:cs="Times New Roman"/>
          <w:szCs w:val="24"/>
        </w:rPr>
        <w:t>. 595393, 1-9.</w:t>
      </w:r>
    </w:p>
    <w:p w14:paraId="59CF33DA" w14:textId="77777777" w:rsidR="00DF1CC8" w:rsidRDefault="00DF1CC8" w:rsidP="005031F3">
      <w:pPr>
        <w:spacing w:after="0"/>
        <w:ind w:left="720" w:hanging="720"/>
        <w:rPr>
          <w:rFonts w:eastAsia="Times New Roman" w:cs="Times New Roman"/>
          <w:szCs w:val="24"/>
        </w:rPr>
      </w:pPr>
      <w:r w:rsidRPr="00290BC2">
        <w:rPr>
          <w:rFonts w:eastAsia="Times New Roman" w:cs="Times New Roman"/>
          <w:szCs w:val="24"/>
        </w:rPr>
        <w:t>S</w:t>
      </w:r>
      <w:r w:rsidRPr="00290BC2">
        <w:rPr>
          <w:rFonts w:eastAsia="Times New Roman" w:cs="Times New Roman"/>
          <w:szCs w:val="24"/>
          <w:lang w:val="en-GB"/>
        </w:rPr>
        <w:t>u</w:t>
      </w:r>
      <w:r w:rsidRPr="00290BC2">
        <w:rPr>
          <w:rFonts w:eastAsia="Times New Roman" w:cs="Times New Roman"/>
          <w:szCs w:val="24"/>
        </w:rPr>
        <w:t xml:space="preserve"> Z</w:t>
      </w:r>
      <w:r w:rsidR="000118D8">
        <w:rPr>
          <w:rFonts w:eastAsia="Times New Roman" w:cs="Times New Roman"/>
          <w:szCs w:val="24"/>
          <w:lang w:val="sr-Cyrl-BA"/>
        </w:rPr>
        <w:t xml:space="preserve">. </w:t>
      </w:r>
      <w:r w:rsidR="000118D8" w:rsidRPr="00290BC2">
        <w:rPr>
          <w:rFonts w:eastAsia="Times New Roman" w:cs="Times New Roman"/>
          <w:szCs w:val="24"/>
        </w:rPr>
        <w:t>(2012)</w:t>
      </w:r>
      <w:r w:rsidR="000118D8">
        <w:rPr>
          <w:rFonts w:eastAsia="Times New Roman" w:cs="Times New Roman"/>
          <w:szCs w:val="24"/>
          <w:lang w:val="sr-Cyrl-BA"/>
        </w:rPr>
        <w:t>:</w:t>
      </w:r>
      <w:r w:rsidRPr="00290BC2">
        <w:rPr>
          <w:rFonts w:eastAsia="Times New Roman" w:cs="Times New Roman"/>
          <w:szCs w:val="24"/>
        </w:rPr>
        <w:t xml:space="preserve"> Anthocyanins and Flavonoids of </w:t>
      </w:r>
      <w:r w:rsidRPr="000118D8">
        <w:rPr>
          <w:rFonts w:eastAsia="Times New Roman" w:cs="Times New Roman"/>
          <w:i/>
          <w:szCs w:val="24"/>
        </w:rPr>
        <w:t>Vaccinium</w:t>
      </w:r>
      <w:r w:rsidRPr="00290BC2">
        <w:rPr>
          <w:rFonts w:eastAsia="Times New Roman" w:cs="Times New Roman"/>
          <w:szCs w:val="24"/>
        </w:rPr>
        <w:t xml:space="preserve"> L. </w:t>
      </w:r>
      <w:r w:rsidRPr="00290BC2">
        <w:rPr>
          <w:rFonts w:eastAsia="Times New Roman" w:cs="Times New Roman"/>
          <w:i/>
          <w:iCs/>
          <w:szCs w:val="24"/>
        </w:rPr>
        <w:t>Pharm. Crop.</w:t>
      </w:r>
      <w:r w:rsidRPr="00290BC2">
        <w:rPr>
          <w:rFonts w:eastAsia="Times New Roman" w:cs="Times New Roman"/>
          <w:b/>
          <w:bCs/>
          <w:szCs w:val="24"/>
        </w:rPr>
        <w:t>3</w:t>
      </w:r>
      <w:r w:rsidRPr="00290BC2">
        <w:rPr>
          <w:rFonts w:eastAsia="Times New Roman" w:cs="Times New Roman"/>
          <w:szCs w:val="24"/>
        </w:rPr>
        <w:t>:7-37.</w:t>
      </w:r>
    </w:p>
    <w:p w14:paraId="7D050EE1" w14:textId="77777777" w:rsidR="0097184C" w:rsidRDefault="0097184C" w:rsidP="005031F3">
      <w:pPr>
        <w:spacing w:after="0"/>
        <w:ind w:left="720" w:hanging="720"/>
        <w:rPr>
          <w:rFonts w:eastAsia="Times New Roman" w:cs="Times New Roman"/>
          <w:szCs w:val="24"/>
        </w:rPr>
      </w:pPr>
      <w:r w:rsidRPr="00290BC2">
        <w:rPr>
          <w:rFonts w:eastAsia="Times New Roman" w:cs="Times New Roman"/>
          <w:szCs w:val="24"/>
        </w:rPr>
        <w:t>Scalzo J</w:t>
      </w:r>
      <w:r w:rsidR="007114CD">
        <w:rPr>
          <w:rFonts w:eastAsia="Times New Roman" w:cs="Times New Roman"/>
          <w:szCs w:val="24"/>
          <w:lang w:val="sr-Cyrl-BA"/>
        </w:rPr>
        <w:t>.</w:t>
      </w:r>
      <w:r w:rsidRPr="00290BC2">
        <w:rPr>
          <w:rFonts w:eastAsia="Times New Roman" w:cs="Times New Roman"/>
          <w:szCs w:val="24"/>
        </w:rPr>
        <w:t>, Stevenson D</w:t>
      </w:r>
      <w:r w:rsidR="007114CD">
        <w:rPr>
          <w:rFonts w:eastAsia="Times New Roman" w:cs="Times New Roman"/>
          <w:szCs w:val="24"/>
          <w:lang w:val="sr-Cyrl-BA"/>
        </w:rPr>
        <w:t>.</w:t>
      </w:r>
      <w:r w:rsidRPr="00290BC2">
        <w:rPr>
          <w:rFonts w:eastAsia="Times New Roman" w:cs="Times New Roman"/>
          <w:szCs w:val="24"/>
        </w:rPr>
        <w:t>, Hedderley D</w:t>
      </w:r>
      <w:r w:rsidR="007114CD">
        <w:rPr>
          <w:rFonts w:eastAsia="Times New Roman" w:cs="Times New Roman"/>
          <w:szCs w:val="24"/>
          <w:lang w:val="sr-Cyrl-BA"/>
        </w:rPr>
        <w:t xml:space="preserve">. </w:t>
      </w:r>
      <w:r w:rsidR="007114CD" w:rsidRPr="00290BC2">
        <w:rPr>
          <w:rFonts w:eastAsia="Times New Roman" w:cs="Times New Roman"/>
          <w:szCs w:val="24"/>
        </w:rPr>
        <w:t>(2015)</w:t>
      </w:r>
      <w:r w:rsidR="007114CD">
        <w:rPr>
          <w:rFonts w:eastAsia="Times New Roman" w:cs="Times New Roman"/>
          <w:szCs w:val="24"/>
          <w:lang w:val="sr-Cyrl-BA"/>
        </w:rPr>
        <w:t>:</w:t>
      </w:r>
      <w:r w:rsidRPr="00290BC2">
        <w:rPr>
          <w:rFonts w:eastAsia="Times New Roman" w:cs="Times New Roman"/>
          <w:szCs w:val="24"/>
        </w:rPr>
        <w:t xml:space="preserve"> Polyphenol compounds and other quality traits in blueberry cultivars. </w:t>
      </w:r>
      <w:r w:rsidRPr="00290BC2">
        <w:rPr>
          <w:rFonts w:eastAsia="Times New Roman" w:cs="Times New Roman"/>
          <w:i/>
          <w:szCs w:val="24"/>
        </w:rPr>
        <w:t>J. Berry Res</w:t>
      </w:r>
      <w:r w:rsidRPr="00290BC2">
        <w:rPr>
          <w:rFonts w:eastAsia="Times New Roman" w:cs="Times New Roman"/>
          <w:szCs w:val="24"/>
        </w:rPr>
        <w:t xml:space="preserve">. </w:t>
      </w:r>
      <w:r w:rsidRPr="00290BC2">
        <w:rPr>
          <w:rFonts w:eastAsia="Times New Roman" w:cs="Times New Roman"/>
          <w:b/>
          <w:szCs w:val="24"/>
        </w:rPr>
        <w:t>5</w:t>
      </w:r>
      <w:r w:rsidRPr="00290BC2">
        <w:rPr>
          <w:rFonts w:eastAsia="Times New Roman" w:cs="Times New Roman"/>
          <w:szCs w:val="24"/>
        </w:rPr>
        <w:t>:117-130.</w:t>
      </w:r>
    </w:p>
    <w:p w14:paraId="4618C207" w14:textId="77777777" w:rsidR="00D87516" w:rsidRDefault="00772820" w:rsidP="005031F3">
      <w:pPr>
        <w:spacing w:after="0"/>
        <w:ind w:left="720" w:hanging="720"/>
        <w:contextualSpacing/>
      </w:pPr>
      <w:r>
        <w:t>Š</w:t>
      </w:r>
      <w:r w:rsidR="00D87516">
        <w:t xml:space="preserve">avikin K., Zdunić G., Janković T., Tasić S., Menković N., Stević T., </w:t>
      </w:r>
      <w:r>
        <w:t>Đ</w:t>
      </w:r>
      <w:r w:rsidR="00D87516">
        <w:t>or</w:t>
      </w:r>
      <w:r>
        <w:t>đ</w:t>
      </w:r>
      <w:r w:rsidR="00D87516">
        <w:t>ević B. (2009)</w:t>
      </w:r>
      <w:r>
        <w:t>:</w:t>
      </w:r>
      <w:r w:rsidR="00D87516">
        <w:t xml:space="preserve"> Phenolic content and radical scavenging capacity of berries and related jams from certificated area in Serbia. Plant Foods for Human Nutrition, 64(3), 212-217. </w:t>
      </w:r>
    </w:p>
    <w:p w14:paraId="3ED85CC9" w14:textId="77777777" w:rsidR="00D87516" w:rsidRDefault="00D87516" w:rsidP="005031F3">
      <w:pPr>
        <w:spacing w:after="0"/>
        <w:ind w:left="720" w:hanging="720"/>
        <w:contextualSpacing/>
      </w:pPr>
      <w:r>
        <w:t>Šavikin K., Zdunić G., Janković T., Gođevac D., Stanojković T., Pljevljakušić D. (2014)</w:t>
      </w:r>
      <w:r w:rsidR="00772820">
        <w:t>:</w:t>
      </w:r>
      <w:r>
        <w:t xml:space="preserve"> Berry Fruit Teas: Phenolic Composition and Cytotoxic Activity. </w:t>
      </w:r>
      <w:r>
        <w:rPr>
          <w:iCs/>
        </w:rPr>
        <w:t xml:space="preserve">Food Research International, </w:t>
      </w:r>
      <w:r>
        <w:rPr>
          <w:bCs/>
        </w:rPr>
        <w:t>62</w:t>
      </w:r>
      <w:r>
        <w:t xml:space="preserve">, 677-683. </w:t>
      </w:r>
    </w:p>
    <w:p w14:paraId="0D6C677C" w14:textId="77777777" w:rsidR="008357B6" w:rsidRPr="00B64445" w:rsidRDefault="008357B6" w:rsidP="005031F3">
      <w:pPr>
        <w:pStyle w:val="NoSpacing"/>
        <w:spacing w:line="360" w:lineRule="auto"/>
        <w:ind w:left="720" w:hanging="720"/>
      </w:pPr>
      <w:r w:rsidRPr="00B64445">
        <w:t>Šaponjac V.T.</w:t>
      </w:r>
      <w:r>
        <w:rPr>
          <w:lang w:val="sr-Cyrl-BA"/>
        </w:rPr>
        <w:t>,</w:t>
      </w:r>
      <w:r w:rsidRPr="00B64445">
        <w:t xml:space="preserve"> </w:t>
      </w:r>
      <w:r>
        <w:t>Čanadanović</w:t>
      </w:r>
      <w:r w:rsidRPr="00B64445">
        <w:t>-Brunet J.</w:t>
      </w:r>
      <w:r>
        <w:t>,</w:t>
      </w:r>
      <w:r w:rsidRPr="00B64445">
        <w:t xml:space="preserve"> </w:t>
      </w:r>
      <w:r>
        <w:t>Ćetković, G., Djilas, S.; Četojevoć</w:t>
      </w:r>
      <w:r w:rsidRPr="00B64445">
        <w:t xml:space="preserve">-Simin D. </w:t>
      </w:r>
      <w:r>
        <w:t xml:space="preserve">(2015): </w:t>
      </w:r>
      <w:r w:rsidRPr="00B64445">
        <w:t>Dried bilberry (</w:t>
      </w:r>
      <w:r w:rsidRPr="008357B6">
        <w:rPr>
          <w:i/>
        </w:rPr>
        <w:t>Vaccinium myrtillus</w:t>
      </w:r>
      <w:r w:rsidRPr="00B64445">
        <w:t xml:space="preserve"> L.) extract</w:t>
      </w:r>
      <w:r>
        <w:t xml:space="preserve"> </w:t>
      </w:r>
      <w:r w:rsidRPr="00B64445">
        <w:t>fractions as antioxidants and cancer cell growth inhi</w:t>
      </w:r>
      <w:r>
        <w:t>bitors. LWT—Food Sci. Technol.</w:t>
      </w:r>
      <w:r w:rsidRPr="00B64445">
        <w:t xml:space="preserve">, 61, 615–621. </w:t>
      </w:r>
    </w:p>
    <w:p w14:paraId="12CAB912" w14:textId="77777777" w:rsidR="0097184C" w:rsidRDefault="0097184C" w:rsidP="005031F3">
      <w:pPr>
        <w:spacing w:after="0"/>
        <w:ind w:left="720" w:hanging="720"/>
      </w:pPr>
      <w:r w:rsidRPr="00290BC2">
        <w:rPr>
          <w:rFonts w:eastAsia="Times New Roman" w:cs="Times New Roman"/>
          <w:szCs w:val="24"/>
        </w:rPr>
        <w:t>Taulavuori K</w:t>
      </w:r>
      <w:r w:rsidR="007114CD">
        <w:rPr>
          <w:rFonts w:eastAsia="Times New Roman" w:cs="Times New Roman"/>
          <w:szCs w:val="24"/>
          <w:lang w:val="sr-Cyrl-BA"/>
        </w:rPr>
        <w:t>.</w:t>
      </w:r>
      <w:r w:rsidRPr="00290BC2">
        <w:rPr>
          <w:rFonts w:eastAsia="Times New Roman" w:cs="Times New Roman"/>
          <w:szCs w:val="24"/>
        </w:rPr>
        <w:t>, Sarala M</w:t>
      </w:r>
      <w:r w:rsidR="007114CD">
        <w:rPr>
          <w:rFonts w:eastAsia="Times New Roman" w:cs="Times New Roman"/>
          <w:szCs w:val="24"/>
          <w:lang w:val="sr-Cyrl-BA"/>
        </w:rPr>
        <w:t>.,</w:t>
      </w:r>
      <w:r w:rsidRPr="00290BC2">
        <w:rPr>
          <w:rFonts w:eastAsia="Times New Roman" w:cs="Times New Roman"/>
          <w:szCs w:val="24"/>
        </w:rPr>
        <w:t xml:space="preserve"> Taulavuori E</w:t>
      </w:r>
      <w:r w:rsidR="007114CD">
        <w:rPr>
          <w:rFonts w:eastAsia="Times New Roman" w:cs="Times New Roman"/>
          <w:szCs w:val="24"/>
          <w:lang w:val="sr-Cyrl-BA"/>
        </w:rPr>
        <w:t xml:space="preserve">. </w:t>
      </w:r>
      <w:r w:rsidR="007114CD" w:rsidRPr="00290BC2">
        <w:rPr>
          <w:rFonts w:eastAsia="Times New Roman" w:cs="Times New Roman"/>
          <w:szCs w:val="24"/>
        </w:rPr>
        <w:t>(2010)</w:t>
      </w:r>
      <w:r w:rsidR="007114CD">
        <w:rPr>
          <w:rFonts w:eastAsia="Times New Roman" w:cs="Times New Roman"/>
          <w:szCs w:val="24"/>
          <w:lang w:val="sr-Cyrl-BA"/>
        </w:rPr>
        <w:t>:</w:t>
      </w:r>
      <w:r w:rsidRPr="00290BC2">
        <w:rPr>
          <w:rFonts w:eastAsia="Times New Roman" w:cs="Times New Roman"/>
          <w:szCs w:val="24"/>
        </w:rPr>
        <w:t xml:space="preserve"> Growth Responses of Trees to Arctic Light Environment in Progress in Botany, vol 71, ed by Lüttge U, Beyschlag W, Büdel B and Francis D. Springer, Berlin, Heidelberg, pp 157-168.</w:t>
      </w:r>
    </w:p>
    <w:p w14:paraId="062AA3C9" w14:textId="77777777" w:rsidR="00171083" w:rsidRDefault="00171083" w:rsidP="005031F3">
      <w:pPr>
        <w:spacing w:after="0"/>
        <w:ind w:left="720" w:hanging="720"/>
        <w:rPr>
          <w:rFonts w:eastAsia="Times New Roman" w:cs="Times New Roman"/>
          <w:szCs w:val="24"/>
        </w:rPr>
      </w:pPr>
      <w:r w:rsidRPr="00290BC2">
        <w:rPr>
          <w:rFonts w:eastAsia="Times New Roman" w:cs="Times New Roman"/>
          <w:szCs w:val="24"/>
        </w:rPr>
        <w:t>Uleberg E</w:t>
      </w:r>
      <w:r w:rsidR="007114CD">
        <w:rPr>
          <w:rFonts w:eastAsia="Times New Roman" w:cs="Times New Roman"/>
          <w:szCs w:val="24"/>
          <w:lang w:val="sr-Cyrl-BA"/>
        </w:rPr>
        <w:t>.</w:t>
      </w:r>
      <w:r w:rsidRPr="00290BC2">
        <w:rPr>
          <w:rFonts w:eastAsia="Times New Roman" w:cs="Times New Roman"/>
          <w:szCs w:val="24"/>
        </w:rPr>
        <w:t>, Rohloff J</w:t>
      </w:r>
      <w:r w:rsidR="007114CD">
        <w:rPr>
          <w:rFonts w:eastAsia="Times New Roman" w:cs="Times New Roman"/>
          <w:szCs w:val="24"/>
          <w:lang w:val="sr-Cyrl-BA"/>
        </w:rPr>
        <w:t>.</w:t>
      </w:r>
      <w:r w:rsidRPr="00290BC2">
        <w:rPr>
          <w:rFonts w:eastAsia="Times New Roman" w:cs="Times New Roman"/>
          <w:szCs w:val="24"/>
        </w:rPr>
        <w:t>, Jaakola L</w:t>
      </w:r>
      <w:r w:rsidR="007114CD">
        <w:rPr>
          <w:rFonts w:eastAsia="Times New Roman" w:cs="Times New Roman"/>
          <w:szCs w:val="24"/>
          <w:lang w:val="sr-Cyrl-BA"/>
        </w:rPr>
        <w:t>.</w:t>
      </w:r>
      <w:r w:rsidRPr="00290BC2">
        <w:rPr>
          <w:rFonts w:eastAsia="Times New Roman" w:cs="Times New Roman"/>
          <w:szCs w:val="24"/>
        </w:rPr>
        <w:t>, Trôst K</w:t>
      </w:r>
      <w:r w:rsidR="007114CD">
        <w:rPr>
          <w:rFonts w:eastAsia="Times New Roman" w:cs="Times New Roman"/>
          <w:szCs w:val="24"/>
          <w:lang w:val="sr-Cyrl-BA"/>
        </w:rPr>
        <w:t>.</w:t>
      </w:r>
      <w:r w:rsidRPr="00290BC2">
        <w:rPr>
          <w:rFonts w:eastAsia="Times New Roman" w:cs="Times New Roman"/>
          <w:szCs w:val="24"/>
        </w:rPr>
        <w:t>, Junttila O</w:t>
      </w:r>
      <w:r w:rsidR="007114CD">
        <w:rPr>
          <w:rFonts w:eastAsia="Times New Roman" w:cs="Times New Roman"/>
          <w:szCs w:val="24"/>
          <w:lang w:val="sr-Cyrl-BA"/>
        </w:rPr>
        <w:t>.</w:t>
      </w:r>
      <w:r w:rsidRPr="00290BC2">
        <w:rPr>
          <w:rFonts w:eastAsia="Times New Roman" w:cs="Times New Roman"/>
          <w:szCs w:val="24"/>
        </w:rPr>
        <w:t>, Häggman H</w:t>
      </w:r>
      <w:r w:rsidR="007114CD">
        <w:rPr>
          <w:rFonts w:eastAsia="Times New Roman" w:cs="Times New Roman"/>
          <w:szCs w:val="24"/>
          <w:lang w:val="sr-Cyrl-BA"/>
        </w:rPr>
        <w:t xml:space="preserve">., </w:t>
      </w:r>
      <w:r w:rsidRPr="00290BC2">
        <w:rPr>
          <w:rFonts w:eastAsia="Times New Roman" w:cs="Times New Roman"/>
          <w:szCs w:val="24"/>
        </w:rPr>
        <w:t>Martinussen I</w:t>
      </w:r>
      <w:r w:rsidR="007114CD">
        <w:rPr>
          <w:rFonts w:eastAsia="Times New Roman" w:cs="Times New Roman"/>
          <w:szCs w:val="24"/>
          <w:lang w:val="sr-Cyrl-BA"/>
        </w:rPr>
        <w:t xml:space="preserve">. </w:t>
      </w:r>
      <w:r w:rsidR="007114CD" w:rsidRPr="00290BC2">
        <w:rPr>
          <w:rFonts w:eastAsia="Times New Roman" w:cs="Times New Roman"/>
          <w:szCs w:val="24"/>
        </w:rPr>
        <w:t>(2012)</w:t>
      </w:r>
      <w:r w:rsidR="007114CD">
        <w:rPr>
          <w:rFonts w:eastAsia="Times New Roman" w:cs="Times New Roman"/>
          <w:szCs w:val="24"/>
          <w:lang w:val="sr-Cyrl-BA"/>
        </w:rPr>
        <w:t>:</w:t>
      </w:r>
      <w:r w:rsidRPr="00290BC2">
        <w:rPr>
          <w:rFonts w:eastAsia="Times New Roman" w:cs="Times New Roman"/>
          <w:szCs w:val="24"/>
        </w:rPr>
        <w:t xml:space="preserve"> Effects of temperature and photoperiod on yield and chemical composition of northern and southern clones of bilberry (</w:t>
      </w:r>
      <w:r w:rsidRPr="00290BC2">
        <w:rPr>
          <w:rFonts w:eastAsia="Times New Roman" w:cs="Times New Roman"/>
          <w:i/>
          <w:szCs w:val="24"/>
        </w:rPr>
        <w:t>Vaccinium myrtillus</w:t>
      </w:r>
      <w:r w:rsidRPr="00290BC2">
        <w:rPr>
          <w:rFonts w:eastAsia="Times New Roman" w:cs="Times New Roman"/>
          <w:szCs w:val="24"/>
        </w:rPr>
        <w:t xml:space="preserve"> l.). </w:t>
      </w:r>
      <w:r w:rsidRPr="00290BC2">
        <w:rPr>
          <w:rFonts w:eastAsia="Times New Roman" w:cs="Times New Roman"/>
          <w:i/>
          <w:szCs w:val="24"/>
        </w:rPr>
        <w:t>J. Agric. Food Chem</w:t>
      </w:r>
      <w:r w:rsidRPr="00290BC2">
        <w:rPr>
          <w:rFonts w:eastAsia="Times New Roman" w:cs="Times New Roman"/>
          <w:szCs w:val="24"/>
        </w:rPr>
        <w:t xml:space="preserve">. </w:t>
      </w:r>
      <w:r w:rsidRPr="00290BC2">
        <w:rPr>
          <w:rFonts w:eastAsia="Times New Roman" w:cs="Times New Roman"/>
          <w:b/>
          <w:szCs w:val="24"/>
        </w:rPr>
        <w:t>60</w:t>
      </w:r>
      <w:r w:rsidRPr="00290BC2">
        <w:rPr>
          <w:rFonts w:eastAsia="Times New Roman" w:cs="Times New Roman"/>
          <w:szCs w:val="24"/>
        </w:rPr>
        <w:t>(42):10406-10414.</w:t>
      </w:r>
    </w:p>
    <w:p w14:paraId="2CDA0AFF" w14:textId="77777777" w:rsidR="007065D4" w:rsidRDefault="007065D4" w:rsidP="005031F3">
      <w:pPr>
        <w:pStyle w:val="NoSpacing"/>
        <w:spacing w:line="360" w:lineRule="auto"/>
        <w:ind w:left="720" w:hanging="720"/>
      </w:pPr>
      <w:r>
        <w:t>Upton</w:t>
      </w:r>
      <w:r w:rsidRPr="00F24C91">
        <w:t xml:space="preserve"> R. </w:t>
      </w:r>
      <w:r>
        <w:t xml:space="preserve">(2001): </w:t>
      </w:r>
      <w:r w:rsidRPr="00F24C91">
        <w:t>Bilberry Fruit Vaccinium myrtillus L. Standards of Analysis, Quality Control, and Therapeutics; American Herbal Pharmacopoeia</w:t>
      </w:r>
      <w:r>
        <w:t xml:space="preserve"> </w:t>
      </w:r>
      <w:r w:rsidRPr="00F24C91">
        <w:t>and Therapeutic Compendium: Santa Cruz, CA, USA, 2001.</w:t>
      </w:r>
    </w:p>
    <w:p w14:paraId="43E49C39" w14:textId="77777777" w:rsidR="00171083" w:rsidRDefault="00171083" w:rsidP="005031F3">
      <w:pPr>
        <w:spacing w:after="0"/>
        <w:ind w:left="720" w:hanging="720"/>
      </w:pPr>
      <w:r w:rsidRPr="00290BC2">
        <w:rPr>
          <w:rFonts w:eastAsia="Times New Roman" w:cs="Times New Roman"/>
          <w:szCs w:val="24"/>
        </w:rPr>
        <w:t>F</w:t>
      </w:r>
      <w:r w:rsidRPr="00290BC2">
        <w:rPr>
          <w:rFonts w:eastAsia="Times New Roman" w:cs="Times New Roman"/>
          <w:color w:val="000000" w:themeColor="text1"/>
          <w:szCs w:val="24"/>
        </w:rPr>
        <w:t>erlemi</w:t>
      </w:r>
      <w:r w:rsidRPr="00290BC2">
        <w:rPr>
          <w:rFonts w:eastAsia="Times New Roman" w:cs="Times New Roman"/>
          <w:szCs w:val="24"/>
        </w:rPr>
        <w:t xml:space="preserve"> A</w:t>
      </w:r>
      <w:r w:rsidR="007114CD">
        <w:rPr>
          <w:rFonts w:eastAsia="Times New Roman" w:cs="Times New Roman"/>
          <w:szCs w:val="24"/>
          <w:lang w:val="sr-Cyrl-BA"/>
        </w:rPr>
        <w:t>.</w:t>
      </w:r>
      <w:r w:rsidRPr="00290BC2">
        <w:rPr>
          <w:rFonts w:eastAsia="Times New Roman" w:cs="Times New Roman"/>
          <w:szCs w:val="24"/>
        </w:rPr>
        <w:t>V</w:t>
      </w:r>
      <w:r w:rsidR="007114CD">
        <w:rPr>
          <w:rFonts w:eastAsia="Times New Roman" w:cs="Times New Roman"/>
          <w:szCs w:val="24"/>
          <w:lang w:val="sr-Cyrl-BA"/>
        </w:rPr>
        <w:t xml:space="preserve">. </w:t>
      </w:r>
      <w:r w:rsidRPr="00290BC2">
        <w:rPr>
          <w:rFonts w:eastAsia="Times New Roman" w:cs="Times New Roman"/>
          <w:szCs w:val="24"/>
        </w:rPr>
        <w:t>and  Lamari F</w:t>
      </w:r>
      <w:r w:rsidR="007114CD">
        <w:rPr>
          <w:rFonts w:eastAsia="Times New Roman" w:cs="Times New Roman"/>
          <w:szCs w:val="24"/>
          <w:lang w:val="sr-Cyrl-BA"/>
        </w:rPr>
        <w:t>.</w:t>
      </w:r>
      <w:r w:rsidRPr="00290BC2">
        <w:rPr>
          <w:rFonts w:eastAsia="Times New Roman" w:cs="Times New Roman"/>
          <w:szCs w:val="24"/>
        </w:rPr>
        <w:t>N</w:t>
      </w:r>
      <w:r w:rsidR="007114CD">
        <w:rPr>
          <w:rFonts w:eastAsia="Times New Roman" w:cs="Times New Roman"/>
          <w:szCs w:val="24"/>
          <w:lang w:val="sr-Cyrl-BA"/>
        </w:rPr>
        <w:t xml:space="preserve">. </w:t>
      </w:r>
      <w:r w:rsidR="007114CD" w:rsidRPr="00290BC2">
        <w:rPr>
          <w:rFonts w:eastAsia="Times New Roman" w:cs="Times New Roman"/>
          <w:szCs w:val="24"/>
        </w:rPr>
        <w:t>(2016)</w:t>
      </w:r>
      <w:r w:rsidR="007114CD">
        <w:rPr>
          <w:rFonts w:eastAsia="Times New Roman" w:cs="Times New Roman"/>
          <w:szCs w:val="24"/>
          <w:lang w:val="sr-Cyrl-BA"/>
        </w:rPr>
        <w:t>:</w:t>
      </w:r>
      <w:r w:rsidRPr="00290BC2">
        <w:rPr>
          <w:rFonts w:eastAsia="Times New Roman" w:cs="Times New Roman"/>
          <w:szCs w:val="24"/>
        </w:rPr>
        <w:t xml:space="preserve"> Berry Leaves: An Alternative Source of Bioactive Natural Products of Nutritional and Medicinal Value. </w:t>
      </w:r>
      <w:r w:rsidRPr="00290BC2">
        <w:rPr>
          <w:rFonts w:eastAsia="Times New Roman" w:cs="Times New Roman"/>
          <w:i/>
          <w:szCs w:val="24"/>
        </w:rPr>
        <w:t>Antioxidants</w:t>
      </w:r>
      <w:r w:rsidR="00DF1CC8">
        <w:rPr>
          <w:rFonts w:eastAsia="Times New Roman" w:cs="Times New Roman"/>
          <w:i/>
          <w:szCs w:val="24"/>
          <w:lang w:val="sr-Cyrl-BA"/>
        </w:rPr>
        <w:t xml:space="preserve"> </w:t>
      </w:r>
      <w:r w:rsidRPr="00290BC2">
        <w:rPr>
          <w:rFonts w:eastAsia="Times New Roman" w:cs="Times New Roman"/>
          <w:b/>
          <w:szCs w:val="24"/>
        </w:rPr>
        <w:t>5(2)</w:t>
      </w:r>
      <w:r w:rsidRPr="00290BC2">
        <w:rPr>
          <w:rFonts w:eastAsia="Times New Roman" w:cs="Times New Roman"/>
          <w:szCs w:val="24"/>
        </w:rPr>
        <w:t>: 17.</w:t>
      </w:r>
    </w:p>
    <w:p w14:paraId="344A0A67" w14:textId="77777777" w:rsidR="0018523F" w:rsidRDefault="0018523F" w:rsidP="005031F3">
      <w:pPr>
        <w:pStyle w:val="NoSpacing"/>
        <w:spacing w:line="360" w:lineRule="auto"/>
        <w:ind w:left="720" w:hanging="720"/>
        <w:rPr>
          <w:rFonts w:cs="Times New Roman"/>
          <w:lang w:val="sr-Cyrl-BA"/>
        </w:rPr>
      </w:pPr>
      <w:r w:rsidRPr="006114DF">
        <w:rPr>
          <w:rFonts w:cs="Times New Roman"/>
        </w:rPr>
        <w:t>Fernández-Calvo I.C.</w:t>
      </w:r>
      <w:r w:rsidR="007114CD">
        <w:rPr>
          <w:rFonts w:cs="Times New Roman"/>
          <w:lang w:val="sr-Cyrl-BA"/>
        </w:rPr>
        <w:t xml:space="preserve"> </w:t>
      </w:r>
      <w:r w:rsidR="007114CD" w:rsidRPr="00290BC2">
        <w:rPr>
          <w:rFonts w:eastAsia="Times New Roman" w:cs="Times New Roman"/>
          <w:szCs w:val="24"/>
        </w:rPr>
        <w:t>and</w:t>
      </w:r>
      <w:r w:rsidRPr="006114DF">
        <w:rPr>
          <w:rFonts w:cs="Times New Roman"/>
        </w:rPr>
        <w:t xml:space="preserve"> Obeso J.R. </w:t>
      </w:r>
      <w:r>
        <w:rPr>
          <w:rFonts w:cs="Times New Roman"/>
        </w:rPr>
        <w:t>(</w:t>
      </w:r>
      <w:r w:rsidRPr="006114DF">
        <w:rPr>
          <w:rFonts w:cs="Times New Roman"/>
        </w:rPr>
        <w:t>2004</w:t>
      </w:r>
      <w:r>
        <w:rPr>
          <w:rFonts w:cs="Times New Roman"/>
        </w:rPr>
        <w:t>)</w:t>
      </w:r>
      <w:r w:rsidR="007114CD">
        <w:rPr>
          <w:rFonts w:cs="Times New Roman"/>
          <w:lang w:val="sr-Cyrl-BA"/>
        </w:rPr>
        <w:t>:</w:t>
      </w:r>
      <w:r w:rsidRPr="006114DF">
        <w:rPr>
          <w:rFonts w:cs="Times New Roman"/>
        </w:rPr>
        <w:t xml:space="preserve"> Growth, nutrient content, fruit production and herbivory in</w:t>
      </w:r>
      <w:r w:rsidR="007114CD">
        <w:rPr>
          <w:rFonts w:cs="Times New Roman"/>
          <w:lang w:val="sr-Cyrl-BA"/>
        </w:rPr>
        <w:t xml:space="preserve"> </w:t>
      </w:r>
      <w:r w:rsidRPr="006114DF">
        <w:rPr>
          <w:rFonts w:cs="Times New Roman"/>
        </w:rPr>
        <w:t xml:space="preserve">bilberry </w:t>
      </w:r>
      <w:r w:rsidRPr="007114CD">
        <w:rPr>
          <w:rFonts w:cs="Times New Roman"/>
          <w:i/>
        </w:rPr>
        <w:t>Vaccinium myrtillus</w:t>
      </w:r>
      <w:r w:rsidRPr="006114DF">
        <w:rPr>
          <w:rFonts w:cs="Times New Roman"/>
        </w:rPr>
        <w:t xml:space="preserve"> L. along an altitudinal gradient. Forestry 77(3): 213–223;</w:t>
      </w:r>
    </w:p>
    <w:p w14:paraId="177DE724" w14:textId="77777777" w:rsidR="00DB7980" w:rsidRDefault="00DB7980" w:rsidP="005031F3">
      <w:pPr>
        <w:pStyle w:val="NoSpacing"/>
        <w:spacing w:line="360" w:lineRule="auto"/>
        <w:ind w:left="720" w:hanging="720"/>
      </w:pPr>
      <w:r>
        <w:t>Francavilla A.</w:t>
      </w:r>
      <w:r>
        <w:rPr>
          <w:lang w:val="sr-Cyrl-BA"/>
        </w:rPr>
        <w:t xml:space="preserve"> </w:t>
      </w:r>
      <w:r w:rsidRPr="00290BC2">
        <w:rPr>
          <w:rFonts w:eastAsia="Times New Roman" w:cs="Times New Roman"/>
          <w:szCs w:val="24"/>
        </w:rPr>
        <w:t>and</w:t>
      </w:r>
      <w:r w:rsidRPr="00DB7980">
        <w:t xml:space="preserve"> </w:t>
      </w:r>
      <w:r>
        <w:t>Joye I.J.</w:t>
      </w:r>
      <w:r w:rsidRPr="00DB7980">
        <w:t xml:space="preserve"> </w:t>
      </w:r>
      <w:r>
        <w:rPr>
          <w:lang w:val="sr-Cyrl-BA"/>
        </w:rPr>
        <w:t>(</w:t>
      </w:r>
      <w:r w:rsidRPr="00DB7980">
        <w:t>2020</w:t>
      </w:r>
      <w:r>
        <w:rPr>
          <w:lang w:val="sr-Cyrl-BA"/>
        </w:rPr>
        <w:t>):</w:t>
      </w:r>
      <w:r w:rsidRPr="00DB7980">
        <w:t xml:space="preserve"> Anthocyanins in whole grain cereals and their potential effect on health. Nutrients 12 (10), 2922. </w:t>
      </w:r>
    </w:p>
    <w:p w14:paraId="5418FBC3" w14:textId="77777777" w:rsidR="00F90FB1" w:rsidRPr="00F90FB1" w:rsidRDefault="00F90FB1" w:rsidP="005031F3">
      <w:pPr>
        <w:pStyle w:val="NoSpacing"/>
        <w:spacing w:line="360" w:lineRule="auto"/>
        <w:ind w:left="720" w:hanging="720"/>
      </w:pPr>
      <w:r w:rsidRPr="00F90FB1">
        <w:t xml:space="preserve">Hadživuković, S. (1991): Statistički metodi s primenom u poljoprivrednim ibiološkim istraživanjima. Institut za ekonomiku poljoprivrede i sociologiju sela, </w:t>
      </w:r>
      <w:r w:rsidRPr="00F90FB1">
        <w:rPr>
          <w:i/>
          <w:iCs/>
        </w:rPr>
        <w:t>Poljoprivredni fakultet, Univerzitet u Novom Sadu</w:t>
      </w:r>
      <w:r w:rsidRPr="00F90FB1">
        <w:t>.</w:t>
      </w:r>
    </w:p>
    <w:p w14:paraId="5D7F3DB5" w14:textId="77777777" w:rsidR="005F7928" w:rsidRPr="00E73EC0" w:rsidRDefault="005F7928" w:rsidP="005031F3">
      <w:pPr>
        <w:pStyle w:val="NoSpacing"/>
        <w:spacing w:line="360" w:lineRule="auto"/>
        <w:ind w:left="720" w:hanging="720"/>
      </w:pPr>
      <w:r w:rsidRPr="00E73EC0">
        <w:lastRenderedPageBreak/>
        <w:t xml:space="preserve">Häkkinen, S. H., Kärenlampi, S. O., Heinonen, I. M., Mykkänen, H. M., and Törronen, A. R. (1999). Content of the flavonols quercetin, myricetin, and kaempferol in 25 edible berries. </w:t>
      </w:r>
      <w:r w:rsidRPr="00E73EC0">
        <w:rPr>
          <w:i/>
          <w:iCs/>
        </w:rPr>
        <w:t xml:space="preserve">J. Agric. Food Chem. </w:t>
      </w:r>
      <w:r w:rsidRPr="00E73EC0">
        <w:t xml:space="preserve">47, 2274–2279. </w:t>
      </w:r>
    </w:p>
    <w:p w14:paraId="756F28BC" w14:textId="77777777" w:rsidR="005F7928" w:rsidRPr="00E73EC0" w:rsidRDefault="005F7928" w:rsidP="005031F3">
      <w:pPr>
        <w:pStyle w:val="NoSpacing"/>
        <w:spacing w:line="360" w:lineRule="auto"/>
        <w:ind w:left="720" w:hanging="720"/>
      </w:pPr>
      <w:r>
        <w:t>Häkkinen S. H., Kärenlampi S. O., Heinonen I. M., Mykkänen H. M., Törronen</w:t>
      </w:r>
      <w:r w:rsidRPr="00E73EC0">
        <w:t xml:space="preserve"> A. R. (1999)</w:t>
      </w:r>
      <w:r>
        <w:t xml:space="preserve">: </w:t>
      </w:r>
      <w:r w:rsidRPr="00E73EC0">
        <w:t xml:space="preserve">Content of the flavonols quercetin, myricetin, and kaempferol in 25 edible berries. </w:t>
      </w:r>
      <w:r w:rsidRPr="00E73EC0">
        <w:rPr>
          <w:i/>
          <w:iCs/>
        </w:rPr>
        <w:t xml:space="preserve">J. Agric. Food Chem. </w:t>
      </w:r>
      <w:r w:rsidRPr="00E73EC0">
        <w:t xml:space="preserve">47, 2274–2279. </w:t>
      </w:r>
    </w:p>
    <w:p w14:paraId="447AA849" w14:textId="77777777" w:rsidR="00545510" w:rsidRPr="00DB7980" w:rsidRDefault="00545510" w:rsidP="005031F3">
      <w:pPr>
        <w:pStyle w:val="NoSpacing"/>
        <w:spacing w:line="360" w:lineRule="auto"/>
        <w:ind w:left="720" w:hanging="720"/>
      </w:pPr>
      <w:r>
        <w:rPr>
          <w:szCs w:val="24"/>
        </w:rPr>
        <w:t>Häkkinen S.H. and Törrönen</w:t>
      </w:r>
      <w:r w:rsidRPr="00895B38">
        <w:rPr>
          <w:szCs w:val="24"/>
        </w:rPr>
        <w:t xml:space="preserve"> A.R. </w:t>
      </w:r>
      <w:r>
        <w:rPr>
          <w:szCs w:val="24"/>
        </w:rPr>
        <w:t xml:space="preserve">(2000): </w:t>
      </w:r>
      <w:r w:rsidRPr="00895B38">
        <w:rPr>
          <w:szCs w:val="24"/>
        </w:rPr>
        <w:t xml:space="preserve">Content of flavonols and selected phenolic acids in strawberries and </w:t>
      </w:r>
      <w:r w:rsidRPr="00523D86">
        <w:rPr>
          <w:i/>
          <w:szCs w:val="24"/>
        </w:rPr>
        <w:t>Vaccinium</w:t>
      </w:r>
      <w:r w:rsidRPr="00895B38">
        <w:rPr>
          <w:szCs w:val="24"/>
        </w:rPr>
        <w:t xml:space="preserve"> species: Influence</w:t>
      </w:r>
      <w:r>
        <w:rPr>
          <w:szCs w:val="24"/>
        </w:rPr>
        <w:t xml:space="preserve"> </w:t>
      </w:r>
      <w:r w:rsidRPr="00895B38">
        <w:rPr>
          <w:szCs w:val="24"/>
        </w:rPr>
        <w:t xml:space="preserve">of cultivar, cultivation site and technique. Food Res. Int. </w:t>
      </w:r>
      <w:r w:rsidRPr="00895B38">
        <w:rPr>
          <w:b/>
          <w:bCs/>
          <w:szCs w:val="24"/>
        </w:rPr>
        <w:t>2000</w:t>
      </w:r>
      <w:r w:rsidRPr="00895B38">
        <w:rPr>
          <w:szCs w:val="24"/>
        </w:rPr>
        <w:t>, 33, 517–524.</w:t>
      </w:r>
    </w:p>
    <w:p w14:paraId="3096D941" w14:textId="77777777" w:rsidR="00DF1CC8" w:rsidRDefault="00DF1CC8" w:rsidP="005031F3">
      <w:pPr>
        <w:spacing w:after="0"/>
        <w:ind w:left="720" w:hanging="720"/>
        <w:rPr>
          <w:rFonts w:eastAsia="Times New Roman" w:cs="Times New Roman"/>
          <w:szCs w:val="24"/>
        </w:rPr>
      </w:pPr>
      <w:r w:rsidRPr="00290BC2">
        <w:rPr>
          <w:rFonts w:eastAsia="Times New Roman" w:cs="Times New Roman"/>
          <w:szCs w:val="24"/>
        </w:rPr>
        <w:t>Hariram N</w:t>
      </w:r>
      <w:r w:rsidR="007114CD">
        <w:rPr>
          <w:rFonts w:eastAsia="Times New Roman" w:cs="Times New Roman"/>
          <w:szCs w:val="24"/>
          <w:lang w:val="sr-Cyrl-BA"/>
        </w:rPr>
        <w:t>.</w:t>
      </w:r>
      <w:r w:rsidRPr="00290BC2">
        <w:rPr>
          <w:rFonts w:eastAsia="Times New Roman" w:cs="Times New Roman"/>
          <w:szCs w:val="24"/>
        </w:rPr>
        <w:t>S</w:t>
      </w:r>
      <w:r w:rsidR="007114CD">
        <w:rPr>
          <w:rFonts w:eastAsia="Times New Roman" w:cs="Times New Roman"/>
          <w:szCs w:val="24"/>
          <w:lang w:val="sr-Cyrl-BA"/>
        </w:rPr>
        <w:t>.</w:t>
      </w:r>
      <w:r w:rsidRPr="00290BC2">
        <w:rPr>
          <w:rFonts w:eastAsia="Times New Roman" w:cs="Times New Roman"/>
          <w:szCs w:val="24"/>
        </w:rPr>
        <w:t xml:space="preserve"> and Won Park S</w:t>
      </w:r>
      <w:r w:rsidR="007114CD">
        <w:rPr>
          <w:rFonts w:eastAsia="Times New Roman" w:cs="Times New Roman"/>
          <w:szCs w:val="24"/>
          <w:lang w:val="sr-Cyrl-BA"/>
        </w:rPr>
        <w:t xml:space="preserve">. </w:t>
      </w:r>
      <w:r w:rsidR="007114CD" w:rsidRPr="00290BC2">
        <w:rPr>
          <w:rFonts w:eastAsia="Times New Roman" w:cs="Times New Roman"/>
          <w:szCs w:val="24"/>
        </w:rPr>
        <w:t>(2013)</w:t>
      </w:r>
      <w:r w:rsidR="007114CD">
        <w:rPr>
          <w:rFonts w:eastAsia="Times New Roman" w:cs="Times New Roman"/>
          <w:szCs w:val="24"/>
          <w:lang w:val="sr-Cyrl-BA"/>
        </w:rPr>
        <w:t xml:space="preserve">: </w:t>
      </w:r>
      <w:r w:rsidRPr="00290BC2">
        <w:rPr>
          <w:rFonts w:eastAsia="Times New Roman" w:cs="Times New Roman"/>
          <w:szCs w:val="24"/>
        </w:rPr>
        <w:t xml:space="preserve">Edible Berries: Review on Bioactive Components and Their Effect on Human Health. </w:t>
      </w:r>
      <w:r w:rsidRPr="00290BC2">
        <w:rPr>
          <w:rFonts w:eastAsia="Times New Roman" w:cs="Times New Roman"/>
          <w:i/>
          <w:szCs w:val="24"/>
        </w:rPr>
        <w:t>J. Nutr</w:t>
      </w:r>
      <w:r w:rsidRPr="00290BC2">
        <w:rPr>
          <w:rFonts w:eastAsia="Times New Roman" w:cs="Times New Roman"/>
          <w:szCs w:val="24"/>
        </w:rPr>
        <w:t xml:space="preserve">. </w:t>
      </w:r>
      <w:r w:rsidRPr="00290BC2">
        <w:rPr>
          <w:rFonts w:eastAsia="Times New Roman" w:cs="Times New Roman"/>
          <w:b/>
          <w:szCs w:val="24"/>
        </w:rPr>
        <w:t>30</w:t>
      </w:r>
      <w:r w:rsidRPr="00290BC2">
        <w:rPr>
          <w:rFonts w:eastAsia="Times New Roman" w:cs="Times New Roman"/>
          <w:szCs w:val="24"/>
        </w:rPr>
        <w:t>:134</w:t>
      </w:r>
      <w:r w:rsidRPr="00290BC2">
        <w:rPr>
          <w:rFonts w:eastAsia="AdvOT1ef757c0+20" w:cs="Times New Roman"/>
          <w:szCs w:val="24"/>
        </w:rPr>
        <w:t>-</w:t>
      </w:r>
      <w:r w:rsidRPr="00290BC2">
        <w:rPr>
          <w:rFonts w:eastAsia="Times New Roman" w:cs="Times New Roman"/>
          <w:szCs w:val="24"/>
        </w:rPr>
        <w:t>144.</w:t>
      </w:r>
    </w:p>
    <w:p w14:paraId="26195933" w14:textId="77777777" w:rsidR="0018523F" w:rsidRPr="009E0C2E" w:rsidRDefault="0018523F" w:rsidP="005031F3">
      <w:pPr>
        <w:pStyle w:val="NoSpacing"/>
        <w:spacing w:line="360" w:lineRule="auto"/>
        <w:ind w:left="720" w:hanging="720"/>
        <w:rPr>
          <w:rFonts w:cs="Times New Roman"/>
        </w:rPr>
      </w:pPr>
      <w:r w:rsidRPr="009E0C2E">
        <w:rPr>
          <w:rFonts w:cs="Times New Roman"/>
        </w:rPr>
        <w:t>Hedwall P.O., Brunet J., Nordin A., Bergh J.</w:t>
      </w:r>
      <w:r w:rsidRPr="009E0C2E">
        <w:rPr>
          <w:rFonts w:cs="Times New Roman"/>
          <w:lang w:val="sr-Cyrl-BA"/>
        </w:rPr>
        <w:t xml:space="preserve"> </w:t>
      </w:r>
      <w:r>
        <w:rPr>
          <w:rFonts w:cs="Times New Roman"/>
          <w:lang w:val="sr-Cyrl-BA"/>
        </w:rPr>
        <w:t>(</w:t>
      </w:r>
      <w:r w:rsidRPr="009E0C2E">
        <w:rPr>
          <w:rFonts w:cs="Times New Roman"/>
        </w:rPr>
        <w:t>2013</w:t>
      </w:r>
      <w:r>
        <w:rPr>
          <w:rFonts w:cs="Times New Roman"/>
          <w:lang w:val="sr-Cyrl-BA"/>
        </w:rPr>
        <w:t>)</w:t>
      </w:r>
      <w:r w:rsidR="007114CD">
        <w:rPr>
          <w:rFonts w:cs="Times New Roman"/>
          <w:lang w:val="sr-Cyrl-BA"/>
        </w:rPr>
        <w:t>:</w:t>
      </w:r>
      <w:r w:rsidRPr="009E0C2E">
        <w:rPr>
          <w:rFonts w:cs="Times New Roman"/>
        </w:rPr>
        <w:t xml:space="preserve"> Changes in the abundance of keystone forest</w:t>
      </w:r>
    </w:p>
    <w:p w14:paraId="357FB10D" w14:textId="77777777" w:rsidR="0018523F" w:rsidRDefault="0018523F" w:rsidP="005031F3">
      <w:pPr>
        <w:pStyle w:val="NoSpacing"/>
        <w:spacing w:line="360" w:lineRule="auto"/>
        <w:ind w:left="720" w:hanging="720"/>
        <w:rPr>
          <w:rFonts w:cs="Times New Roman"/>
        </w:rPr>
      </w:pPr>
      <w:r>
        <w:rPr>
          <w:rFonts w:cs="Times New Roman"/>
          <w:lang w:val="sr-Cyrl-BA"/>
        </w:rPr>
        <w:t xml:space="preserve">            </w:t>
      </w:r>
      <w:r w:rsidRPr="009E0C2E">
        <w:rPr>
          <w:rFonts w:cs="Times New Roman"/>
        </w:rPr>
        <w:t>floor species in response to changes of forest structure.</w:t>
      </w:r>
      <w:r w:rsidRPr="009E0C2E">
        <w:rPr>
          <w:rFonts w:cs="Times New Roman"/>
          <w:lang w:val="sr-Cyrl-BA"/>
        </w:rPr>
        <w:t xml:space="preserve"> </w:t>
      </w:r>
      <w:r w:rsidRPr="009E0C2E">
        <w:rPr>
          <w:rFonts w:cs="Times New Roman"/>
        </w:rPr>
        <w:t>Journ</w:t>
      </w:r>
      <w:r>
        <w:rPr>
          <w:rFonts w:cs="Times New Roman"/>
        </w:rPr>
        <w:t xml:space="preserve">al of Vegetation Science 24(2):   </w:t>
      </w:r>
    </w:p>
    <w:p w14:paraId="7EB80A0C" w14:textId="77777777" w:rsidR="0018523F" w:rsidRPr="009E0C2E" w:rsidRDefault="0018523F" w:rsidP="005031F3">
      <w:pPr>
        <w:pStyle w:val="NoSpacing"/>
        <w:spacing w:line="360" w:lineRule="auto"/>
        <w:ind w:left="720" w:hanging="720"/>
        <w:rPr>
          <w:rFonts w:cs="Times New Roman"/>
          <w:lang w:val="sr-Cyrl-BA"/>
        </w:rPr>
      </w:pPr>
      <w:r>
        <w:rPr>
          <w:rFonts w:cs="Times New Roman"/>
        </w:rPr>
        <w:t xml:space="preserve">           </w:t>
      </w:r>
      <w:r w:rsidRPr="009E0C2E">
        <w:rPr>
          <w:rFonts w:cs="Times New Roman"/>
        </w:rPr>
        <w:t>296–306;</w:t>
      </w:r>
    </w:p>
    <w:p w14:paraId="756675C0" w14:textId="77777777" w:rsidR="002619EC" w:rsidRDefault="002619EC" w:rsidP="005031F3">
      <w:pPr>
        <w:spacing w:after="0"/>
        <w:ind w:left="720" w:hanging="720"/>
      </w:pPr>
      <w:r w:rsidRPr="00290BC2">
        <w:rPr>
          <w:rFonts w:eastAsia="Times New Roman" w:cs="Times New Roman"/>
          <w:szCs w:val="24"/>
        </w:rPr>
        <w:t>Hokkanen J</w:t>
      </w:r>
      <w:r w:rsidR="007114CD">
        <w:rPr>
          <w:rFonts w:eastAsia="Times New Roman" w:cs="Times New Roman"/>
          <w:szCs w:val="24"/>
          <w:lang w:val="sr-Cyrl-BA"/>
        </w:rPr>
        <w:t>.</w:t>
      </w:r>
      <w:r w:rsidRPr="00290BC2">
        <w:rPr>
          <w:rFonts w:eastAsia="Times New Roman" w:cs="Times New Roman"/>
          <w:szCs w:val="24"/>
        </w:rPr>
        <w:t>, Mattila S</w:t>
      </w:r>
      <w:r w:rsidR="007114CD">
        <w:rPr>
          <w:rFonts w:eastAsia="Times New Roman" w:cs="Times New Roman"/>
          <w:szCs w:val="24"/>
          <w:lang w:val="sr-Cyrl-BA"/>
        </w:rPr>
        <w:t>.</w:t>
      </w:r>
      <w:r w:rsidRPr="00290BC2">
        <w:rPr>
          <w:rFonts w:eastAsia="Times New Roman" w:cs="Times New Roman"/>
          <w:szCs w:val="24"/>
        </w:rPr>
        <w:t>, Jaakola L</w:t>
      </w:r>
      <w:r w:rsidR="007114CD">
        <w:rPr>
          <w:rFonts w:eastAsia="Times New Roman" w:cs="Times New Roman"/>
          <w:szCs w:val="24"/>
          <w:lang w:val="sr-Cyrl-BA"/>
        </w:rPr>
        <w:t>.</w:t>
      </w:r>
      <w:r w:rsidRPr="00290BC2">
        <w:rPr>
          <w:rFonts w:eastAsia="Times New Roman" w:cs="Times New Roman"/>
          <w:szCs w:val="24"/>
        </w:rPr>
        <w:t>, Pirttilä A</w:t>
      </w:r>
      <w:r w:rsidR="007114CD">
        <w:rPr>
          <w:rFonts w:eastAsia="Times New Roman" w:cs="Times New Roman"/>
          <w:szCs w:val="24"/>
          <w:lang w:val="sr-Cyrl-BA"/>
        </w:rPr>
        <w:t>.</w:t>
      </w:r>
      <w:r w:rsidRPr="00290BC2">
        <w:rPr>
          <w:rFonts w:eastAsia="Times New Roman" w:cs="Times New Roman"/>
          <w:szCs w:val="24"/>
        </w:rPr>
        <w:t>M</w:t>
      </w:r>
      <w:r w:rsidR="007114CD">
        <w:rPr>
          <w:rFonts w:eastAsia="Times New Roman" w:cs="Times New Roman"/>
          <w:szCs w:val="24"/>
          <w:lang w:val="sr-Cyrl-BA"/>
        </w:rPr>
        <w:t>.,</w:t>
      </w:r>
      <w:r w:rsidRPr="00290BC2">
        <w:rPr>
          <w:rFonts w:eastAsia="Times New Roman" w:cs="Times New Roman"/>
          <w:szCs w:val="24"/>
        </w:rPr>
        <w:t xml:space="preserve"> Tolonen A</w:t>
      </w:r>
      <w:r w:rsidR="007114CD">
        <w:rPr>
          <w:rFonts w:eastAsia="Times New Roman" w:cs="Times New Roman"/>
          <w:szCs w:val="24"/>
          <w:lang w:val="sr-Cyrl-BA"/>
        </w:rPr>
        <w:t>.</w:t>
      </w:r>
      <w:r w:rsidR="007114CD" w:rsidRPr="007114CD">
        <w:rPr>
          <w:rFonts w:eastAsia="Times New Roman" w:cs="Times New Roman"/>
          <w:szCs w:val="24"/>
        </w:rPr>
        <w:t xml:space="preserve"> </w:t>
      </w:r>
      <w:r w:rsidR="007114CD" w:rsidRPr="00290BC2">
        <w:rPr>
          <w:rFonts w:eastAsia="Times New Roman" w:cs="Times New Roman"/>
          <w:szCs w:val="24"/>
        </w:rPr>
        <w:t>(2009)</w:t>
      </w:r>
      <w:r w:rsidR="007114CD">
        <w:rPr>
          <w:rFonts w:eastAsia="Times New Roman" w:cs="Times New Roman"/>
          <w:szCs w:val="24"/>
          <w:lang w:val="sr-Cyrl-BA"/>
        </w:rPr>
        <w:t>:</w:t>
      </w:r>
      <w:r w:rsidRPr="00290BC2">
        <w:rPr>
          <w:rFonts w:eastAsia="Times New Roman" w:cs="Times New Roman"/>
          <w:szCs w:val="24"/>
        </w:rPr>
        <w:t xml:space="preserve"> Identification of phenolic compounds from lingonberry (Vaccinium vitis-idaea L.), bilberry (Vaccinium myrtillus L.) and hybrid bilberry (</w:t>
      </w:r>
      <w:r w:rsidRPr="007114CD">
        <w:rPr>
          <w:rFonts w:eastAsia="Times New Roman" w:cs="Times New Roman"/>
          <w:i/>
          <w:szCs w:val="24"/>
        </w:rPr>
        <w:t>Vaccinium x intermedium</w:t>
      </w:r>
      <w:r w:rsidRPr="00290BC2">
        <w:rPr>
          <w:rFonts w:eastAsia="Times New Roman" w:cs="Times New Roman"/>
          <w:szCs w:val="24"/>
        </w:rPr>
        <w:t xml:space="preserve"> Ruthe L.) leaves. </w:t>
      </w:r>
      <w:r w:rsidRPr="00290BC2">
        <w:rPr>
          <w:rFonts w:eastAsia="Times New Roman" w:cs="Times New Roman"/>
          <w:i/>
          <w:szCs w:val="24"/>
        </w:rPr>
        <w:t>J Agric Food Chem</w:t>
      </w:r>
      <w:r w:rsidRPr="00290BC2">
        <w:rPr>
          <w:rFonts w:eastAsia="Times New Roman" w:cs="Times New Roman"/>
          <w:szCs w:val="24"/>
        </w:rPr>
        <w:t xml:space="preserve">. </w:t>
      </w:r>
      <w:r w:rsidRPr="00290BC2">
        <w:rPr>
          <w:rFonts w:eastAsia="Times New Roman" w:cs="Times New Roman"/>
          <w:b/>
          <w:szCs w:val="24"/>
        </w:rPr>
        <w:t>57</w:t>
      </w:r>
      <w:r w:rsidRPr="00290BC2">
        <w:rPr>
          <w:rFonts w:eastAsia="Times New Roman" w:cs="Times New Roman"/>
          <w:szCs w:val="24"/>
        </w:rPr>
        <w:t>(20):9437-9447.</w:t>
      </w:r>
    </w:p>
    <w:p w14:paraId="76C04FA4" w14:textId="77777777" w:rsidR="002619EC" w:rsidRDefault="002619EC" w:rsidP="005031F3">
      <w:pPr>
        <w:spacing w:after="0"/>
        <w:ind w:left="720" w:hanging="720"/>
        <w:rPr>
          <w:rFonts w:eastAsia="Times New Roman" w:cs="Times New Roman"/>
          <w:szCs w:val="24"/>
        </w:rPr>
      </w:pPr>
      <w:r w:rsidRPr="00290BC2">
        <w:rPr>
          <w:rFonts w:eastAsia="Times New Roman" w:cs="Times New Roman"/>
          <w:szCs w:val="24"/>
        </w:rPr>
        <w:t>Hohtola A</w:t>
      </w:r>
      <w:r w:rsidR="007114CD">
        <w:rPr>
          <w:rFonts w:eastAsia="Times New Roman" w:cs="Times New Roman"/>
          <w:szCs w:val="24"/>
          <w:lang w:val="sr-Cyrl-BA"/>
        </w:rPr>
        <w:t xml:space="preserve">. </w:t>
      </w:r>
      <w:r w:rsidR="007114CD" w:rsidRPr="00290BC2">
        <w:rPr>
          <w:rFonts w:eastAsia="Times New Roman" w:cs="Times New Roman"/>
          <w:szCs w:val="24"/>
        </w:rPr>
        <w:t>(2007)</w:t>
      </w:r>
      <w:r w:rsidR="007114CD">
        <w:rPr>
          <w:rFonts w:eastAsia="Times New Roman" w:cs="Times New Roman"/>
          <w:szCs w:val="24"/>
          <w:lang w:val="sr-Cyrl-BA"/>
        </w:rPr>
        <w:t>:</w:t>
      </w:r>
      <w:r w:rsidRPr="00290BC2">
        <w:rPr>
          <w:rFonts w:eastAsia="Times New Roman" w:cs="Times New Roman"/>
          <w:szCs w:val="24"/>
        </w:rPr>
        <w:t xml:space="preserve"> Northern Plants as a Source of Bioactive Products, in </w:t>
      </w:r>
      <w:r w:rsidRPr="00290BC2">
        <w:rPr>
          <w:rFonts w:eastAsia="Times New Roman" w:cs="Times New Roman"/>
          <w:i/>
          <w:szCs w:val="24"/>
        </w:rPr>
        <w:t>Physiology of Northern Plants under Changing Environment,</w:t>
      </w:r>
      <w:r w:rsidRPr="00290BC2">
        <w:rPr>
          <w:rFonts w:eastAsia="Times New Roman" w:cs="Times New Roman"/>
          <w:szCs w:val="24"/>
        </w:rPr>
        <w:t xml:space="preserve"> ed by Taulavuori E and Tauravuori K. Research Signpost Publisher, India, pp 291-307.</w:t>
      </w:r>
    </w:p>
    <w:p w14:paraId="4ABC4163" w14:textId="77777777" w:rsidR="00772820" w:rsidRDefault="00772820" w:rsidP="005031F3">
      <w:pPr>
        <w:spacing w:after="0"/>
        <w:ind w:left="630" w:hanging="630"/>
        <w:contextualSpacing/>
        <w:rPr>
          <w:rFonts w:eastAsia="Times New Roman" w:cs="Times New Roman"/>
          <w:szCs w:val="24"/>
        </w:rPr>
      </w:pPr>
      <w:r>
        <w:rPr>
          <w:rFonts w:cs="Arial"/>
          <w:color w:val="1C1D1E"/>
          <w:lang w:eastAsia="en-GB"/>
        </w:rPr>
        <w:t xml:space="preserve">Hohtola A. (2010). Bioactive compounds from northern plants. Advances in experimental medicine and biology, 698, 99–109. </w:t>
      </w:r>
    </w:p>
    <w:p w14:paraId="332541B7" w14:textId="77777777" w:rsidR="005D6F64" w:rsidRDefault="005D6F64" w:rsidP="005031F3">
      <w:pPr>
        <w:pStyle w:val="NoSpacing"/>
        <w:spacing w:line="360" w:lineRule="auto"/>
        <w:ind w:left="720" w:hanging="720"/>
        <w:rPr>
          <w:rFonts w:eastAsia="Times New Roman" w:cs="Times New Roman"/>
          <w:szCs w:val="24"/>
          <w:lang w:val="sr-Cyrl-BA"/>
        </w:rPr>
      </w:pPr>
      <w:r>
        <w:t xml:space="preserve">Xu F., Cao S., Shi L., Chen W., Su X., Yang Z. (2014): Blue light irradiation affects anthocyanin content and enzyme activities involved in postharvest strawberry fruit. </w:t>
      </w:r>
      <w:r>
        <w:rPr>
          <w:i/>
          <w:iCs/>
        </w:rPr>
        <w:t xml:space="preserve">J. Agric. Food Chem. </w:t>
      </w:r>
      <w:r>
        <w:t xml:space="preserve">62, 4778–4783. </w:t>
      </w:r>
    </w:p>
    <w:p w14:paraId="3756DFA6" w14:textId="77777777" w:rsidR="00DF1CC8" w:rsidRDefault="00DF1CC8" w:rsidP="005031F3">
      <w:pPr>
        <w:spacing w:after="0"/>
        <w:ind w:left="720" w:hanging="720"/>
        <w:rPr>
          <w:rFonts w:eastAsia="Times New Roman" w:cs="Times New Roman"/>
          <w:szCs w:val="24"/>
          <w:lang w:val="sr-Cyrl-BA"/>
        </w:rPr>
      </w:pPr>
      <w:r w:rsidRPr="00290BC2">
        <w:rPr>
          <w:rFonts w:eastAsia="Times New Roman" w:cs="Times New Roman"/>
          <w:szCs w:val="24"/>
        </w:rPr>
        <w:t>Canter P</w:t>
      </w:r>
      <w:r w:rsidR="007114CD">
        <w:rPr>
          <w:rFonts w:eastAsia="Times New Roman" w:cs="Times New Roman"/>
          <w:szCs w:val="24"/>
          <w:lang w:val="sr-Cyrl-BA"/>
        </w:rPr>
        <w:t>.</w:t>
      </w:r>
      <w:r w:rsidRPr="00290BC2">
        <w:rPr>
          <w:rFonts w:eastAsia="Times New Roman" w:cs="Times New Roman"/>
          <w:szCs w:val="24"/>
        </w:rPr>
        <w:t>H</w:t>
      </w:r>
      <w:r w:rsidR="007114CD">
        <w:rPr>
          <w:rFonts w:eastAsia="Times New Roman" w:cs="Times New Roman"/>
          <w:szCs w:val="24"/>
          <w:lang w:val="sr-Cyrl-BA"/>
        </w:rPr>
        <w:t>.</w:t>
      </w:r>
      <w:r w:rsidRPr="00290BC2">
        <w:rPr>
          <w:rFonts w:eastAsia="Times New Roman" w:cs="Times New Roman"/>
          <w:szCs w:val="24"/>
        </w:rPr>
        <w:t xml:space="preserve"> and Ernst E</w:t>
      </w:r>
      <w:r w:rsidR="007114CD">
        <w:rPr>
          <w:rFonts w:eastAsia="Times New Roman" w:cs="Times New Roman"/>
          <w:szCs w:val="24"/>
          <w:lang w:val="sr-Cyrl-BA"/>
        </w:rPr>
        <w:t xml:space="preserve">. </w:t>
      </w:r>
      <w:r w:rsidR="007114CD" w:rsidRPr="00290BC2">
        <w:rPr>
          <w:rFonts w:eastAsia="Times New Roman" w:cs="Times New Roman"/>
          <w:szCs w:val="24"/>
        </w:rPr>
        <w:t>(2004)</w:t>
      </w:r>
      <w:r w:rsidR="007114CD">
        <w:rPr>
          <w:rFonts w:eastAsia="Times New Roman" w:cs="Times New Roman"/>
          <w:szCs w:val="24"/>
          <w:lang w:val="sr-Cyrl-BA"/>
        </w:rPr>
        <w:t>:</w:t>
      </w:r>
      <w:r w:rsidRPr="00290BC2">
        <w:rPr>
          <w:rFonts w:eastAsia="Times New Roman" w:cs="Times New Roman"/>
          <w:szCs w:val="24"/>
        </w:rPr>
        <w:t xml:space="preserve"> Anthocyanosides of Vaccinium myrtillus (bilberry) for night vision-a systematic review of placebo-controlled trials. </w:t>
      </w:r>
      <w:r w:rsidRPr="00290BC2">
        <w:rPr>
          <w:rFonts w:eastAsia="Times New Roman" w:cs="Times New Roman"/>
          <w:i/>
          <w:szCs w:val="24"/>
        </w:rPr>
        <w:t>Surv Ophthalmol</w:t>
      </w:r>
      <w:r w:rsidRPr="00290BC2">
        <w:rPr>
          <w:rFonts w:eastAsia="Times New Roman" w:cs="Times New Roman"/>
          <w:szCs w:val="24"/>
        </w:rPr>
        <w:t xml:space="preserve">. </w:t>
      </w:r>
      <w:r w:rsidRPr="00290BC2">
        <w:rPr>
          <w:rFonts w:eastAsia="Times New Roman" w:cs="Times New Roman"/>
          <w:b/>
          <w:szCs w:val="24"/>
        </w:rPr>
        <w:t>49</w:t>
      </w:r>
      <w:r w:rsidRPr="00290BC2">
        <w:rPr>
          <w:rFonts w:eastAsia="Times New Roman" w:cs="Times New Roman"/>
          <w:szCs w:val="24"/>
        </w:rPr>
        <w:t xml:space="preserve">(1):38-50. </w:t>
      </w:r>
    </w:p>
    <w:p w14:paraId="1ACEB8CD" w14:textId="77777777" w:rsidR="00DF1CC8" w:rsidRDefault="00DF1CC8" w:rsidP="005031F3">
      <w:pPr>
        <w:spacing w:after="0"/>
        <w:ind w:left="720" w:hanging="720"/>
      </w:pPr>
      <w:r w:rsidRPr="00290BC2">
        <w:rPr>
          <w:rFonts w:eastAsia="Times New Roman" w:cs="Times New Roman"/>
          <w:szCs w:val="24"/>
        </w:rPr>
        <w:t>Celik F</w:t>
      </w:r>
      <w:r w:rsidR="007114CD">
        <w:rPr>
          <w:rFonts w:eastAsia="Times New Roman" w:cs="Times New Roman"/>
          <w:szCs w:val="24"/>
          <w:lang w:val="sr-Cyrl-BA"/>
        </w:rPr>
        <w:t>.</w:t>
      </w:r>
      <w:r w:rsidRPr="00290BC2">
        <w:rPr>
          <w:rFonts w:eastAsia="Times New Roman" w:cs="Times New Roman"/>
          <w:szCs w:val="24"/>
        </w:rPr>
        <w:t>, Bozhuyuk M</w:t>
      </w:r>
      <w:r w:rsidR="007114CD">
        <w:rPr>
          <w:rFonts w:eastAsia="Times New Roman" w:cs="Times New Roman"/>
          <w:szCs w:val="24"/>
          <w:lang w:val="sr-Cyrl-BA"/>
        </w:rPr>
        <w:t>.</w:t>
      </w:r>
      <w:r w:rsidRPr="00290BC2">
        <w:rPr>
          <w:rFonts w:eastAsia="Times New Roman" w:cs="Times New Roman"/>
          <w:szCs w:val="24"/>
        </w:rPr>
        <w:t>R</w:t>
      </w:r>
      <w:r w:rsidR="007114CD">
        <w:rPr>
          <w:rFonts w:eastAsia="Times New Roman" w:cs="Times New Roman"/>
          <w:szCs w:val="24"/>
          <w:lang w:val="sr-Cyrl-BA"/>
        </w:rPr>
        <w:t>.</w:t>
      </w:r>
      <w:r w:rsidRPr="00290BC2">
        <w:rPr>
          <w:rFonts w:eastAsia="Times New Roman" w:cs="Times New Roman"/>
          <w:szCs w:val="24"/>
        </w:rPr>
        <w:t>, Ercisli S</w:t>
      </w:r>
      <w:r w:rsidR="007114CD">
        <w:rPr>
          <w:rFonts w:eastAsia="Times New Roman" w:cs="Times New Roman"/>
          <w:szCs w:val="24"/>
          <w:lang w:val="sr-Cyrl-BA"/>
        </w:rPr>
        <w:t>.,</w:t>
      </w:r>
      <w:r w:rsidRPr="00290BC2">
        <w:rPr>
          <w:rFonts w:eastAsia="Times New Roman" w:cs="Times New Roman"/>
          <w:szCs w:val="24"/>
          <w:lang w:val="en-GB"/>
        </w:rPr>
        <w:t xml:space="preserve"> </w:t>
      </w:r>
      <w:r w:rsidRPr="00290BC2">
        <w:rPr>
          <w:rFonts w:eastAsia="Times New Roman" w:cs="Times New Roman"/>
          <w:szCs w:val="24"/>
        </w:rPr>
        <w:t>Gundogdu M</w:t>
      </w:r>
      <w:r w:rsidR="007114CD">
        <w:rPr>
          <w:rFonts w:eastAsia="Times New Roman" w:cs="Times New Roman"/>
          <w:szCs w:val="24"/>
          <w:lang w:val="sr-Cyrl-BA"/>
        </w:rPr>
        <w:t xml:space="preserve">. </w:t>
      </w:r>
      <w:r w:rsidR="007114CD" w:rsidRPr="00290BC2">
        <w:rPr>
          <w:rFonts w:eastAsia="Times New Roman" w:cs="Times New Roman"/>
          <w:szCs w:val="24"/>
        </w:rPr>
        <w:t>(2017)</w:t>
      </w:r>
      <w:r w:rsidR="007114CD">
        <w:rPr>
          <w:rFonts w:eastAsia="Times New Roman" w:cs="Times New Roman"/>
          <w:szCs w:val="24"/>
          <w:lang w:val="sr-Cyrl-BA"/>
        </w:rPr>
        <w:t xml:space="preserve">: </w:t>
      </w:r>
      <w:r w:rsidRPr="00290BC2">
        <w:rPr>
          <w:rFonts w:eastAsia="Times New Roman" w:cs="Times New Roman"/>
          <w:szCs w:val="24"/>
        </w:rPr>
        <w:t>Physicochemical and Bioactive Characteristics of Wild Grown Bilberry (</w:t>
      </w:r>
      <w:r w:rsidRPr="007114CD">
        <w:rPr>
          <w:rFonts w:eastAsia="Times New Roman" w:cs="Times New Roman"/>
          <w:i/>
          <w:szCs w:val="24"/>
        </w:rPr>
        <w:t>Vaccinium myrtillus</w:t>
      </w:r>
      <w:r w:rsidRPr="00290BC2">
        <w:rPr>
          <w:rFonts w:eastAsia="Times New Roman" w:cs="Times New Roman"/>
          <w:szCs w:val="24"/>
        </w:rPr>
        <w:t xml:space="preserve"> L.) Genotypes from Northeastern Turkey. </w:t>
      </w:r>
      <w:r w:rsidRPr="00290BC2">
        <w:rPr>
          <w:rFonts w:eastAsia="Times New Roman" w:cs="Times New Roman"/>
          <w:i/>
          <w:iCs/>
          <w:szCs w:val="24"/>
        </w:rPr>
        <w:t>Not. Bot. Horti Agrobot. Cluj-Napoca.</w:t>
      </w:r>
      <w:r w:rsidRPr="00290BC2">
        <w:rPr>
          <w:rFonts w:eastAsia="Times New Roman" w:cs="Times New Roman"/>
          <w:b/>
          <w:bCs/>
          <w:szCs w:val="24"/>
        </w:rPr>
        <w:t>46</w:t>
      </w:r>
      <w:r w:rsidRPr="00290BC2">
        <w:rPr>
          <w:rFonts w:eastAsia="Times New Roman" w:cs="Times New Roman"/>
          <w:szCs w:val="24"/>
        </w:rPr>
        <w:t xml:space="preserve">:128-133. </w:t>
      </w:r>
    </w:p>
    <w:p w14:paraId="07944D9E" w14:textId="77777777" w:rsidR="0018523F" w:rsidRPr="006468EF" w:rsidRDefault="0018523F" w:rsidP="005031F3">
      <w:pPr>
        <w:pStyle w:val="NoSpacing"/>
        <w:spacing w:line="360" w:lineRule="auto"/>
        <w:ind w:left="720" w:hanging="720"/>
        <w:rPr>
          <w:rFonts w:cs="Times New Roman"/>
          <w:lang w:val="sr-Cyrl-BA"/>
        </w:rPr>
      </w:pPr>
      <w:r>
        <w:t xml:space="preserve">Ciulca S. </w:t>
      </w:r>
      <w:r w:rsidR="007114CD">
        <w:rPr>
          <w:lang w:val="sr-Cyrl-BA"/>
        </w:rPr>
        <w:t>(</w:t>
      </w:r>
      <w:r>
        <w:t>2006</w:t>
      </w:r>
      <w:r w:rsidR="007114CD">
        <w:rPr>
          <w:lang w:val="sr-Cyrl-BA"/>
        </w:rPr>
        <w:t>):</w:t>
      </w:r>
      <w:r>
        <w:t xml:space="preserve"> Metodologii de experimentare </w:t>
      </w:r>
      <w:r>
        <w:rPr>
          <w:rFonts w:hint="eastAsia"/>
        </w:rPr>
        <w:t>î</w:t>
      </w:r>
      <w:r>
        <w:t>n</w:t>
      </w:r>
      <w:r>
        <w:rPr>
          <w:rFonts w:asciiTheme="minorHAnsi"/>
          <w:lang w:val="sr-Cyrl-BA"/>
        </w:rPr>
        <w:t xml:space="preserve"> </w:t>
      </w:r>
      <w:r>
        <w:t>agricultur</w:t>
      </w:r>
      <w:r>
        <w:rPr>
          <w:rFonts w:hint="eastAsia"/>
        </w:rPr>
        <w:t>ă</w:t>
      </w:r>
      <w:r>
        <w:t xml:space="preserve"> </w:t>
      </w:r>
      <w:r>
        <w:rPr>
          <w:rFonts w:hint="eastAsia"/>
        </w:rPr>
        <w:t>ş</w:t>
      </w:r>
      <w:r>
        <w:t>i biologie. Ed. Agroprint, Timi</w:t>
      </w:r>
      <w:r>
        <w:rPr>
          <w:rFonts w:hint="eastAsia"/>
        </w:rPr>
        <w:t>ş</w:t>
      </w:r>
      <w:r>
        <w:t>oara;</w:t>
      </w:r>
    </w:p>
    <w:p w14:paraId="5F726244" w14:textId="77777777" w:rsidR="0018523F" w:rsidRDefault="0018523F" w:rsidP="005031F3">
      <w:pPr>
        <w:spacing w:after="0"/>
        <w:ind w:left="720" w:hanging="720"/>
        <w:rPr>
          <w:rFonts w:eastAsia="Times New Roman" w:cs="Times New Roman"/>
          <w:szCs w:val="24"/>
          <w:lang w:val="sr-Cyrl-BA"/>
        </w:rPr>
      </w:pPr>
      <w:r w:rsidRPr="00290BC2">
        <w:rPr>
          <w:rFonts w:eastAsia="Times New Roman" w:cs="Times New Roman"/>
          <w:szCs w:val="24"/>
        </w:rPr>
        <w:lastRenderedPageBreak/>
        <w:t>Ciulca S</w:t>
      </w:r>
      <w:r w:rsidR="007114CD">
        <w:rPr>
          <w:rFonts w:eastAsia="Times New Roman" w:cs="Times New Roman"/>
          <w:szCs w:val="24"/>
          <w:lang w:val="sr-Cyrl-BA"/>
        </w:rPr>
        <w:t>.</w:t>
      </w:r>
      <w:r w:rsidRPr="00290BC2">
        <w:rPr>
          <w:rFonts w:eastAsia="Times New Roman" w:cs="Times New Roman"/>
          <w:szCs w:val="24"/>
        </w:rPr>
        <w:t>, Roma G</w:t>
      </w:r>
      <w:r w:rsidR="007114CD">
        <w:rPr>
          <w:rFonts w:eastAsia="Times New Roman" w:cs="Times New Roman"/>
          <w:szCs w:val="24"/>
          <w:lang w:val="sr-Cyrl-BA"/>
        </w:rPr>
        <w:t>.</w:t>
      </w:r>
      <w:r w:rsidRPr="00290BC2">
        <w:rPr>
          <w:rFonts w:eastAsia="Times New Roman" w:cs="Times New Roman"/>
          <w:szCs w:val="24"/>
        </w:rPr>
        <w:t>, A</w:t>
      </w:r>
      <w:r w:rsidRPr="00290BC2">
        <w:rPr>
          <w:rFonts w:eastAsia="Times New Roman" w:cs="Times New Roman"/>
          <w:color w:val="000000" w:themeColor="text1"/>
          <w:szCs w:val="24"/>
        </w:rPr>
        <w:t>lexa</w:t>
      </w:r>
      <w:r w:rsidRPr="00290BC2">
        <w:rPr>
          <w:rFonts w:eastAsia="Times New Roman" w:cs="Times New Roman"/>
          <w:szCs w:val="24"/>
        </w:rPr>
        <w:t xml:space="preserve"> E</w:t>
      </w:r>
      <w:r w:rsidR="007114CD">
        <w:rPr>
          <w:rFonts w:eastAsia="Times New Roman" w:cs="Times New Roman"/>
          <w:szCs w:val="24"/>
          <w:lang w:val="sr-Cyrl-BA"/>
        </w:rPr>
        <w:t>.</w:t>
      </w:r>
      <w:r w:rsidRPr="00290BC2">
        <w:rPr>
          <w:rFonts w:eastAsia="Times New Roman" w:cs="Times New Roman"/>
          <w:szCs w:val="24"/>
        </w:rPr>
        <w:t>, Radulov I</w:t>
      </w:r>
      <w:r w:rsidR="007114CD">
        <w:rPr>
          <w:rFonts w:eastAsia="Times New Roman" w:cs="Times New Roman"/>
          <w:szCs w:val="24"/>
          <w:lang w:val="sr-Cyrl-BA"/>
        </w:rPr>
        <w:t>.</w:t>
      </w:r>
      <w:r w:rsidRPr="00290BC2">
        <w:rPr>
          <w:rFonts w:eastAsia="Times New Roman" w:cs="Times New Roman"/>
          <w:szCs w:val="24"/>
        </w:rPr>
        <w:t>, Cocan I</w:t>
      </w:r>
      <w:r w:rsidR="007114CD">
        <w:rPr>
          <w:rFonts w:eastAsia="Times New Roman" w:cs="Times New Roman"/>
          <w:szCs w:val="24"/>
          <w:lang w:val="sr-Cyrl-BA"/>
        </w:rPr>
        <w:t>.</w:t>
      </w:r>
      <w:r w:rsidRPr="00290BC2">
        <w:rPr>
          <w:rFonts w:eastAsia="Times New Roman" w:cs="Times New Roman"/>
          <w:szCs w:val="24"/>
        </w:rPr>
        <w:t>, Madosa E</w:t>
      </w:r>
      <w:r w:rsidR="007114CD">
        <w:rPr>
          <w:rFonts w:eastAsia="Times New Roman" w:cs="Times New Roman"/>
          <w:szCs w:val="24"/>
          <w:lang w:val="sr-Cyrl-BA"/>
        </w:rPr>
        <w:t xml:space="preserve">., </w:t>
      </w:r>
      <w:r w:rsidRPr="00290BC2">
        <w:rPr>
          <w:rFonts w:eastAsia="Times New Roman" w:cs="Times New Roman"/>
          <w:szCs w:val="24"/>
        </w:rPr>
        <w:t>Ciulca A</w:t>
      </w:r>
      <w:r w:rsidR="007114CD">
        <w:rPr>
          <w:rFonts w:eastAsia="Times New Roman" w:cs="Times New Roman"/>
          <w:szCs w:val="24"/>
          <w:lang w:val="sr-Cyrl-BA"/>
        </w:rPr>
        <w:t xml:space="preserve">. </w:t>
      </w:r>
      <w:r w:rsidR="007114CD" w:rsidRPr="00290BC2">
        <w:rPr>
          <w:rFonts w:eastAsia="Times New Roman" w:cs="Times New Roman"/>
          <w:szCs w:val="24"/>
        </w:rPr>
        <w:t>(</w:t>
      </w:r>
      <w:r w:rsidR="007114CD" w:rsidRPr="00290BC2">
        <w:rPr>
          <w:rFonts w:eastAsia="Times New Roman" w:cs="Times New Roman"/>
          <w:bCs/>
          <w:szCs w:val="24"/>
        </w:rPr>
        <w:t>2021</w:t>
      </w:r>
      <w:r w:rsidR="007114CD" w:rsidRPr="00290BC2">
        <w:rPr>
          <w:rFonts w:eastAsia="Times New Roman" w:cs="Times New Roman"/>
          <w:szCs w:val="24"/>
        </w:rPr>
        <w:t>)</w:t>
      </w:r>
      <w:r w:rsidR="007114CD">
        <w:rPr>
          <w:rFonts w:eastAsia="Times New Roman" w:cs="Times New Roman"/>
          <w:szCs w:val="24"/>
          <w:lang w:val="sr-Cyrl-BA"/>
        </w:rPr>
        <w:t>:</w:t>
      </w:r>
      <w:r w:rsidRPr="00290BC2">
        <w:rPr>
          <w:rFonts w:eastAsia="Times New Roman" w:cs="Times New Roman"/>
          <w:szCs w:val="24"/>
        </w:rPr>
        <w:t xml:space="preserve"> Variation of Polyphenol Content and Antioxidant Activity in Some Bilberry (</w:t>
      </w:r>
      <w:r w:rsidRPr="00290BC2">
        <w:rPr>
          <w:rFonts w:eastAsia="Times New Roman" w:cs="Times New Roman"/>
          <w:i/>
          <w:szCs w:val="24"/>
        </w:rPr>
        <w:t>Vaccinium myrtillus</w:t>
      </w:r>
      <w:r w:rsidRPr="00290BC2">
        <w:rPr>
          <w:rFonts w:eastAsia="Times New Roman" w:cs="Times New Roman"/>
          <w:szCs w:val="24"/>
        </w:rPr>
        <w:t xml:space="preserve"> L.) Populations from Romania. </w:t>
      </w:r>
      <w:r w:rsidRPr="00290BC2">
        <w:rPr>
          <w:rFonts w:eastAsia="Times New Roman" w:cs="Times New Roman"/>
          <w:i/>
          <w:szCs w:val="24"/>
        </w:rPr>
        <w:t>Agronomy</w:t>
      </w:r>
      <w:r w:rsidRPr="00290BC2">
        <w:rPr>
          <w:rFonts w:eastAsia="Times New Roman" w:cs="Times New Roman"/>
          <w:szCs w:val="24"/>
        </w:rPr>
        <w:t xml:space="preserve"> 11(12): 2557.</w:t>
      </w:r>
    </w:p>
    <w:p w14:paraId="4230A990" w14:textId="77777777" w:rsidR="00DF1CC8" w:rsidRDefault="00DF1CC8" w:rsidP="005031F3">
      <w:pPr>
        <w:spacing w:after="0"/>
        <w:ind w:left="720" w:hanging="720"/>
      </w:pPr>
      <w:r w:rsidRPr="00290BC2">
        <w:rPr>
          <w:rFonts w:eastAsia="Times New Roman" w:cs="Times New Roman"/>
          <w:szCs w:val="24"/>
        </w:rPr>
        <w:t>Colak N</w:t>
      </w:r>
      <w:r w:rsidR="007114CD">
        <w:rPr>
          <w:rFonts w:eastAsia="Times New Roman" w:cs="Times New Roman"/>
          <w:szCs w:val="24"/>
          <w:lang w:val="sr-Cyrl-BA"/>
        </w:rPr>
        <w:t>.</w:t>
      </w:r>
      <w:r w:rsidRPr="00290BC2">
        <w:rPr>
          <w:rFonts w:eastAsia="Times New Roman" w:cs="Times New Roman"/>
          <w:szCs w:val="24"/>
        </w:rPr>
        <w:t>, Torun H</w:t>
      </w:r>
      <w:r w:rsidR="00F113F1">
        <w:rPr>
          <w:rFonts w:eastAsia="Times New Roman" w:cs="Times New Roman"/>
          <w:szCs w:val="24"/>
          <w:lang w:val="sr-Cyrl-BA"/>
        </w:rPr>
        <w:t>.</w:t>
      </w:r>
      <w:r w:rsidRPr="00290BC2">
        <w:rPr>
          <w:rFonts w:eastAsia="Times New Roman" w:cs="Times New Roman"/>
          <w:szCs w:val="24"/>
        </w:rPr>
        <w:t>, Gruz J</w:t>
      </w:r>
      <w:r w:rsidR="00F113F1">
        <w:rPr>
          <w:rFonts w:eastAsia="Times New Roman" w:cs="Times New Roman"/>
          <w:szCs w:val="24"/>
          <w:lang w:val="sr-Cyrl-BA"/>
        </w:rPr>
        <w:t>.</w:t>
      </w:r>
      <w:r w:rsidRPr="00290BC2">
        <w:rPr>
          <w:rFonts w:eastAsia="Times New Roman" w:cs="Times New Roman"/>
          <w:szCs w:val="24"/>
        </w:rPr>
        <w:t>, Strnad M</w:t>
      </w:r>
      <w:r w:rsidR="00F113F1">
        <w:rPr>
          <w:rFonts w:eastAsia="Times New Roman" w:cs="Times New Roman"/>
          <w:szCs w:val="24"/>
          <w:lang w:val="sr-Cyrl-BA"/>
        </w:rPr>
        <w:t>.</w:t>
      </w:r>
      <w:r w:rsidRPr="00290BC2">
        <w:rPr>
          <w:rFonts w:eastAsia="Times New Roman" w:cs="Times New Roman"/>
          <w:szCs w:val="24"/>
        </w:rPr>
        <w:t>, Subrtova M</w:t>
      </w:r>
      <w:r w:rsidR="00F113F1">
        <w:rPr>
          <w:rFonts w:eastAsia="Times New Roman" w:cs="Times New Roman"/>
          <w:szCs w:val="24"/>
          <w:lang w:val="sr-Cyrl-BA"/>
        </w:rPr>
        <w:t>.</w:t>
      </w:r>
      <w:r w:rsidRPr="00290BC2">
        <w:rPr>
          <w:rFonts w:eastAsia="Times New Roman" w:cs="Times New Roman"/>
          <w:szCs w:val="24"/>
        </w:rPr>
        <w:t>, Inceer H</w:t>
      </w:r>
      <w:r w:rsidR="00F113F1">
        <w:rPr>
          <w:rFonts w:eastAsia="Times New Roman" w:cs="Times New Roman"/>
          <w:szCs w:val="24"/>
          <w:lang w:val="sr-Cyrl-BA"/>
        </w:rPr>
        <w:t>.,</w:t>
      </w:r>
      <w:r w:rsidRPr="00290BC2">
        <w:rPr>
          <w:rFonts w:eastAsia="Times New Roman" w:cs="Times New Roman"/>
          <w:szCs w:val="24"/>
        </w:rPr>
        <w:t xml:space="preserve"> Ayaz F</w:t>
      </w:r>
      <w:r w:rsidR="00F113F1">
        <w:rPr>
          <w:rFonts w:eastAsia="Times New Roman" w:cs="Times New Roman"/>
          <w:szCs w:val="24"/>
          <w:lang w:val="sr-Cyrl-BA"/>
        </w:rPr>
        <w:t>.</w:t>
      </w:r>
      <w:r w:rsidRPr="00290BC2">
        <w:rPr>
          <w:rFonts w:eastAsia="Times New Roman" w:cs="Times New Roman"/>
          <w:szCs w:val="24"/>
        </w:rPr>
        <w:t>A</w:t>
      </w:r>
      <w:r w:rsidR="00F113F1">
        <w:rPr>
          <w:rFonts w:eastAsia="Times New Roman" w:cs="Times New Roman"/>
          <w:szCs w:val="24"/>
          <w:lang w:val="sr-Cyrl-BA"/>
        </w:rPr>
        <w:t xml:space="preserve">. </w:t>
      </w:r>
      <w:r w:rsidR="00F113F1" w:rsidRPr="00290BC2">
        <w:rPr>
          <w:rFonts w:eastAsia="Times New Roman" w:cs="Times New Roman"/>
          <w:szCs w:val="24"/>
        </w:rPr>
        <w:t>(2016)</w:t>
      </w:r>
      <w:r w:rsidR="00F113F1">
        <w:rPr>
          <w:rFonts w:eastAsia="Times New Roman" w:cs="Times New Roman"/>
          <w:szCs w:val="24"/>
          <w:lang w:val="sr-Cyrl-BA"/>
        </w:rPr>
        <w:t>:</w:t>
      </w:r>
      <w:r w:rsidRPr="00290BC2">
        <w:rPr>
          <w:rFonts w:eastAsia="Times New Roman" w:cs="Times New Roman"/>
          <w:szCs w:val="24"/>
        </w:rPr>
        <w:t xml:space="preserve"> Comparison of Phenolics and Phenolic Acid Profiles in Conjunction with Oxygen Radical Absorbing Capacity (ORAC) in Berries of Vaccinium arctostaphylos L. and V. myrtillus L. Polish. </w:t>
      </w:r>
      <w:r w:rsidRPr="00290BC2">
        <w:rPr>
          <w:rFonts w:eastAsia="Times New Roman" w:cs="Times New Roman"/>
          <w:i/>
          <w:szCs w:val="24"/>
        </w:rPr>
        <w:t>JFNS</w:t>
      </w:r>
      <w:r w:rsidRPr="00290BC2">
        <w:rPr>
          <w:rFonts w:eastAsia="Times New Roman" w:cs="Times New Roman"/>
          <w:szCs w:val="24"/>
        </w:rPr>
        <w:t xml:space="preserve">, </w:t>
      </w:r>
      <w:r w:rsidRPr="00290BC2">
        <w:rPr>
          <w:rFonts w:eastAsia="Times New Roman" w:cs="Times New Roman"/>
          <w:b/>
          <w:szCs w:val="24"/>
        </w:rPr>
        <w:t>66</w:t>
      </w:r>
      <w:r w:rsidRPr="00290BC2">
        <w:rPr>
          <w:rFonts w:eastAsia="Times New Roman" w:cs="Times New Roman"/>
          <w:szCs w:val="24"/>
        </w:rPr>
        <w:t>:85-91.</w:t>
      </w:r>
    </w:p>
    <w:p w14:paraId="5FE5D180" w14:textId="77777777" w:rsidR="00DF1CC8" w:rsidRDefault="00DF1CC8" w:rsidP="005031F3">
      <w:pPr>
        <w:spacing w:after="0"/>
        <w:ind w:left="720" w:hanging="720"/>
        <w:rPr>
          <w:rFonts w:eastAsia="Times New Roman" w:cs="Times New Roman"/>
          <w:szCs w:val="24"/>
        </w:rPr>
      </w:pPr>
      <w:r w:rsidRPr="00290BC2">
        <w:rPr>
          <w:rFonts w:eastAsia="Times New Roman" w:cs="Times New Roman"/>
          <w:szCs w:val="24"/>
        </w:rPr>
        <w:t>Colak N</w:t>
      </w:r>
      <w:r w:rsidR="007114CD">
        <w:rPr>
          <w:rFonts w:eastAsia="Times New Roman" w:cs="Times New Roman"/>
          <w:szCs w:val="24"/>
          <w:lang w:val="sr-Cyrl-BA"/>
        </w:rPr>
        <w:t>.</w:t>
      </w:r>
      <w:r w:rsidRPr="00290BC2">
        <w:rPr>
          <w:rFonts w:eastAsia="Times New Roman" w:cs="Times New Roman"/>
          <w:szCs w:val="24"/>
        </w:rPr>
        <w:t>, Torun H</w:t>
      </w:r>
      <w:r w:rsidR="00F113F1">
        <w:rPr>
          <w:rFonts w:eastAsia="Times New Roman" w:cs="Times New Roman"/>
          <w:szCs w:val="24"/>
          <w:lang w:val="sr-Cyrl-BA"/>
        </w:rPr>
        <w:t>.</w:t>
      </w:r>
      <w:r w:rsidRPr="00290BC2">
        <w:rPr>
          <w:rFonts w:eastAsia="Times New Roman" w:cs="Times New Roman"/>
          <w:szCs w:val="24"/>
        </w:rPr>
        <w:t>, Gruz J</w:t>
      </w:r>
      <w:r w:rsidR="00F113F1">
        <w:rPr>
          <w:rFonts w:eastAsia="Times New Roman" w:cs="Times New Roman"/>
          <w:szCs w:val="24"/>
          <w:lang w:val="sr-Cyrl-BA"/>
        </w:rPr>
        <w:t>.</w:t>
      </w:r>
      <w:r w:rsidRPr="00290BC2">
        <w:rPr>
          <w:rFonts w:eastAsia="Times New Roman" w:cs="Times New Roman"/>
          <w:szCs w:val="24"/>
        </w:rPr>
        <w:t>, Strnad M</w:t>
      </w:r>
      <w:r w:rsidR="00F113F1">
        <w:rPr>
          <w:rFonts w:eastAsia="Times New Roman" w:cs="Times New Roman"/>
          <w:szCs w:val="24"/>
          <w:lang w:val="sr-Cyrl-BA"/>
        </w:rPr>
        <w:t>.</w:t>
      </w:r>
      <w:r w:rsidRPr="00290BC2">
        <w:rPr>
          <w:rFonts w:eastAsia="Times New Roman" w:cs="Times New Roman"/>
          <w:szCs w:val="24"/>
        </w:rPr>
        <w:t>, Hermosin-Gutierrez I</w:t>
      </w:r>
      <w:r w:rsidR="00F113F1">
        <w:rPr>
          <w:rFonts w:eastAsia="Times New Roman" w:cs="Times New Roman"/>
          <w:szCs w:val="24"/>
          <w:lang w:val="sr-Cyrl-BA"/>
        </w:rPr>
        <w:t>.</w:t>
      </w:r>
      <w:r w:rsidRPr="00290BC2">
        <w:rPr>
          <w:rFonts w:eastAsia="Times New Roman" w:cs="Times New Roman"/>
          <w:szCs w:val="24"/>
        </w:rPr>
        <w:t>, Hayirlioglu-Ayaz S</w:t>
      </w:r>
      <w:r w:rsidR="00F113F1">
        <w:rPr>
          <w:rFonts w:eastAsia="Times New Roman" w:cs="Times New Roman"/>
          <w:szCs w:val="24"/>
          <w:lang w:val="sr-Cyrl-BA"/>
        </w:rPr>
        <w:t xml:space="preserve">., </w:t>
      </w:r>
      <w:r w:rsidRPr="00290BC2">
        <w:rPr>
          <w:rFonts w:eastAsia="Times New Roman" w:cs="Times New Roman"/>
          <w:szCs w:val="24"/>
        </w:rPr>
        <w:t>Ayaz F</w:t>
      </w:r>
      <w:r w:rsidR="00F113F1">
        <w:rPr>
          <w:rFonts w:eastAsia="Times New Roman" w:cs="Times New Roman"/>
          <w:szCs w:val="24"/>
          <w:lang w:val="sr-Cyrl-BA"/>
        </w:rPr>
        <w:t>.</w:t>
      </w:r>
      <w:r w:rsidRPr="00290BC2">
        <w:rPr>
          <w:rFonts w:eastAsia="Times New Roman" w:cs="Times New Roman"/>
          <w:szCs w:val="24"/>
        </w:rPr>
        <w:t>A</w:t>
      </w:r>
      <w:r w:rsidR="00F113F1">
        <w:rPr>
          <w:rFonts w:eastAsia="Times New Roman" w:cs="Times New Roman"/>
          <w:szCs w:val="24"/>
          <w:lang w:val="sr-Cyrl-BA"/>
        </w:rPr>
        <w:t xml:space="preserve">. </w:t>
      </w:r>
      <w:r w:rsidR="00F113F1" w:rsidRPr="00290BC2">
        <w:rPr>
          <w:rFonts w:eastAsia="Times New Roman" w:cs="Times New Roman"/>
          <w:szCs w:val="24"/>
        </w:rPr>
        <w:t>(2016a)</w:t>
      </w:r>
      <w:r w:rsidR="00F113F1">
        <w:rPr>
          <w:rFonts w:eastAsia="Times New Roman" w:cs="Times New Roman"/>
          <w:szCs w:val="24"/>
          <w:lang w:val="sr-Cyrl-BA"/>
        </w:rPr>
        <w:t>:</w:t>
      </w:r>
      <w:r w:rsidRPr="00290BC2">
        <w:rPr>
          <w:rFonts w:eastAsia="Times New Roman" w:cs="Times New Roman"/>
          <w:szCs w:val="24"/>
        </w:rPr>
        <w:t xml:space="preserve"> Bog Bilberry Phenolics, Antioxidant Capacity and Nutrient Profile. </w:t>
      </w:r>
      <w:r w:rsidRPr="00290BC2">
        <w:rPr>
          <w:rFonts w:eastAsia="Times New Roman" w:cs="Times New Roman"/>
          <w:i/>
          <w:szCs w:val="24"/>
        </w:rPr>
        <w:t>Food Chem</w:t>
      </w:r>
      <w:r w:rsidRPr="00290BC2">
        <w:rPr>
          <w:rFonts w:eastAsia="Times New Roman" w:cs="Times New Roman"/>
          <w:szCs w:val="24"/>
        </w:rPr>
        <w:t xml:space="preserve">. </w:t>
      </w:r>
      <w:r w:rsidRPr="00290BC2">
        <w:rPr>
          <w:rFonts w:eastAsia="Times New Roman" w:cs="Times New Roman"/>
          <w:b/>
          <w:szCs w:val="24"/>
        </w:rPr>
        <w:t>201</w:t>
      </w:r>
      <w:r w:rsidRPr="00290BC2">
        <w:rPr>
          <w:rFonts w:eastAsia="Times New Roman" w:cs="Times New Roman"/>
          <w:szCs w:val="24"/>
        </w:rPr>
        <w:t>:339-349.</w:t>
      </w:r>
    </w:p>
    <w:p w14:paraId="0EA313B0" w14:textId="77777777" w:rsidR="009C0FE4" w:rsidRPr="0075414E" w:rsidRDefault="009C0FE4" w:rsidP="005031F3">
      <w:pPr>
        <w:pStyle w:val="NoSpacing"/>
        <w:spacing w:line="360" w:lineRule="auto"/>
        <w:ind w:left="720" w:hanging="720"/>
      </w:pPr>
      <w:r w:rsidRPr="0075414E">
        <w:t>Connor A.M.</w:t>
      </w:r>
      <w:r>
        <w:t>,</w:t>
      </w:r>
      <w:r w:rsidRPr="0075414E">
        <w:t xml:space="preserve"> Luby J.J.</w:t>
      </w:r>
      <w:r>
        <w:t>,</w:t>
      </w:r>
      <w:r w:rsidRPr="0075414E">
        <w:t xml:space="preserve"> Tong C.B.</w:t>
      </w:r>
      <w:r>
        <w:t>,</w:t>
      </w:r>
      <w:r w:rsidRPr="0075414E">
        <w:t xml:space="preserve"> Finn C.E.</w:t>
      </w:r>
      <w:r>
        <w:t>,</w:t>
      </w:r>
      <w:r w:rsidRPr="0075414E">
        <w:t xml:space="preserve"> Hancock J.F. </w:t>
      </w:r>
      <w:r>
        <w:t xml:space="preserve">(2002): </w:t>
      </w:r>
      <w:r w:rsidRPr="0075414E">
        <w:t>Genotypic and Environmental Variation in Antioxidant Activity,</w:t>
      </w:r>
      <w:r>
        <w:t xml:space="preserve"> </w:t>
      </w:r>
      <w:r w:rsidRPr="0075414E">
        <w:t xml:space="preserve">Total Phenolic Content, and Anthocyanin Content among Blueberry Cultivars. J. Am. Soc. Hortic. Sci. 127, 89–97. </w:t>
      </w:r>
    </w:p>
    <w:p w14:paraId="213707E7" w14:textId="77777777" w:rsidR="00DF1CC8" w:rsidRDefault="00DF1CC8" w:rsidP="005031F3">
      <w:pPr>
        <w:spacing w:after="0"/>
        <w:ind w:left="720" w:hanging="720"/>
      </w:pPr>
      <w:r w:rsidRPr="00290BC2">
        <w:rPr>
          <w:rFonts w:eastAsia="Times New Roman" w:cs="Times New Roman"/>
          <w:szCs w:val="24"/>
        </w:rPr>
        <w:t>Chu W</w:t>
      </w:r>
      <w:r w:rsidR="007114CD">
        <w:rPr>
          <w:rFonts w:eastAsia="Times New Roman" w:cs="Times New Roman"/>
          <w:szCs w:val="24"/>
          <w:lang w:val="sr-Cyrl-BA"/>
        </w:rPr>
        <w:t>.</w:t>
      </w:r>
      <w:r w:rsidRPr="00290BC2">
        <w:rPr>
          <w:rFonts w:eastAsia="Times New Roman" w:cs="Times New Roman"/>
          <w:szCs w:val="24"/>
        </w:rPr>
        <w:t>K., Cheung S</w:t>
      </w:r>
      <w:r w:rsidR="007114CD">
        <w:rPr>
          <w:rFonts w:eastAsia="Times New Roman" w:cs="Times New Roman"/>
          <w:szCs w:val="24"/>
          <w:lang w:val="sr-Cyrl-BA"/>
        </w:rPr>
        <w:t>.</w:t>
      </w:r>
      <w:r w:rsidRPr="00290BC2">
        <w:rPr>
          <w:rFonts w:eastAsia="Times New Roman" w:cs="Times New Roman"/>
          <w:szCs w:val="24"/>
        </w:rPr>
        <w:t>C</w:t>
      </w:r>
      <w:r w:rsidR="007114CD">
        <w:rPr>
          <w:rFonts w:eastAsia="Times New Roman" w:cs="Times New Roman"/>
          <w:szCs w:val="24"/>
          <w:lang w:val="sr-Cyrl-BA"/>
        </w:rPr>
        <w:t>.</w:t>
      </w:r>
      <w:r w:rsidRPr="00290BC2">
        <w:rPr>
          <w:rFonts w:eastAsia="Times New Roman" w:cs="Times New Roman"/>
          <w:szCs w:val="24"/>
        </w:rPr>
        <w:t>, Lau R</w:t>
      </w:r>
      <w:r w:rsidR="007114CD">
        <w:rPr>
          <w:rFonts w:eastAsia="Times New Roman" w:cs="Times New Roman"/>
          <w:szCs w:val="24"/>
          <w:lang w:val="sr-Cyrl-BA"/>
        </w:rPr>
        <w:t>.</w:t>
      </w:r>
      <w:r w:rsidRPr="00290BC2">
        <w:rPr>
          <w:rFonts w:eastAsia="Times New Roman" w:cs="Times New Roman"/>
          <w:szCs w:val="24"/>
        </w:rPr>
        <w:t>A</w:t>
      </w:r>
      <w:r w:rsidR="007114CD">
        <w:rPr>
          <w:rFonts w:eastAsia="Times New Roman" w:cs="Times New Roman"/>
          <w:szCs w:val="24"/>
          <w:lang w:val="sr-Cyrl-BA"/>
        </w:rPr>
        <w:t>.,</w:t>
      </w:r>
      <w:r w:rsidRPr="00290BC2">
        <w:rPr>
          <w:rFonts w:eastAsia="Times New Roman" w:cs="Times New Roman"/>
          <w:szCs w:val="24"/>
        </w:rPr>
        <w:t xml:space="preserve"> Benzie I</w:t>
      </w:r>
      <w:r w:rsidR="007114CD">
        <w:rPr>
          <w:rFonts w:eastAsia="Times New Roman" w:cs="Times New Roman"/>
          <w:szCs w:val="24"/>
          <w:lang w:val="sr-Cyrl-BA"/>
        </w:rPr>
        <w:t>.</w:t>
      </w:r>
      <w:r w:rsidRPr="00290BC2">
        <w:rPr>
          <w:rFonts w:eastAsia="Times New Roman" w:cs="Times New Roman"/>
          <w:szCs w:val="24"/>
        </w:rPr>
        <w:t>F</w:t>
      </w:r>
      <w:r w:rsidR="007114CD">
        <w:rPr>
          <w:rFonts w:eastAsia="Times New Roman" w:cs="Times New Roman"/>
          <w:szCs w:val="24"/>
          <w:lang w:val="sr-Cyrl-BA"/>
        </w:rPr>
        <w:t xml:space="preserve">. </w:t>
      </w:r>
      <w:r w:rsidR="007114CD" w:rsidRPr="00290BC2">
        <w:rPr>
          <w:rFonts w:eastAsia="Times New Roman" w:cs="Times New Roman"/>
          <w:szCs w:val="24"/>
        </w:rPr>
        <w:t>(2011)</w:t>
      </w:r>
      <w:r w:rsidR="00F113F1">
        <w:rPr>
          <w:rFonts w:eastAsia="Times New Roman" w:cs="Times New Roman"/>
          <w:szCs w:val="24"/>
          <w:lang w:val="sr-Cyrl-BA"/>
        </w:rPr>
        <w:t>:</w:t>
      </w:r>
      <w:r w:rsidRPr="00290BC2">
        <w:rPr>
          <w:rFonts w:eastAsia="Times New Roman" w:cs="Times New Roman"/>
          <w:szCs w:val="24"/>
        </w:rPr>
        <w:t xml:space="preserve"> Bilberry (</w:t>
      </w:r>
      <w:r w:rsidRPr="00290BC2">
        <w:rPr>
          <w:rFonts w:eastAsia="Times New Roman" w:cs="Times New Roman"/>
          <w:i/>
          <w:szCs w:val="24"/>
        </w:rPr>
        <w:t>Vaccinium myrtillus</w:t>
      </w:r>
      <w:r w:rsidRPr="00290BC2">
        <w:rPr>
          <w:rFonts w:eastAsia="Times New Roman" w:cs="Times New Roman"/>
          <w:szCs w:val="24"/>
        </w:rPr>
        <w:t xml:space="preserve"> L.), in </w:t>
      </w:r>
      <w:r w:rsidRPr="00290BC2">
        <w:rPr>
          <w:rFonts w:eastAsia="Times New Roman" w:cs="Times New Roman"/>
          <w:i/>
          <w:szCs w:val="24"/>
        </w:rPr>
        <w:t>Herbal Medicine: Biomolecular and Clinical Aspects</w:t>
      </w:r>
      <w:r w:rsidRPr="00290BC2">
        <w:rPr>
          <w:rFonts w:eastAsia="Times New Roman" w:cs="Times New Roman"/>
          <w:szCs w:val="24"/>
        </w:rPr>
        <w:t>, ed. by Benzie IF and Galor SW. Taylor &amp; Francis Publishers, pp. 55-71.</w:t>
      </w:r>
    </w:p>
    <w:p w14:paraId="5736EEE6" w14:textId="77777777" w:rsidR="00DF1CC8" w:rsidRDefault="00DF1CC8" w:rsidP="005031F3">
      <w:pPr>
        <w:spacing w:after="0"/>
        <w:ind w:left="720" w:hanging="720"/>
      </w:pPr>
      <w:r w:rsidRPr="00290BC2">
        <w:rPr>
          <w:rFonts w:eastAsia="Times New Roman" w:cs="Times New Roman"/>
          <w:szCs w:val="24"/>
        </w:rPr>
        <w:t>Cocan I</w:t>
      </w:r>
      <w:r w:rsidR="007114CD">
        <w:rPr>
          <w:rFonts w:eastAsia="Times New Roman" w:cs="Times New Roman"/>
          <w:szCs w:val="24"/>
          <w:lang w:val="sr-Cyrl-BA"/>
        </w:rPr>
        <w:t>.</w:t>
      </w:r>
      <w:r w:rsidRPr="00290BC2">
        <w:rPr>
          <w:rFonts w:eastAsia="Times New Roman" w:cs="Times New Roman"/>
          <w:szCs w:val="24"/>
        </w:rPr>
        <w:t>, Alexa E</w:t>
      </w:r>
      <w:r w:rsidR="007114CD">
        <w:rPr>
          <w:rFonts w:eastAsia="Times New Roman" w:cs="Times New Roman"/>
          <w:szCs w:val="24"/>
          <w:lang w:val="sr-Cyrl-BA"/>
        </w:rPr>
        <w:t>.</w:t>
      </w:r>
      <w:r w:rsidRPr="00290BC2">
        <w:rPr>
          <w:rFonts w:eastAsia="Times New Roman" w:cs="Times New Roman"/>
          <w:szCs w:val="24"/>
        </w:rPr>
        <w:t>, Danciu C</w:t>
      </w:r>
      <w:r w:rsidR="007114CD">
        <w:rPr>
          <w:rFonts w:eastAsia="Times New Roman" w:cs="Times New Roman"/>
          <w:szCs w:val="24"/>
          <w:lang w:val="sr-Cyrl-BA"/>
        </w:rPr>
        <w:t>.</w:t>
      </w:r>
      <w:r w:rsidRPr="00290BC2">
        <w:rPr>
          <w:rFonts w:eastAsia="Times New Roman" w:cs="Times New Roman"/>
          <w:szCs w:val="24"/>
        </w:rPr>
        <w:t>, Radulov I</w:t>
      </w:r>
      <w:r w:rsidR="007114CD">
        <w:rPr>
          <w:rFonts w:eastAsia="Times New Roman" w:cs="Times New Roman"/>
          <w:szCs w:val="24"/>
          <w:lang w:val="sr-Cyrl-BA"/>
        </w:rPr>
        <w:t>.</w:t>
      </w:r>
      <w:r w:rsidRPr="00290BC2">
        <w:rPr>
          <w:rFonts w:eastAsia="Times New Roman" w:cs="Times New Roman"/>
          <w:szCs w:val="24"/>
        </w:rPr>
        <w:t>, Galuscan A</w:t>
      </w:r>
      <w:r w:rsidR="007114CD">
        <w:rPr>
          <w:rFonts w:eastAsia="Times New Roman" w:cs="Times New Roman"/>
          <w:szCs w:val="24"/>
          <w:lang w:val="sr-Cyrl-BA"/>
        </w:rPr>
        <w:t>.</w:t>
      </w:r>
      <w:r w:rsidRPr="00290BC2">
        <w:rPr>
          <w:rFonts w:eastAsia="Times New Roman" w:cs="Times New Roman"/>
          <w:szCs w:val="24"/>
        </w:rPr>
        <w:t>, Obistioiu D</w:t>
      </w:r>
      <w:r w:rsidR="007114CD">
        <w:rPr>
          <w:rFonts w:eastAsia="Times New Roman" w:cs="Times New Roman"/>
          <w:szCs w:val="24"/>
          <w:lang w:val="sr-Cyrl-BA"/>
        </w:rPr>
        <w:t>.</w:t>
      </w:r>
      <w:r w:rsidRPr="00290BC2">
        <w:rPr>
          <w:rFonts w:eastAsia="Times New Roman" w:cs="Times New Roman"/>
          <w:szCs w:val="24"/>
        </w:rPr>
        <w:t>, Morvay A</w:t>
      </w:r>
      <w:r w:rsidR="007114CD">
        <w:rPr>
          <w:rFonts w:eastAsia="Times New Roman" w:cs="Times New Roman"/>
          <w:szCs w:val="24"/>
          <w:lang w:val="sr-Cyrl-BA"/>
        </w:rPr>
        <w:t>.</w:t>
      </w:r>
      <w:r w:rsidRPr="00290BC2">
        <w:rPr>
          <w:rFonts w:eastAsia="Times New Roman" w:cs="Times New Roman"/>
          <w:szCs w:val="24"/>
        </w:rPr>
        <w:t>A</w:t>
      </w:r>
      <w:r w:rsidR="007114CD">
        <w:rPr>
          <w:rFonts w:eastAsia="Times New Roman" w:cs="Times New Roman"/>
          <w:szCs w:val="24"/>
          <w:lang w:val="sr-Cyrl-BA"/>
        </w:rPr>
        <w:t>.</w:t>
      </w:r>
      <w:r w:rsidRPr="00290BC2">
        <w:rPr>
          <w:rFonts w:eastAsia="Times New Roman" w:cs="Times New Roman"/>
          <w:szCs w:val="24"/>
        </w:rPr>
        <w:t>, Sumalan R</w:t>
      </w:r>
      <w:r w:rsidR="007114CD">
        <w:rPr>
          <w:rFonts w:eastAsia="Times New Roman" w:cs="Times New Roman"/>
          <w:szCs w:val="24"/>
          <w:lang w:val="sr-Cyrl-BA"/>
        </w:rPr>
        <w:t>.</w:t>
      </w:r>
      <w:r w:rsidRPr="00290BC2">
        <w:rPr>
          <w:rFonts w:eastAsia="Times New Roman" w:cs="Times New Roman"/>
          <w:szCs w:val="24"/>
        </w:rPr>
        <w:t>M</w:t>
      </w:r>
      <w:r w:rsidR="007114CD">
        <w:rPr>
          <w:rFonts w:eastAsia="Times New Roman" w:cs="Times New Roman"/>
          <w:szCs w:val="24"/>
          <w:lang w:val="sr-Cyrl-BA"/>
        </w:rPr>
        <w:t>.</w:t>
      </w:r>
      <w:r w:rsidRPr="00290BC2">
        <w:rPr>
          <w:rFonts w:eastAsia="Times New Roman" w:cs="Times New Roman"/>
          <w:szCs w:val="24"/>
        </w:rPr>
        <w:t>, Poiana M</w:t>
      </w:r>
      <w:r w:rsidR="007114CD">
        <w:rPr>
          <w:rFonts w:eastAsia="Times New Roman" w:cs="Times New Roman"/>
          <w:szCs w:val="24"/>
          <w:lang w:val="sr-Cyrl-BA"/>
        </w:rPr>
        <w:t>.</w:t>
      </w:r>
      <w:r w:rsidRPr="00290BC2">
        <w:rPr>
          <w:rFonts w:eastAsia="Times New Roman" w:cs="Times New Roman"/>
          <w:szCs w:val="24"/>
        </w:rPr>
        <w:t>A</w:t>
      </w:r>
      <w:r w:rsidR="007114CD">
        <w:rPr>
          <w:rFonts w:eastAsia="Times New Roman" w:cs="Times New Roman"/>
          <w:szCs w:val="24"/>
          <w:lang w:val="sr-Cyrl-BA"/>
        </w:rPr>
        <w:t>.</w:t>
      </w:r>
      <w:r w:rsidRPr="00290BC2">
        <w:rPr>
          <w:rFonts w:eastAsia="Times New Roman" w:cs="Times New Roman"/>
          <w:szCs w:val="24"/>
        </w:rPr>
        <w:t>, Pop G</w:t>
      </w:r>
      <w:r w:rsidR="007114CD">
        <w:rPr>
          <w:rFonts w:eastAsia="Times New Roman" w:cs="Times New Roman"/>
          <w:szCs w:val="24"/>
          <w:lang w:val="sr-Cyrl-BA"/>
        </w:rPr>
        <w:t xml:space="preserve">., </w:t>
      </w:r>
      <w:r w:rsidRPr="00290BC2">
        <w:rPr>
          <w:rFonts w:eastAsia="Times New Roman" w:cs="Times New Roman"/>
          <w:szCs w:val="24"/>
        </w:rPr>
        <w:t>Dehelean C</w:t>
      </w:r>
      <w:r w:rsidR="007114CD">
        <w:rPr>
          <w:rFonts w:eastAsia="Times New Roman" w:cs="Times New Roman"/>
          <w:szCs w:val="24"/>
          <w:lang w:val="sr-Cyrl-BA"/>
        </w:rPr>
        <w:t>.</w:t>
      </w:r>
      <w:r w:rsidRPr="00290BC2">
        <w:rPr>
          <w:rFonts w:eastAsia="Times New Roman" w:cs="Times New Roman"/>
          <w:szCs w:val="24"/>
        </w:rPr>
        <w:t>A</w:t>
      </w:r>
      <w:r w:rsidR="007114CD">
        <w:rPr>
          <w:rFonts w:eastAsia="Times New Roman" w:cs="Times New Roman"/>
          <w:szCs w:val="24"/>
          <w:lang w:val="sr-Cyrl-BA"/>
        </w:rPr>
        <w:t xml:space="preserve">. </w:t>
      </w:r>
      <w:r w:rsidR="007114CD" w:rsidRPr="00290BC2">
        <w:rPr>
          <w:rFonts w:eastAsia="Times New Roman" w:cs="Times New Roman"/>
          <w:szCs w:val="24"/>
        </w:rPr>
        <w:t>(2018)</w:t>
      </w:r>
      <w:r w:rsidR="007114CD">
        <w:rPr>
          <w:rFonts w:eastAsia="Times New Roman" w:cs="Times New Roman"/>
          <w:szCs w:val="24"/>
          <w:lang w:val="sr-Cyrl-BA"/>
        </w:rPr>
        <w:t>:</w:t>
      </w:r>
      <w:r w:rsidRPr="00290BC2">
        <w:rPr>
          <w:rFonts w:eastAsia="Times New Roman" w:cs="Times New Roman"/>
          <w:szCs w:val="24"/>
        </w:rPr>
        <w:t xml:space="preserve"> Phytochemical screening and biological activity of </w:t>
      </w:r>
      <w:r w:rsidRPr="00290BC2">
        <w:rPr>
          <w:rFonts w:eastAsia="Times New Roman" w:cs="Times New Roman"/>
          <w:i/>
          <w:iCs/>
          <w:szCs w:val="24"/>
        </w:rPr>
        <w:t>Lamiaceae</w:t>
      </w:r>
      <w:r w:rsidRPr="00290BC2">
        <w:rPr>
          <w:rFonts w:eastAsia="Times New Roman" w:cs="Times New Roman"/>
          <w:szCs w:val="24"/>
        </w:rPr>
        <w:t xml:space="preserve"> family plant extracts. </w:t>
      </w:r>
      <w:r w:rsidRPr="00290BC2">
        <w:rPr>
          <w:rFonts w:eastAsia="Times New Roman" w:cs="Times New Roman"/>
          <w:i/>
          <w:szCs w:val="24"/>
        </w:rPr>
        <w:t>Exp Ther Med</w:t>
      </w:r>
      <w:r w:rsidRPr="00290BC2">
        <w:rPr>
          <w:rFonts w:eastAsia="Times New Roman" w:cs="Times New Roman"/>
          <w:szCs w:val="24"/>
        </w:rPr>
        <w:t xml:space="preserve">. </w:t>
      </w:r>
      <w:r w:rsidRPr="00290BC2">
        <w:rPr>
          <w:rFonts w:eastAsia="Times New Roman" w:cs="Times New Roman"/>
          <w:b/>
          <w:szCs w:val="24"/>
        </w:rPr>
        <w:t>15</w:t>
      </w:r>
      <w:r w:rsidRPr="00290BC2">
        <w:rPr>
          <w:rFonts w:eastAsia="Times New Roman" w:cs="Times New Roman"/>
          <w:szCs w:val="24"/>
        </w:rPr>
        <w:t>(2):1863-1870.</w:t>
      </w:r>
    </w:p>
    <w:p w14:paraId="7177E06B" w14:textId="77777777" w:rsidR="0018523F" w:rsidRDefault="0018523F" w:rsidP="005031F3">
      <w:pPr>
        <w:spacing w:after="0"/>
        <w:ind w:left="720" w:hanging="720"/>
      </w:pPr>
      <w:r w:rsidRPr="00290BC2">
        <w:rPr>
          <w:rFonts w:eastAsia="Times New Roman" w:cs="Times New Roman"/>
          <w:szCs w:val="24"/>
        </w:rPr>
        <w:t>Cocetta G</w:t>
      </w:r>
      <w:r w:rsidR="007114CD">
        <w:rPr>
          <w:rFonts w:eastAsia="Times New Roman" w:cs="Times New Roman"/>
          <w:szCs w:val="24"/>
          <w:lang w:val="sr-Cyrl-BA"/>
        </w:rPr>
        <w:t>.</w:t>
      </w:r>
      <w:r w:rsidRPr="00290BC2">
        <w:rPr>
          <w:rFonts w:eastAsia="Times New Roman" w:cs="Times New Roman"/>
          <w:szCs w:val="24"/>
        </w:rPr>
        <w:t>, Karppinen K</w:t>
      </w:r>
      <w:r w:rsidR="007114CD">
        <w:rPr>
          <w:rFonts w:eastAsia="Times New Roman" w:cs="Times New Roman"/>
          <w:szCs w:val="24"/>
          <w:lang w:val="sr-Cyrl-BA"/>
        </w:rPr>
        <w:t>.</w:t>
      </w:r>
      <w:r w:rsidRPr="00290BC2">
        <w:rPr>
          <w:rFonts w:eastAsia="Times New Roman" w:cs="Times New Roman"/>
          <w:szCs w:val="24"/>
        </w:rPr>
        <w:t>, Suokas M</w:t>
      </w:r>
      <w:r w:rsidR="007114CD">
        <w:rPr>
          <w:rFonts w:eastAsia="Times New Roman" w:cs="Times New Roman"/>
          <w:szCs w:val="24"/>
          <w:lang w:val="sr-Cyrl-BA"/>
        </w:rPr>
        <w:t>.</w:t>
      </w:r>
      <w:r w:rsidRPr="00290BC2">
        <w:rPr>
          <w:rFonts w:eastAsia="Times New Roman" w:cs="Times New Roman"/>
          <w:szCs w:val="24"/>
        </w:rPr>
        <w:t>, Hohtola A</w:t>
      </w:r>
      <w:r w:rsidR="007114CD">
        <w:rPr>
          <w:rFonts w:eastAsia="Times New Roman" w:cs="Times New Roman"/>
          <w:szCs w:val="24"/>
          <w:lang w:val="sr-Cyrl-BA"/>
        </w:rPr>
        <w:t>.</w:t>
      </w:r>
      <w:r w:rsidRPr="00290BC2">
        <w:rPr>
          <w:rFonts w:eastAsia="Times New Roman" w:cs="Times New Roman"/>
          <w:szCs w:val="24"/>
        </w:rPr>
        <w:t>, Häggman H</w:t>
      </w:r>
      <w:r w:rsidR="007114CD">
        <w:rPr>
          <w:rFonts w:eastAsia="Times New Roman" w:cs="Times New Roman"/>
          <w:szCs w:val="24"/>
          <w:lang w:val="sr-Cyrl-BA"/>
        </w:rPr>
        <w:t>.</w:t>
      </w:r>
      <w:r w:rsidRPr="00290BC2">
        <w:rPr>
          <w:rFonts w:eastAsia="Times New Roman" w:cs="Times New Roman"/>
          <w:szCs w:val="24"/>
        </w:rPr>
        <w:t>, Spinardi A</w:t>
      </w:r>
      <w:r w:rsidR="007114CD">
        <w:rPr>
          <w:rFonts w:eastAsia="Times New Roman" w:cs="Times New Roman"/>
          <w:szCs w:val="24"/>
          <w:lang w:val="sr-Cyrl-BA"/>
        </w:rPr>
        <w:t>.</w:t>
      </w:r>
      <w:r w:rsidRPr="00290BC2">
        <w:rPr>
          <w:rFonts w:eastAsia="Times New Roman" w:cs="Times New Roman"/>
          <w:szCs w:val="24"/>
        </w:rPr>
        <w:t>, Mignani I</w:t>
      </w:r>
      <w:r w:rsidR="007114CD">
        <w:rPr>
          <w:rFonts w:eastAsia="Times New Roman" w:cs="Times New Roman"/>
          <w:szCs w:val="24"/>
          <w:lang w:val="sr-Cyrl-BA"/>
        </w:rPr>
        <w:t xml:space="preserve">., </w:t>
      </w:r>
      <w:r w:rsidRPr="00290BC2">
        <w:rPr>
          <w:rFonts w:eastAsia="Times New Roman" w:cs="Times New Roman"/>
          <w:szCs w:val="24"/>
        </w:rPr>
        <w:t xml:space="preserve">Jaakola L. </w:t>
      </w:r>
      <w:r w:rsidR="007114CD" w:rsidRPr="00290BC2">
        <w:rPr>
          <w:rFonts w:eastAsia="Times New Roman" w:cs="Times New Roman"/>
          <w:szCs w:val="24"/>
        </w:rPr>
        <w:t>(2012)</w:t>
      </w:r>
      <w:r w:rsidR="007114CD">
        <w:rPr>
          <w:rFonts w:eastAsia="Times New Roman" w:cs="Times New Roman"/>
          <w:szCs w:val="24"/>
          <w:lang w:val="sr-Cyrl-BA"/>
        </w:rPr>
        <w:t xml:space="preserve">: </w:t>
      </w:r>
      <w:r w:rsidRPr="00290BC2">
        <w:rPr>
          <w:rFonts w:eastAsia="Times New Roman" w:cs="Times New Roman"/>
          <w:szCs w:val="24"/>
        </w:rPr>
        <w:t>Ascorbic acid metabolism during bilberry (</w:t>
      </w:r>
      <w:r w:rsidRPr="00290BC2">
        <w:rPr>
          <w:rFonts w:eastAsia="Times New Roman" w:cs="Times New Roman"/>
          <w:i/>
          <w:szCs w:val="24"/>
        </w:rPr>
        <w:t>Vaccinium myrtillus</w:t>
      </w:r>
      <w:r w:rsidRPr="00290BC2">
        <w:rPr>
          <w:rFonts w:eastAsia="Times New Roman" w:cs="Times New Roman"/>
          <w:szCs w:val="24"/>
        </w:rPr>
        <w:t xml:space="preserve"> L.) fruit development. </w:t>
      </w:r>
      <w:r w:rsidRPr="00290BC2">
        <w:rPr>
          <w:rFonts w:eastAsia="Times New Roman" w:cs="Times New Roman"/>
          <w:i/>
          <w:szCs w:val="24"/>
        </w:rPr>
        <w:t>J Plant Physiol</w:t>
      </w:r>
      <w:r w:rsidRPr="00290BC2">
        <w:rPr>
          <w:rFonts w:eastAsia="Times New Roman" w:cs="Times New Roman"/>
          <w:szCs w:val="24"/>
        </w:rPr>
        <w:t xml:space="preserve">. </w:t>
      </w:r>
      <w:r w:rsidRPr="00290BC2">
        <w:rPr>
          <w:rFonts w:eastAsia="Times New Roman" w:cs="Times New Roman"/>
          <w:b/>
          <w:szCs w:val="24"/>
        </w:rPr>
        <w:t>169</w:t>
      </w:r>
      <w:r w:rsidRPr="00290BC2">
        <w:rPr>
          <w:rFonts w:eastAsia="Times New Roman" w:cs="Times New Roman"/>
          <w:szCs w:val="24"/>
        </w:rPr>
        <w:t xml:space="preserve">(11):1059-1065. </w:t>
      </w:r>
    </w:p>
    <w:p w14:paraId="1EE9542C" w14:textId="77777777" w:rsidR="002619EC" w:rsidRDefault="002619EC" w:rsidP="005031F3">
      <w:pPr>
        <w:spacing w:after="0"/>
        <w:ind w:left="720" w:hanging="720"/>
      </w:pPr>
      <w:r w:rsidRPr="00290BC2">
        <w:rPr>
          <w:rFonts w:eastAsia="Times New Roman" w:cs="Times New Roman"/>
          <w:szCs w:val="24"/>
        </w:rPr>
        <w:t>Šavikin K</w:t>
      </w:r>
      <w:r w:rsidR="007114CD">
        <w:rPr>
          <w:rFonts w:eastAsia="Times New Roman" w:cs="Times New Roman"/>
          <w:szCs w:val="24"/>
          <w:lang w:val="sr-Cyrl-BA"/>
        </w:rPr>
        <w:t>.</w:t>
      </w:r>
      <w:r w:rsidRPr="00290BC2">
        <w:rPr>
          <w:rFonts w:eastAsia="Times New Roman" w:cs="Times New Roman"/>
          <w:szCs w:val="24"/>
        </w:rPr>
        <w:t>, Zdunić G</w:t>
      </w:r>
      <w:r w:rsidR="007114CD">
        <w:rPr>
          <w:rFonts w:eastAsia="Times New Roman" w:cs="Times New Roman"/>
          <w:szCs w:val="24"/>
          <w:lang w:val="sr-Cyrl-BA"/>
        </w:rPr>
        <w:t>.</w:t>
      </w:r>
      <w:r w:rsidRPr="00290BC2">
        <w:rPr>
          <w:rFonts w:eastAsia="Times New Roman" w:cs="Times New Roman"/>
          <w:szCs w:val="24"/>
        </w:rPr>
        <w:t>, Janković T</w:t>
      </w:r>
      <w:r w:rsidR="007114CD">
        <w:rPr>
          <w:rFonts w:eastAsia="Times New Roman" w:cs="Times New Roman"/>
          <w:szCs w:val="24"/>
          <w:lang w:val="sr-Cyrl-BA"/>
        </w:rPr>
        <w:t>.</w:t>
      </w:r>
      <w:r w:rsidRPr="00290BC2">
        <w:rPr>
          <w:rFonts w:eastAsia="Times New Roman" w:cs="Times New Roman"/>
          <w:szCs w:val="24"/>
        </w:rPr>
        <w:t>, Gođevac D</w:t>
      </w:r>
      <w:r w:rsidR="007114CD">
        <w:rPr>
          <w:rFonts w:eastAsia="Times New Roman" w:cs="Times New Roman"/>
          <w:szCs w:val="24"/>
          <w:lang w:val="sr-Cyrl-BA"/>
        </w:rPr>
        <w:t>.</w:t>
      </w:r>
      <w:r w:rsidRPr="00290BC2">
        <w:rPr>
          <w:rFonts w:eastAsia="Times New Roman" w:cs="Times New Roman"/>
          <w:szCs w:val="24"/>
        </w:rPr>
        <w:t>, Stanojković T</w:t>
      </w:r>
      <w:r w:rsidR="007114CD">
        <w:rPr>
          <w:rFonts w:eastAsia="Times New Roman" w:cs="Times New Roman"/>
          <w:szCs w:val="24"/>
          <w:lang w:val="sr-Cyrl-BA"/>
        </w:rPr>
        <w:t>.,</w:t>
      </w:r>
      <w:r w:rsidRPr="00290BC2">
        <w:rPr>
          <w:rFonts w:eastAsia="Times New Roman" w:cs="Times New Roman"/>
          <w:szCs w:val="24"/>
          <w:lang w:val="en-GB"/>
        </w:rPr>
        <w:t xml:space="preserve"> </w:t>
      </w:r>
      <w:r w:rsidRPr="00290BC2">
        <w:rPr>
          <w:rFonts w:eastAsia="Times New Roman" w:cs="Times New Roman"/>
          <w:szCs w:val="24"/>
        </w:rPr>
        <w:t>Pljevljakušić D</w:t>
      </w:r>
      <w:r w:rsidR="007114CD">
        <w:rPr>
          <w:rFonts w:eastAsia="Times New Roman" w:cs="Times New Roman"/>
          <w:szCs w:val="24"/>
          <w:lang w:val="sr-Cyrl-BA"/>
        </w:rPr>
        <w:t xml:space="preserve">. </w:t>
      </w:r>
      <w:r w:rsidR="007114CD" w:rsidRPr="00290BC2">
        <w:rPr>
          <w:rFonts w:eastAsia="Times New Roman" w:cs="Times New Roman"/>
          <w:szCs w:val="24"/>
        </w:rPr>
        <w:t>(2014)</w:t>
      </w:r>
      <w:r w:rsidR="007114CD">
        <w:rPr>
          <w:rFonts w:eastAsia="Times New Roman" w:cs="Times New Roman"/>
          <w:szCs w:val="24"/>
          <w:lang w:val="sr-Cyrl-BA"/>
        </w:rPr>
        <w:t>:</w:t>
      </w:r>
      <w:r w:rsidRPr="00290BC2">
        <w:rPr>
          <w:rFonts w:eastAsia="Times New Roman" w:cs="Times New Roman"/>
          <w:szCs w:val="24"/>
        </w:rPr>
        <w:t xml:space="preserve"> Berry Fruit Teas: Phenolic Composition and Cytotoxic Activity. </w:t>
      </w:r>
      <w:r w:rsidRPr="00290BC2">
        <w:rPr>
          <w:rFonts w:eastAsia="Times New Roman" w:cs="Times New Roman"/>
          <w:i/>
          <w:iCs/>
          <w:szCs w:val="24"/>
        </w:rPr>
        <w:t>Food Res. Int.</w:t>
      </w:r>
      <w:r w:rsidRPr="00290BC2">
        <w:rPr>
          <w:rFonts w:eastAsia="Times New Roman" w:cs="Times New Roman"/>
          <w:b/>
          <w:bCs/>
          <w:szCs w:val="24"/>
        </w:rPr>
        <w:t>62</w:t>
      </w:r>
      <w:r w:rsidRPr="00290BC2">
        <w:rPr>
          <w:rFonts w:eastAsia="Times New Roman" w:cs="Times New Roman"/>
          <w:szCs w:val="24"/>
        </w:rPr>
        <w:t>:677-683.</w:t>
      </w:r>
    </w:p>
    <w:p w14:paraId="784ED3A7" w14:textId="77777777" w:rsidR="0097184C" w:rsidRDefault="00F06FCA" w:rsidP="005031F3">
      <w:pPr>
        <w:spacing w:after="0"/>
        <w:ind w:left="720" w:hanging="720"/>
        <w:rPr>
          <w:rFonts w:eastAsia="Times New Roman" w:cs="Times New Roman"/>
          <w:szCs w:val="24"/>
        </w:rPr>
      </w:pPr>
      <w:r w:rsidRPr="00290BC2">
        <w:rPr>
          <w:rFonts w:eastAsia="Times New Roman" w:cs="Times New Roman"/>
          <w:szCs w:val="24"/>
        </w:rPr>
        <w:t>Šaponjac V</w:t>
      </w:r>
      <w:r w:rsidR="007114CD">
        <w:rPr>
          <w:rFonts w:eastAsia="Times New Roman" w:cs="Times New Roman"/>
          <w:szCs w:val="24"/>
          <w:lang w:val="sr-Cyrl-BA"/>
        </w:rPr>
        <w:t>.</w:t>
      </w:r>
      <w:r w:rsidRPr="00290BC2">
        <w:rPr>
          <w:rFonts w:eastAsia="Times New Roman" w:cs="Times New Roman"/>
          <w:szCs w:val="24"/>
        </w:rPr>
        <w:t>T</w:t>
      </w:r>
      <w:r w:rsidR="007114CD">
        <w:rPr>
          <w:rFonts w:eastAsia="Times New Roman" w:cs="Times New Roman"/>
          <w:szCs w:val="24"/>
          <w:lang w:val="sr-Cyrl-BA"/>
        </w:rPr>
        <w:t>.</w:t>
      </w:r>
      <w:r w:rsidRPr="00290BC2">
        <w:rPr>
          <w:rFonts w:eastAsia="Times New Roman" w:cs="Times New Roman"/>
          <w:szCs w:val="24"/>
        </w:rPr>
        <w:t>, Čadanović-Brunet J</w:t>
      </w:r>
      <w:r w:rsidR="007114CD">
        <w:rPr>
          <w:rFonts w:eastAsia="Times New Roman" w:cs="Times New Roman"/>
          <w:szCs w:val="24"/>
          <w:lang w:val="sr-Cyrl-BA"/>
        </w:rPr>
        <w:t>.</w:t>
      </w:r>
      <w:r w:rsidRPr="00290BC2">
        <w:rPr>
          <w:rFonts w:eastAsia="Times New Roman" w:cs="Times New Roman"/>
          <w:szCs w:val="24"/>
        </w:rPr>
        <w:t>, Ćetković G</w:t>
      </w:r>
      <w:r w:rsidR="007114CD">
        <w:rPr>
          <w:rFonts w:eastAsia="Times New Roman" w:cs="Times New Roman"/>
          <w:szCs w:val="24"/>
          <w:lang w:val="sr-Cyrl-BA"/>
        </w:rPr>
        <w:t>.</w:t>
      </w:r>
      <w:r w:rsidRPr="00290BC2">
        <w:rPr>
          <w:rFonts w:eastAsia="Times New Roman" w:cs="Times New Roman"/>
          <w:szCs w:val="24"/>
        </w:rPr>
        <w:t>, Đilas S</w:t>
      </w:r>
      <w:r w:rsidR="007114CD">
        <w:rPr>
          <w:rFonts w:eastAsia="Times New Roman" w:cs="Times New Roman"/>
          <w:szCs w:val="24"/>
          <w:lang w:val="sr-Cyrl-BA"/>
        </w:rPr>
        <w:t xml:space="preserve">., </w:t>
      </w:r>
      <w:r w:rsidRPr="00290BC2">
        <w:rPr>
          <w:rFonts w:eastAsia="Times New Roman" w:cs="Times New Roman"/>
          <w:szCs w:val="24"/>
        </w:rPr>
        <w:t>Četojević-Simin D</w:t>
      </w:r>
      <w:r w:rsidR="007114CD">
        <w:rPr>
          <w:rFonts w:eastAsia="Times New Roman" w:cs="Times New Roman"/>
          <w:szCs w:val="24"/>
          <w:lang w:val="sr-Cyrl-BA"/>
        </w:rPr>
        <w:t xml:space="preserve">. </w:t>
      </w:r>
      <w:r w:rsidR="007114CD" w:rsidRPr="00290BC2">
        <w:rPr>
          <w:rFonts w:eastAsia="Times New Roman" w:cs="Times New Roman"/>
          <w:szCs w:val="24"/>
        </w:rPr>
        <w:t>(2015)</w:t>
      </w:r>
      <w:r w:rsidR="007114CD">
        <w:rPr>
          <w:rFonts w:eastAsia="Times New Roman" w:cs="Times New Roman"/>
          <w:szCs w:val="24"/>
          <w:lang w:val="sr-Cyrl-BA"/>
        </w:rPr>
        <w:t>:</w:t>
      </w:r>
      <w:r w:rsidRPr="00290BC2">
        <w:rPr>
          <w:rFonts w:eastAsia="Times New Roman" w:cs="Times New Roman"/>
          <w:szCs w:val="24"/>
        </w:rPr>
        <w:t xml:space="preserve"> Dried bilberry (</w:t>
      </w:r>
      <w:r w:rsidRPr="00290BC2">
        <w:rPr>
          <w:rFonts w:eastAsia="Times New Roman" w:cs="Times New Roman"/>
          <w:i/>
          <w:szCs w:val="24"/>
        </w:rPr>
        <w:t>Vaccinium myrtillus</w:t>
      </w:r>
      <w:r w:rsidRPr="00290BC2">
        <w:rPr>
          <w:rFonts w:eastAsia="Times New Roman" w:cs="Times New Roman"/>
          <w:szCs w:val="24"/>
        </w:rPr>
        <w:t xml:space="preserve"> L.) extract fractions as antioxidants and cancer cell growth inhibitors. </w:t>
      </w:r>
      <w:r w:rsidRPr="00290BC2">
        <w:rPr>
          <w:rFonts w:eastAsia="Times New Roman" w:cs="Times New Roman"/>
          <w:i/>
          <w:szCs w:val="24"/>
        </w:rPr>
        <w:t>LWT-Food Sci. Technol</w:t>
      </w:r>
      <w:r w:rsidRPr="00290BC2">
        <w:rPr>
          <w:rFonts w:eastAsia="Times New Roman" w:cs="Times New Roman"/>
          <w:szCs w:val="24"/>
        </w:rPr>
        <w:t xml:space="preserve">. </w:t>
      </w:r>
      <w:r w:rsidRPr="00290BC2">
        <w:rPr>
          <w:rFonts w:eastAsia="Times New Roman" w:cs="Times New Roman"/>
          <w:b/>
          <w:szCs w:val="24"/>
        </w:rPr>
        <w:t>61</w:t>
      </w:r>
      <w:r w:rsidRPr="00290BC2">
        <w:rPr>
          <w:rFonts w:eastAsia="Times New Roman" w:cs="Times New Roman"/>
          <w:szCs w:val="24"/>
        </w:rPr>
        <w:t>:615-621.</w:t>
      </w:r>
    </w:p>
    <w:p w14:paraId="031AAC4D" w14:textId="77777777" w:rsidR="0097184C" w:rsidRDefault="0097184C" w:rsidP="00DF1CC8">
      <w:pPr>
        <w:spacing w:after="0" w:line="240" w:lineRule="auto"/>
        <w:ind w:left="720" w:hanging="720"/>
      </w:pPr>
    </w:p>
    <w:p w14:paraId="3150B88D" w14:textId="77777777" w:rsidR="00290BC2" w:rsidRDefault="00290BC2" w:rsidP="00DF1CC8">
      <w:pPr>
        <w:spacing w:after="0" w:line="240" w:lineRule="auto"/>
        <w:ind w:left="720" w:hanging="720"/>
      </w:pPr>
    </w:p>
    <w:p w14:paraId="00C4C402" w14:textId="77777777" w:rsidR="005C1C9C" w:rsidRDefault="005C1C9C" w:rsidP="00290BC2">
      <w:pPr>
        <w:spacing w:after="0" w:line="240" w:lineRule="auto"/>
        <w:ind w:left="720" w:hanging="720"/>
        <w:rPr>
          <w:lang w:val="sr-Cyrl-BA"/>
        </w:rPr>
      </w:pPr>
    </w:p>
    <w:p w14:paraId="17A02F7C" w14:textId="77777777" w:rsidR="005C1C9C" w:rsidRDefault="005C1C9C" w:rsidP="00290BC2">
      <w:pPr>
        <w:autoSpaceDE w:val="0"/>
        <w:autoSpaceDN w:val="0"/>
        <w:adjustRightInd w:val="0"/>
        <w:spacing w:after="0" w:line="240" w:lineRule="auto"/>
        <w:ind w:left="720" w:hanging="720"/>
        <w:jc w:val="left"/>
        <w:rPr>
          <w:rFonts w:ascii="Charis SIL" w:hAnsi="Charis SIL" w:cs="Charis SIL"/>
          <w:color w:val="000000"/>
          <w:szCs w:val="24"/>
        </w:rPr>
      </w:pPr>
    </w:p>
    <w:p w14:paraId="774A68B5" w14:textId="77777777" w:rsidR="007806E9" w:rsidRPr="00417BF9" w:rsidRDefault="00913DCD" w:rsidP="000C3509">
      <w:pPr>
        <w:pStyle w:val="Heading1"/>
        <w:rPr>
          <w:rFonts w:eastAsia="Times New Roman"/>
        </w:rPr>
      </w:pPr>
      <w:r>
        <w:rPr>
          <w:rFonts w:eastAsia="Times New Roman"/>
        </w:rPr>
        <w:t>СПИСАК ТАБЕЛА</w:t>
      </w:r>
    </w:p>
    <w:p w14:paraId="7C9FEA17" w14:textId="77777777" w:rsidR="007806E9" w:rsidRDefault="007806E9" w:rsidP="005B5A78">
      <w:pPr>
        <w:spacing w:after="0"/>
        <w:jc w:val="center"/>
        <w:rPr>
          <w:rFonts w:eastAsia="Times New Roman" w:cs="Times New Roman"/>
          <w:szCs w:val="24"/>
        </w:rPr>
      </w:pPr>
    </w:p>
    <w:p w14:paraId="1DE46008" w14:textId="77777777" w:rsidR="005B5A78" w:rsidRDefault="005B5A78" w:rsidP="005B5A78">
      <w:pPr>
        <w:spacing w:after="0"/>
        <w:jc w:val="center"/>
        <w:rPr>
          <w:rFonts w:eastAsia="Times New Roman" w:cs="Times New Roman"/>
          <w:szCs w:val="24"/>
        </w:rPr>
      </w:pPr>
    </w:p>
    <w:tbl>
      <w:tblPr>
        <w:tblW w:w="9288" w:type="dxa"/>
        <w:jc w:val="center"/>
        <w:tblLayout w:type="fixed"/>
        <w:tblLook w:val="04A0" w:firstRow="1" w:lastRow="0" w:firstColumn="1" w:lastColumn="0" w:noHBand="0" w:noVBand="1"/>
      </w:tblPr>
      <w:tblGrid>
        <w:gridCol w:w="1726"/>
        <w:gridCol w:w="5870"/>
        <w:gridCol w:w="567"/>
        <w:gridCol w:w="1125"/>
      </w:tblGrid>
      <w:tr w:rsidR="007806E9" w:rsidRPr="00DC7227" w14:paraId="1F42CD8B" w14:textId="77777777" w:rsidTr="00AA1565">
        <w:trPr>
          <w:trHeight w:val="409"/>
          <w:jc w:val="center"/>
        </w:trPr>
        <w:tc>
          <w:tcPr>
            <w:tcW w:w="1726" w:type="dxa"/>
            <w:tcBorders>
              <w:top w:val="double" w:sz="4" w:space="0" w:color="auto"/>
              <w:bottom w:val="double" w:sz="4" w:space="0" w:color="auto"/>
            </w:tcBorders>
            <w:vAlign w:val="center"/>
          </w:tcPr>
          <w:p w14:paraId="5D44C721" w14:textId="77777777" w:rsidR="007806E9" w:rsidRPr="00913DCD" w:rsidRDefault="00913DCD" w:rsidP="00D14709">
            <w:pPr>
              <w:spacing w:before="120" w:after="120" w:line="240" w:lineRule="auto"/>
              <w:rPr>
                <w:rFonts w:cs="Times New Roman"/>
                <w:b/>
                <w:lang w:val="sr-Cyrl-BA"/>
              </w:rPr>
            </w:pPr>
            <w:r>
              <w:rPr>
                <w:rFonts w:cs="Times New Roman"/>
                <w:b/>
                <w:lang w:val="sr-Cyrl-BA"/>
              </w:rPr>
              <w:lastRenderedPageBreak/>
              <w:t>ТАБЕЛА</w:t>
            </w:r>
          </w:p>
        </w:tc>
        <w:tc>
          <w:tcPr>
            <w:tcW w:w="5870" w:type="dxa"/>
            <w:tcBorders>
              <w:top w:val="double" w:sz="4" w:space="0" w:color="auto"/>
              <w:bottom w:val="double" w:sz="4" w:space="0" w:color="auto"/>
            </w:tcBorders>
            <w:vAlign w:val="center"/>
          </w:tcPr>
          <w:p w14:paraId="32982DFB" w14:textId="77777777" w:rsidR="007806E9" w:rsidRPr="00913DCD" w:rsidRDefault="00913DCD" w:rsidP="00D14709">
            <w:pPr>
              <w:spacing w:before="120" w:after="120" w:line="240" w:lineRule="auto"/>
              <w:jc w:val="center"/>
              <w:rPr>
                <w:rFonts w:cs="Times New Roman"/>
                <w:b/>
                <w:lang w:val="sr-Cyrl-BA"/>
              </w:rPr>
            </w:pPr>
            <w:r>
              <w:rPr>
                <w:rFonts w:cs="Times New Roman"/>
                <w:b/>
                <w:lang w:val="sr-Cyrl-BA"/>
              </w:rPr>
              <w:t>НАСЛОВ ТАБЕЛЕ</w:t>
            </w:r>
          </w:p>
        </w:tc>
        <w:tc>
          <w:tcPr>
            <w:tcW w:w="1692" w:type="dxa"/>
            <w:gridSpan w:val="2"/>
            <w:tcBorders>
              <w:top w:val="double" w:sz="4" w:space="0" w:color="auto"/>
              <w:bottom w:val="double" w:sz="4" w:space="0" w:color="auto"/>
            </w:tcBorders>
            <w:vAlign w:val="center"/>
          </w:tcPr>
          <w:p w14:paraId="1328CCBB" w14:textId="77777777" w:rsidR="007806E9" w:rsidRPr="00913DCD" w:rsidRDefault="00913DCD" w:rsidP="00D14709">
            <w:pPr>
              <w:spacing w:before="120" w:after="120" w:line="240" w:lineRule="auto"/>
              <w:jc w:val="center"/>
              <w:rPr>
                <w:rFonts w:cs="Times New Roman"/>
                <w:b/>
                <w:lang w:val="sr-Cyrl-BA"/>
              </w:rPr>
            </w:pPr>
            <w:r>
              <w:rPr>
                <w:rFonts w:cs="Times New Roman"/>
                <w:b/>
                <w:lang w:val="sr-Cyrl-BA"/>
              </w:rPr>
              <w:t>СТРАНА</w:t>
            </w:r>
          </w:p>
        </w:tc>
      </w:tr>
      <w:tr w:rsidR="007806E9" w:rsidRPr="00DC7227" w14:paraId="0B6972AE" w14:textId="77777777" w:rsidTr="00002105">
        <w:trPr>
          <w:trHeight w:val="409"/>
          <w:jc w:val="center"/>
        </w:trPr>
        <w:tc>
          <w:tcPr>
            <w:tcW w:w="1726" w:type="dxa"/>
            <w:tcBorders>
              <w:top w:val="double" w:sz="4" w:space="0" w:color="auto"/>
              <w:bottom w:val="single" w:sz="4" w:space="0" w:color="auto"/>
            </w:tcBorders>
            <w:vAlign w:val="center"/>
          </w:tcPr>
          <w:p w14:paraId="60D41C65" w14:textId="77777777" w:rsidR="007806E9" w:rsidRPr="00DC7227" w:rsidRDefault="00566057" w:rsidP="00D14709">
            <w:pPr>
              <w:spacing w:before="120" w:after="120" w:line="240" w:lineRule="auto"/>
              <w:rPr>
                <w:rFonts w:cs="Times New Roman"/>
                <w:b/>
              </w:rPr>
            </w:pPr>
            <w:r>
              <w:rPr>
                <w:rFonts w:cs="Times New Roman"/>
                <w:b/>
                <w:lang w:val="sr-Cyrl-BA"/>
              </w:rPr>
              <w:t>Табела</w:t>
            </w:r>
            <w:r w:rsidR="007806E9">
              <w:rPr>
                <w:rFonts w:cs="Times New Roman"/>
                <w:b/>
              </w:rPr>
              <w:t xml:space="preserve"> 1.</w:t>
            </w:r>
          </w:p>
        </w:tc>
        <w:tc>
          <w:tcPr>
            <w:tcW w:w="6437" w:type="dxa"/>
            <w:gridSpan w:val="2"/>
            <w:tcBorders>
              <w:top w:val="double" w:sz="4" w:space="0" w:color="auto"/>
              <w:bottom w:val="single" w:sz="4" w:space="0" w:color="auto"/>
            </w:tcBorders>
            <w:vAlign w:val="center"/>
          </w:tcPr>
          <w:p w14:paraId="445232CC" w14:textId="77777777" w:rsidR="007806E9" w:rsidRPr="00DC7227" w:rsidRDefault="00450A6C" w:rsidP="00945788">
            <w:pPr>
              <w:pStyle w:val="NoSpacing"/>
              <w:jc w:val="left"/>
              <w:rPr>
                <w:rFonts w:cs="Times New Roman"/>
                <w:szCs w:val="24"/>
              </w:rPr>
            </w:pPr>
            <w:r>
              <w:rPr>
                <w:lang w:val="sr-Cyrl-BA"/>
              </w:rPr>
              <w:t>Популације дивље боровнице</w:t>
            </w:r>
          </w:p>
        </w:tc>
        <w:tc>
          <w:tcPr>
            <w:tcW w:w="1125" w:type="dxa"/>
            <w:tcBorders>
              <w:top w:val="double" w:sz="4" w:space="0" w:color="auto"/>
              <w:bottom w:val="single" w:sz="4" w:space="0" w:color="auto"/>
            </w:tcBorders>
            <w:vAlign w:val="bottom"/>
          </w:tcPr>
          <w:p w14:paraId="2073895D" w14:textId="77777777" w:rsidR="007806E9" w:rsidRPr="00CD6DA6" w:rsidRDefault="00450A6C" w:rsidP="00CD6DA6">
            <w:pPr>
              <w:spacing w:before="120" w:after="120" w:line="240" w:lineRule="auto"/>
              <w:jc w:val="center"/>
              <w:rPr>
                <w:rFonts w:cs="Times New Roman"/>
              </w:rPr>
            </w:pPr>
            <w:r>
              <w:rPr>
                <w:rFonts w:cs="Times New Roman"/>
                <w:lang w:val="sr-Cyrl-BA"/>
              </w:rPr>
              <w:t>3</w:t>
            </w:r>
            <w:r w:rsidR="00CD6DA6">
              <w:rPr>
                <w:rFonts w:cs="Times New Roman"/>
              </w:rPr>
              <w:t>8</w:t>
            </w:r>
          </w:p>
        </w:tc>
      </w:tr>
      <w:tr w:rsidR="007806E9" w:rsidRPr="00DC7227" w14:paraId="658A52AF" w14:textId="77777777" w:rsidTr="00002105">
        <w:trPr>
          <w:trHeight w:val="424"/>
          <w:jc w:val="center"/>
        </w:trPr>
        <w:tc>
          <w:tcPr>
            <w:tcW w:w="1726" w:type="dxa"/>
            <w:tcBorders>
              <w:top w:val="single" w:sz="4" w:space="0" w:color="auto"/>
              <w:bottom w:val="single" w:sz="4" w:space="0" w:color="auto"/>
            </w:tcBorders>
            <w:vAlign w:val="center"/>
          </w:tcPr>
          <w:p w14:paraId="67613209" w14:textId="77777777" w:rsidR="007806E9" w:rsidRPr="00DC7227" w:rsidRDefault="00566057" w:rsidP="00D14709">
            <w:pPr>
              <w:spacing w:before="120" w:after="120" w:line="240" w:lineRule="auto"/>
              <w:rPr>
                <w:rFonts w:cs="Times New Roman"/>
                <w:b/>
              </w:rPr>
            </w:pPr>
            <w:r>
              <w:rPr>
                <w:rFonts w:cs="Times New Roman"/>
                <w:b/>
                <w:lang w:val="sr-Cyrl-BA"/>
              </w:rPr>
              <w:t>Табела</w:t>
            </w:r>
            <w:r w:rsidR="007806E9">
              <w:rPr>
                <w:rFonts w:cs="Times New Roman"/>
                <w:b/>
              </w:rPr>
              <w:t xml:space="preserve"> 2.</w:t>
            </w:r>
          </w:p>
        </w:tc>
        <w:tc>
          <w:tcPr>
            <w:tcW w:w="6437" w:type="dxa"/>
            <w:gridSpan w:val="2"/>
            <w:tcBorders>
              <w:top w:val="single" w:sz="4" w:space="0" w:color="auto"/>
              <w:bottom w:val="single" w:sz="4" w:space="0" w:color="auto"/>
            </w:tcBorders>
            <w:vAlign w:val="center"/>
          </w:tcPr>
          <w:p w14:paraId="16C95F49" w14:textId="77777777" w:rsidR="007806E9" w:rsidRPr="00DC7227" w:rsidRDefault="00450A6C" w:rsidP="00945788">
            <w:pPr>
              <w:pStyle w:val="NoSpacing"/>
              <w:jc w:val="left"/>
              <w:rPr>
                <w:rFonts w:cs="Times New Roman"/>
                <w:szCs w:val="24"/>
              </w:rPr>
            </w:pPr>
            <w:r>
              <w:rPr>
                <w:lang w:val="sr-Cyrl-BA"/>
              </w:rPr>
              <w:t>Метеоролошки услови током</w:t>
            </w:r>
            <w:r w:rsidRPr="00156459">
              <w:rPr>
                <w:lang w:val="sl-SI"/>
              </w:rPr>
              <w:t xml:space="preserve"> 20</w:t>
            </w:r>
            <w:r>
              <w:rPr>
                <w:lang w:val="sl-SI"/>
              </w:rPr>
              <w:t xml:space="preserve">19. </w:t>
            </w:r>
            <w:r>
              <w:rPr>
                <w:lang w:val="sr-Cyrl-BA"/>
              </w:rPr>
              <w:t>године у испитиваним регионима</w:t>
            </w:r>
          </w:p>
        </w:tc>
        <w:tc>
          <w:tcPr>
            <w:tcW w:w="1125" w:type="dxa"/>
            <w:tcBorders>
              <w:top w:val="single" w:sz="4" w:space="0" w:color="auto"/>
              <w:bottom w:val="single" w:sz="4" w:space="0" w:color="auto"/>
            </w:tcBorders>
            <w:vAlign w:val="bottom"/>
          </w:tcPr>
          <w:p w14:paraId="46592918" w14:textId="77777777" w:rsidR="007806E9" w:rsidRPr="00CD6DA6" w:rsidRDefault="00450A6C" w:rsidP="00CD6DA6">
            <w:pPr>
              <w:spacing w:before="120" w:after="120" w:line="240" w:lineRule="auto"/>
              <w:jc w:val="center"/>
              <w:rPr>
                <w:rFonts w:cs="Times New Roman"/>
              </w:rPr>
            </w:pPr>
            <w:r>
              <w:rPr>
                <w:rFonts w:cs="Times New Roman"/>
                <w:lang w:val="sr-Cyrl-BA"/>
              </w:rPr>
              <w:t>4</w:t>
            </w:r>
            <w:r w:rsidR="00CD6DA6">
              <w:rPr>
                <w:rFonts w:cs="Times New Roman"/>
              </w:rPr>
              <w:t>3</w:t>
            </w:r>
          </w:p>
        </w:tc>
      </w:tr>
      <w:tr w:rsidR="007806E9" w:rsidRPr="00DC7227" w14:paraId="2209A476" w14:textId="77777777" w:rsidTr="00717851">
        <w:trPr>
          <w:trHeight w:val="424"/>
          <w:jc w:val="center"/>
        </w:trPr>
        <w:tc>
          <w:tcPr>
            <w:tcW w:w="1726" w:type="dxa"/>
            <w:tcBorders>
              <w:top w:val="single" w:sz="4" w:space="0" w:color="auto"/>
              <w:bottom w:val="single" w:sz="4" w:space="0" w:color="auto"/>
            </w:tcBorders>
            <w:vAlign w:val="center"/>
          </w:tcPr>
          <w:p w14:paraId="06930308" w14:textId="77777777" w:rsidR="007806E9" w:rsidRPr="00DC7227" w:rsidRDefault="00566057" w:rsidP="00D14709">
            <w:pPr>
              <w:spacing w:before="120" w:after="120" w:line="240" w:lineRule="auto"/>
              <w:rPr>
                <w:rFonts w:cs="Times New Roman"/>
                <w:b/>
              </w:rPr>
            </w:pPr>
            <w:r>
              <w:rPr>
                <w:rFonts w:cs="Times New Roman"/>
                <w:b/>
                <w:lang w:val="sr-Cyrl-BA"/>
              </w:rPr>
              <w:t>Табела</w:t>
            </w:r>
            <w:r w:rsidR="007806E9">
              <w:rPr>
                <w:rFonts w:cs="Times New Roman"/>
                <w:b/>
              </w:rPr>
              <w:t xml:space="preserve"> 3.</w:t>
            </w:r>
          </w:p>
        </w:tc>
        <w:tc>
          <w:tcPr>
            <w:tcW w:w="6437" w:type="dxa"/>
            <w:gridSpan w:val="2"/>
            <w:tcBorders>
              <w:top w:val="single" w:sz="4" w:space="0" w:color="auto"/>
              <w:bottom w:val="single" w:sz="4" w:space="0" w:color="auto"/>
            </w:tcBorders>
            <w:vAlign w:val="center"/>
          </w:tcPr>
          <w:p w14:paraId="50E7FC42" w14:textId="77777777" w:rsidR="007806E9" w:rsidRPr="00DC7227" w:rsidRDefault="00717851" w:rsidP="00945788">
            <w:pPr>
              <w:pStyle w:val="NoSpacing"/>
              <w:jc w:val="left"/>
              <w:rPr>
                <w:rFonts w:cs="Times New Roman"/>
                <w:szCs w:val="24"/>
              </w:rPr>
            </w:pPr>
            <w:r>
              <w:rPr>
                <w:rFonts w:cs="Times New Roman"/>
                <w:szCs w:val="24"/>
                <w:lang w:val="sr-Cyrl-BA"/>
              </w:rPr>
              <w:t>Агрохемијска анализа земљишта по испитиваним локалитетима</w:t>
            </w:r>
          </w:p>
        </w:tc>
        <w:tc>
          <w:tcPr>
            <w:tcW w:w="1125" w:type="dxa"/>
            <w:tcBorders>
              <w:top w:val="single" w:sz="4" w:space="0" w:color="auto"/>
              <w:bottom w:val="single" w:sz="4" w:space="0" w:color="auto"/>
            </w:tcBorders>
            <w:vAlign w:val="center"/>
          </w:tcPr>
          <w:p w14:paraId="6EC54C36" w14:textId="77777777" w:rsidR="007806E9" w:rsidRPr="00CD6DA6" w:rsidRDefault="00717851" w:rsidP="00CD6DA6">
            <w:pPr>
              <w:spacing w:before="120" w:after="120" w:line="240" w:lineRule="auto"/>
              <w:jc w:val="center"/>
              <w:rPr>
                <w:rFonts w:cs="Times New Roman"/>
              </w:rPr>
            </w:pPr>
            <w:r>
              <w:rPr>
                <w:rFonts w:cs="Times New Roman"/>
                <w:lang w:val="sr-Cyrl-BA"/>
              </w:rPr>
              <w:t>4</w:t>
            </w:r>
            <w:r w:rsidR="00CD6DA6">
              <w:rPr>
                <w:rFonts w:cs="Times New Roman"/>
              </w:rPr>
              <w:t>7</w:t>
            </w:r>
          </w:p>
        </w:tc>
      </w:tr>
      <w:tr w:rsidR="007806E9" w:rsidRPr="00DC7227" w14:paraId="1CA5C4E8" w14:textId="77777777" w:rsidTr="00717851">
        <w:trPr>
          <w:trHeight w:val="424"/>
          <w:jc w:val="center"/>
        </w:trPr>
        <w:tc>
          <w:tcPr>
            <w:tcW w:w="1726" w:type="dxa"/>
            <w:tcBorders>
              <w:top w:val="single" w:sz="4" w:space="0" w:color="auto"/>
              <w:bottom w:val="single" w:sz="4" w:space="0" w:color="auto"/>
            </w:tcBorders>
            <w:vAlign w:val="center"/>
          </w:tcPr>
          <w:p w14:paraId="66F70B9F" w14:textId="77777777" w:rsidR="007806E9" w:rsidRPr="00DC7227" w:rsidRDefault="00566057" w:rsidP="00D14709">
            <w:pPr>
              <w:spacing w:before="120" w:after="120" w:line="240" w:lineRule="auto"/>
              <w:rPr>
                <w:rFonts w:cs="Times New Roman"/>
                <w:b/>
              </w:rPr>
            </w:pPr>
            <w:r>
              <w:rPr>
                <w:rFonts w:cs="Times New Roman"/>
                <w:b/>
                <w:lang w:val="sr-Cyrl-BA"/>
              </w:rPr>
              <w:t>Табела</w:t>
            </w:r>
            <w:r w:rsidR="007806E9">
              <w:rPr>
                <w:rFonts w:cs="Times New Roman"/>
                <w:b/>
              </w:rPr>
              <w:t xml:space="preserve"> 4.</w:t>
            </w:r>
          </w:p>
        </w:tc>
        <w:tc>
          <w:tcPr>
            <w:tcW w:w="6437" w:type="dxa"/>
            <w:gridSpan w:val="2"/>
            <w:tcBorders>
              <w:top w:val="single" w:sz="4" w:space="0" w:color="auto"/>
              <w:bottom w:val="single" w:sz="4" w:space="0" w:color="auto"/>
            </w:tcBorders>
            <w:vAlign w:val="center"/>
          </w:tcPr>
          <w:p w14:paraId="2E85BAEA" w14:textId="77777777" w:rsidR="007806E9" w:rsidRPr="00DC7227" w:rsidRDefault="00717851" w:rsidP="00945788">
            <w:pPr>
              <w:pStyle w:val="NoSpacing"/>
              <w:jc w:val="left"/>
              <w:rPr>
                <w:rFonts w:cs="Times New Roman"/>
                <w:szCs w:val="24"/>
              </w:rPr>
            </w:pPr>
            <w:r>
              <w:rPr>
                <w:rFonts w:cs="Times New Roman"/>
                <w:szCs w:val="24"/>
                <w:lang w:val="sr-Cyrl-BA"/>
              </w:rPr>
              <w:t xml:space="preserve">Просечна ширина плода </w:t>
            </w:r>
            <w:r>
              <w:rPr>
                <w:rFonts w:cs="Times New Roman"/>
                <w:szCs w:val="24"/>
              </w:rPr>
              <w:t>(mm)</w:t>
            </w:r>
            <w:r>
              <w:rPr>
                <w:rFonts w:cs="Times New Roman"/>
                <w:szCs w:val="24"/>
                <w:lang w:val="sr-Cyrl-BA"/>
              </w:rPr>
              <w:t xml:space="preserve"> популација дивље боровнице</w:t>
            </w:r>
            <w:r>
              <w:rPr>
                <w:rFonts w:cs="Times New Roman"/>
                <w:szCs w:val="24"/>
              </w:rPr>
              <w:t xml:space="preserve"> </w:t>
            </w:r>
            <w:r>
              <w:rPr>
                <w:rFonts w:cs="Times New Roman"/>
                <w:szCs w:val="24"/>
                <w:lang w:val="sr-Cyrl-BA"/>
              </w:rPr>
              <w:t>по регионима и локалитетима</w:t>
            </w:r>
          </w:p>
        </w:tc>
        <w:tc>
          <w:tcPr>
            <w:tcW w:w="1125" w:type="dxa"/>
            <w:tcBorders>
              <w:top w:val="single" w:sz="4" w:space="0" w:color="auto"/>
              <w:bottom w:val="single" w:sz="4" w:space="0" w:color="auto"/>
            </w:tcBorders>
            <w:vAlign w:val="center"/>
          </w:tcPr>
          <w:p w14:paraId="5B6068EA" w14:textId="77777777" w:rsidR="007806E9" w:rsidRPr="00717851" w:rsidRDefault="00CD6DA6" w:rsidP="00717851">
            <w:pPr>
              <w:spacing w:before="120" w:after="120" w:line="240" w:lineRule="auto"/>
              <w:jc w:val="center"/>
              <w:rPr>
                <w:rFonts w:cs="Times New Roman"/>
                <w:lang w:val="sr-Cyrl-BA"/>
              </w:rPr>
            </w:pPr>
            <w:r>
              <w:rPr>
                <w:rFonts w:cs="Times New Roman"/>
              </w:rPr>
              <w:t>50</w:t>
            </w:r>
          </w:p>
        </w:tc>
      </w:tr>
      <w:tr w:rsidR="007806E9" w:rsidRPr="00DC7227" w14:paraId="0B9B60CA" w14:textId="77777777" w:rsidTr="00002105">
        <w:trPr>
          <w:trHeight w:val="424"/>
          <w:jc w:val="center"/>
        </w:trPr>
        <w:tc>
          <w:tcPr>
            <w:tcW w:w="1726" w:type="dxa"/>
            <w:tcBorders>
              <w:top w:val="single" w:sz="4" w:space="0" w:color="auto"/>
              <w:bottom w:val="single" w:sz="4" w:space="0" w:color="auto"/>
            </w:tcBorders>
            <w:vAlign w:val="center"/>
          </w:tcPr>
          <w:p w14:paraId="1E7FC157" w14:textId="77777777" w:rsidR="007806E9" w:rsidRPr="00DC7227" w:rsidRDefault="00566057" w:rsidP="00D14709">
            <w:pPr>
              <w:spacing w:before="120" w:after="120" w:line="240" w:lineRule="auto"/>
              <w:rPr>
                <w:rFonts w:cs="Times New Roman"/>
                <w:b/>
              </w:rPr>
            </w:pPr>
            <w:r>
              <w:rPr>
                <w:rFonts w:cs="Times New Roman"/>
                <w:b/>
                <w:lang w:val="sr-Cyrl-BA"/>
              </w:rPr>
              <w:t>Табела</w:t>
            </w:r>
            <w:r w:rsidR="007806E9">
              <w:rPr>
                <w:rFonts w:cs="Times New Roman"/>
                <w:b/>
              </w:rPr>
              <w:t xml:space="preserve"> 5.</w:t>
            </w:r>
          </w:p>
        </w:tc>
        <w:tc>
          <w:tcPr>
            <w:tcW w:w="6437" w:type="dxa"/>
            <w:gridSpan w:val="2"/>
            <w:tcBorders>
              <w:top w:val="single" w:sz="4" w:space="0" w:color="auto"/>
              <w:bottom w:val="single" w:sz="4" w:space="0" w:color="auto"/>
            </w:tcBorders>
            <w:vAlign w:val="center"/>
          </w:tcPr>
          <w:p w14:paraId="2628DDE8" w14:textId="77777777" w:rsidR="007806E9" w:rsidRPr="00DC7227" w:rsidRDefault="00717851" w:rsidP="00945788">
            <w:pPr>
              <w:pStyle w:val="NoSpacing"/>
              <w:jc w:val="left"/>
              <w:rPr>
                <w:rFonts w:cs="Times New Roman"/>
                <w:szCs w:val="24"/>
              </w:rPr>
            </w:pPr>
            <w:r>
              <w:rPr>
                <w:rFonts w:cs="Times New Roman"/>
                <w:szCs w:val="24"/>
                <w:lang w:val="sr-Cyrl-BA"/>
              </w:rPr>
              <w:t xml:space="preserve">Просечна висина плода </w:t>
            </w:r>
            <w:r>
              <w:rPr>
                <w:rFonts w:cs="Times New Roman"/>
                <w:szCs w:val="24"/>
              </w:rPr>
              <w:t>(mm)</w:t>
            </w:r>
            <w:r>
              <w:rPr>
                <w:rFonts w:cs="Times New Roman"/>
                <w:szCs w:val="24"/>
                <w:lang w:val="sr-Cyrl-BA"/>
              </w:rPr>
              <w:t xml:space="preserve"> популација дивље боровнице</w:t>
            </w:r>
            <w:r>
              <w:rPr>
                <w:rFonts w:cs="Times New Roman"/>
                <w:szCs w:val="24"/>
              </w:rPr>
              <w:t xml:space="preserve"> </w:t>
            </w:r>
            <w:r>
              <w:rPr>
                <w:rFonts w:cs="Times New Roman"/>
                <w:szCs w:val="24"/>
                <w:lang w:val="sr-Cyrl-BA"/>
              </w:rPr>
              <w:t>по регионима и локалитетима</w:t>
            </w:r>
          </w:p>
        </w:tc>
        <w:tc>
          <w:tcPr>
            <w:tcW w:w="1125" w:type="dxa"/>
            <w:tcBorders>
              <w:top w:val="single" w:sz="4" w:space="0" w:color="auto"/>
              <w:bottom w:val="single" w:sz="4" w:space="0" w:color="auto"/>
            </w:tcBorders>
            <w:vAlign w:val="bottom"/>
          </w:tcPr>
          <w:p w14:paraId="08D5C2B5" w14:textId="77777777" w:rsidR="007806E9" w:rsidRPr="00CD6DA6" w:rsidRDefault="00717851" w:rsidP="00CD6DA6">
            <w:pPr>
              <w:spacing w:before="120" w:after="120" w:line="240" w:lineRule="auto"/>
              <w:jc w:val="center"/>
              <w:rPr>
                <w:rFonts w:cs="Times New Roman"/>
              </w:rPr>
            </w:pPr>
            <w:r>
              <w:rPr>
                <w:rFonts w:cs="Times New Roman"/>
                <w:lang w:val="sr-Cyrl-BA"/>
              </w:rPr>
              <w:t>5</w:t>
            </w:r>
            <w:r w:rsidR="00CD6DA6">
              <w:rPr>
                <w:rFonts w:cs="Times New Roman"/>
              </w:rPr>
              <w:t>2</w:t>
            </w:r>
          </w:p>
        </w:tc>
      </w:tr>
      <w:tr w:rsidR="007806E9" w:rsidRPr="00DC7227" w14:paraId="250CAC2D" w14:textId="77777777" w:rsidTr="00717851">
        <w:trPr>
          <w:trHeight w:val="424"/>
          <w:jc w:val="center"/>
        </w:trPr>
        <w:tc>
          <w:tcPr>
            <w:tcW w:w="1726" w:type="dxa"/>
            <w:tcBorders>
              <w:top w:val="single" w:sz="4" w:space="0" w:color="auto"/>
              <w:bottom w:val="single" w:sz="4" w:space="0" w:color="auto"/>
            </w:tcBorders>
            <w:vAlign w:val="center"/>
          </w:tcPr>
          <w:p w14:paraId="62DCE059" w14:textId="77777777" w:rsidR="007806E9" w:rsidRPr="00DC7227" w:rsidRDefault="00566057" w:rsidP="00D14709">
            <w:pPr>
              <w:spacing w:before="120" w:after="120" w:line="240" w:lineRule="auto"/>
              <w:rPr>
                <w:rFonts w:cs="Times New Roman"/>
                <w:b/>
              </w:rPr>
            </w:pPr>
            <w:r>
              <w:rPr>
                <w:rFonts w:cs="Times New Roman"/>
                <w:b/>
                <w:lang w:val="sr-Cyrl-BA"/>
              </w:rPr>
              <w:t>Табела</w:t>
            </w:r>
            <w:r w:rsidR="007806E9">
              <w:rPr>
                <w:rFonts w:cs="Times New Roman"/>
                <w:b/>
              </w:rPr>
              <w:t xml:space="preserve"> 6.</w:t>
            </w:r>
          </w:p>
        </w:tc>
        <w:tc>
          <w:tcPr>
            <w:tcW w:w="6437" w:type="dxa"/>
            <w:gridSpan w:val="2"/>
            <w:tcBorders>
              <w:top w:val="single" w:sz="4" w:space="0" w:color="auto"/>
              <w:bottom w:val="single" w:sz="4" w:space="0" w:color="auto"/>
            </w:tcBorders>
            <w:vAlign w:val="center"/>
          </w:tcPr>
          <w:p w14:paraId="4E97B4A9" w14:textId="77777777" w:rsidR="007806E9" w:rsidRPr="00DC7227" w:rsidRDefault="00717851" w:rsidP="00945788">
            <w:pPr>
              <w:pStyle w:val="NoSpacing"/>
              <w:jc w:val="left"/>
              <w:rPr>
                <w:rFonts w:cs="Times New Roman"/>
                <w:szCs w:val="24"/>
              </w:rPr>
            </w:pPr>
            <w:r>
              <w:rPr>
                <w:rFonts w:cs="Times New Roman"/>
                <w:szCs w:val="24"/>
                <w:lang w:val="sr-Cyrl-BA"/>
              </w:rPr>
              <w:t xml:space="preserve">Просечна маса плода </w:t>
            </w:r>
            <w:r>
              <w:rPr>
                <w:rFonts w:cs="Times New Roman"/>
                <w:szCs w:val="24"/>
              </w:rPr>
              <w:t>(g)</w:t>
            </w:r>
            <w:r>
              <w:rPr>
                <w:rFonts w:cs="Times New Roman"/>
                <w:szCs w:val="24"/>
                <w:lang w:val="sr-Cyrl-BA"/>
              </w:rPr>
              <w:t xml:space="preserve"> популација дивље боровнице</w:t>
            </w:r>
            <w:r>
              <w:rPr>
                <w:rFonts w:cs="Times New Roman"/>
                <w:szCs w:val="24"/>
              </w:rPr>
              <w:t xml:space="preserve"> </w:t>
            </w:r>
            <w:r>
              <w:rPr>
                <w:rFonts w:cs="Times New Roman"/>
                <w:szCs w:val="24"/>
                <w:lang w:val="sr-Cyrl-BA"/>
              </w:rPr>
              <w:t>по регионима и локалитетима</w:t>
            </w:r>
          </w:p>
        </w:tc>
        <w:tc>
          <w:tcPr>
            <w:tcW w:w="1125" w:type="dxa"/>
            <w:tcBorders>
              <w:top w:val="single" w:sz="4" w:space="0" w:color="auto"/>
              <w:bottom w:val="single" w:sz="4" w:space="0" w:color="auto"/>
            </w:tcBorders>
            <w:vAlign w:val="center"/>
          </w:tcPr>
          <w:p w14:paraId="2CFA9AAD" w14:textId="77777777" w:rsidR="007806E9" w:rsidRPr="00CD6DA6" w:rsidRDefault="00717851" w:rsidP="00CD6DA6">
            <w:pPr>
              <w:spacing w:before="120" w:after="120" w:line="240" w:lineRule="auto"/>
              <w:jc w:val="center"/>
              <w:rPr>
                <w:rFonts w:cs="Times New Roman"/>
              </w:rPr>
            </w:pPr>
            <w:r>
              <w:rPr>
                <w:rFonts w:cs="Times New Roman"/>
                <w:lang w:val="sr-Cyrl-BA"/>
              </w:rPr>
              <w:t>5</w:t>
            </w:r>
            <w:r w:rsidR="00CD6DA6">
              <w:rPr>
                <w:rFonts w:cs="Times New Roman"/>
              </w:rPr>
              <w:t>4</w:t>
            </w:r>
          </w:p>
        </w:tc>
      </w:tr>
      <w:tr w:rsidR="007806E9" w:rsidRPr="00DC7227" w14:paraId="191F2782" w14:textId="77777777" w:rsidTr="00717851">
        <w:trPr>
          <w:trHeight w:val="424"/>
          <w:jc w:val="center"/>
        </w:trPr>
        <w:tc>
          <w:tcPr>
            <w:tcW w:w="1726" w:type="dxa"/>
            <w:tcBorders>
              <w:top w:val="single" w:sz="4" w:space="0" w:color="auto"/>
              <w:bottom w:val="single" w:sz="4" w:space="0" w:color="auto"/>
            </w:tcBorders>
            <w:vAlign w:val="center"/>
          </w:tcPr>
          <w:p w14:paraId="7235FF34" w14:textId="77777777" w:rsidR="007806E9" w:rsidRPr="00DC7227" w:rsidRDefault="00566057" w:rsidP="00D14709">
            <w:pPr>
              <w:spacing w:before="120" w:after="120" w:line="240" w:lineRule="auto"/>
              <w:rPr>
                <w:rFonts w:cs="Times New Roman"/>
                <w:b/>
              </w:rPr>
            </w:pPr>
            <w:r>
              <w:rPr>
                <w:rFonts w:cs="Times New Roman"/>
                <w:b/>
                <w:lang w:val="sr-Cyrl-BA"/>
              </w:rPr>
              <w:t>Табела</w:t>
            </w:r>
            <w:r w:rsidR="007806E9">
              <w:rPr>
                <w:rFonts w:cs="Times New Roman"/>
                <w:b/>
              </w:rPr>
              <w:t xml:space="preserve"> 7.</w:t>
            </w:r>
          </w:p>
        </w:tc>
        <w:tc>
          <w:tcPr>
            <w:tcW w:w="6437" w:type="dxa"/>
            <w:gridSpan w:val="2"/>
            <w:tcBorders>
              <w:top w:val="single" w:sz="4" w:space="0" w:color="auto"/>
              <w:bottom w:val="single" w:sz="4" w:space="0" w:color="auto"/>
            </w:tcBorders>
            <w:vAlign w:val="center"/>
          </w:tcPr>
          <w:p w14:paraId="1C8C6B53" w14:textId="77777777" w:rsidR="007806E9" w:rsidRPr="00DC7227" w:rsidRDefault="00717851" w:rsidP="00945788">
            <w:pPr>
              <w:pStyle w:val="NoSpacing"/>
              <w:jc w:val="left"/>
              <w:rPr>
                <w:rFonts w:cs="Times New Roman"/>
                <w:szCs w:val="24"/>
              </w:rPr>
            </w:pPr>
            <w:r>
              <w:rPr>
                <w:lang w:val="sr-Cyrl-BA"/>
              </w:rPr>
              <w:t xml:space="preserve">Садржај укупних полифенола у плоду испитиваних популација дивље боровнице </w:t>
            </w:r>
            <w:r w:rsidRPr="00216DA0">
              <w:rPr>
                <w:rFonts w:cs="Times New Roman"/>
                <w:szCs w:val="24"/>
              </w:rPr>
              <w:t>(mgGAE/100g)</w:t>
            </w:r>
          </w:p>
        </w:tc>
        <w:tc>
          <w:tcPr>
            <w:tcW w:w="1125" w:type="dxa"/>
            <w:tcBorders>
              <w:top w:val="single" w:sz="4" w:space="0" w:color="auto"/>
              <w:bottom w:val="single" w:sz="4" w:space="0" w:color="auto"/>
            </w:tcBorders>
            <w:vAlign w:val="center"/>
          </w:tcPr>
          <w:p w14:paraId="51FE0553" w14:textId="77777777" w:rsidR="007806E9" w:rsidRPr="00CD6DA6" w:rsidRDefault="00717851" w:rsidP="00CD6DA6">
            <w:pPr>
              <w:spacing w:before="120" w:after="120" w:line="240" w:lineRule="auto"/>
              <w:jc w:val="center"/>
              <w:rPr>
                <w:rFonts w:cs="Times New Roman"/>
              </w:rPr>
            </w:pPr>
            <w:r>
              <w:rPr>
                <w:rFonts w:cs="Times New Roman"/>
                <w:lang w:val="sr-Cyrl-BA"/>
              </w:rPr>
              <w:t>5</w:t>
            </w:r>
            <w:r w:rsidR="00CD6DA6">
              <w:rPr>
                <w:rFonts w:cs="Times New Roman"/>
              </w:rPr>
              <w:t>7</w:t>
            </w:r>
          </w:p>
        </w:tc>
      </w:tr>
      <w:tr w:rsidR="007806E9" w:rsidRPr="00DC7227" w14:paraId="284208B0" w14:textId="77777777" w:rsidTr="00002105">
        <w:trPr>
          <w:trHeight w:val="424"/>
          <w:jc w:val="center"/>
        </w:trPr>
        <w:tc>
          <w:tcPr>
            <w:tcW w:w="1726" w:type="dxa"/>
            <w:tcBorders>
              <w:top w:val="single" w:sz="4" w:space="0" w:color="auto"/>
              <w:bottom w:val="single" w:sz="4" w:space="0" w:color="auto"/>
            </w:tcBorders>
            <w:vAlign w:val="center"/>
          </w:tcPr>
          <w:p w14:paraId="5B3B5E59" w14:textId="77777777" w:rsidR="007806E9" w:rsidRPr="00DC7227" w:rsidRDefault="00566057" w:rsidP="00D14709">
            <w:pPr>
              <w:spacing w:before="120" w:after="120" w:line="240" w:lineRule="auto"/>
              <w:rPr>
                <w:rFonts w:cs="Times New Roman"/>
                <w:b/>
              </w:rPr>
            </w:pPr>
            <w:r>
              <w:rPr>
                <w:rFonts w:cs="Times New Roman"/>
                <w:b/>
                <w:lang w:val="sr-Cyrl-BA"/>
              </w:rPr>
              <w:t>Табела</w:t>
            </w:r>
            <w:r w:rsidR="007806E9">
              <w:rPr>
                <w:rFonts w:cs="Times New Roman"/>
                <w:b/>
              </w:rPr>
              <w:t xml:space="preserve"> 8.</w:t>
            </w:r>
          </w:p>
        </w:tc>
        <w:tc>
          <w:tcPr>
            <w:tcW w:w="6437" w:type="dxa"/>
            <w:gridSpan w:val="2"/>
            <w:tcBorders>
              <w:top w:val="single" w:sz="4" w:space="0" w:color="auto"/>
              <w:bottom w:val="single" w:sz="4" w:space="0" w:color="auto"/>
            </w:tcBorders>
            <w:vAlign w:val="center"/>
          </w:tcPr>
          <w:p w14:paraId="0F9F580C" w14:textId="77777777" w:rsidR="007806E9" w:rsidRPr="00DC7227" w:rsidRDefault="00717851" w:rsidP="00945788">
            <w:pPr>
              <w:pStyle w:val="NoSpacing"/>
              <w:jc w:val="left"/>
              <w:rPr>
                <w:rFonts w:cs="Times New Roman"/>
                <w:szCs w:val="24"/>
              </w:rPr>
            </w:pPr>
            <w:r>
              <w:rPr>
                <w:lang w:val="sr-Cyrl-BA"/>
              </w:rPr>
              <w:t xml:space="preserve">Садржај укупних антоцијанина у плоду испитиваних популација дивље боровнице </w:t>
            </w:r>
            <w:r w:rsidRPr="00216DA0">
              <w:rPr>
                <w:rFonts w:cs="Times New Roman"/>
                <w:szCs w:val="24"/>
              </w:rPr>
              <w:t>(mg/100g)</w:t>
            </w:r>
          </w:p>
        </w:tc>
        <w:tc>
          <w:tcPr>
            <w:tcW w:w="1125" w:type="dxa"/>
            <w:tcBorders>
              <w:top w:val="single" w:sz="4" w:space="0" w:color="auto"/>
              <w:bottom w:val="single" w:sz="4" w:space="0" w:color="auto"/>
            </w:tcBorders>
            <w:vAlign w:val="bottom"/>
          </w:tcPr>
          <w:p w14:paraId="6F01846C" w14:textId="77777777" w:rsidR="007806E9" w:rsidRPr="00CD6DA6" w:rsidRDefault="00717851" w:rsidP="00CD6DA6">
            <w:pPr>
              <w:spacing w:before="120" w:after="120" w:line="240" w:lineRule="auto"/>
              <w:jc w:val="center"/>
              <w:rPr>
                <w:rFonts w:cs="Times New Roman"/>
              </w:rPr>
            </w:pPr>
            <w:r>
              <w:rPr>
                <w:rFonts w:cs="Times New Roman"/>
                <w:lang w:val="sr-Cyrl-BA"/>
              </w:rPr>
              <w:t>5</w:t>
            </w:r>
            <w:r w:rsidR="00CD6DA6">
              <w:rPr>
                <w:rFonts w:cs="Times New Roman"/>
              </w:rPr>
              <w:t>9</w:t>
            </w:r>
          </w:p>
        </w:tc>
      </w:tr>
      <w:tr w:rsidR="007806E9" w:rsidRPr="00DC7227" w14:paraId="08E196D0" w14:textId="77777777" w:rsidTr="000C21D7">
        <w:trPr>
          <w:trHeight w:val="424"/>
          <w:jc w:val="center"/>
        </w:trPr>
        <w:tc>
          <w:tcPr>
            <w:tcW w:w="1726" w:type="dxa"/>
            <w:tcBorders>
              <w:top w:val="single" w:sz="4" w:space="0" w:color="auto"/>
              <w:bottom w:val="single" w:sz="4" w:space="0" w:color="auto"/>
            </w:tcBorders>
            <w:vAlign w:val="center"/>
          </w:tcPr>
          <w:p w14:paraId="08541FAF" w14:textId="77777777" w:rsidR="007806E9" w:rsidRPr="00DC7227" w:rsidRDefault="00566057" w:rsidP="00D14709">
            <w:pPr>
              <w:spacing w:before="120" w:after="120" w:line="240" w:lineRule="auto"/>
              <w:rPr>
                <w:rFonts w:cs="Times New Roman"/>
                <w:b/>
              </w:rPr>
            </w:pPr>
            <w:r>
              <w:rPr>
                <w:rFonts w:cs="Times New Roman"/>
                <w:b/>
                <w:lang w:val="sr-Cyrl-BA"/>
              </w:rPr>
              <w:t>Табела</w:t>
            </w:r>
            <w:r w:rsidR="007806E9">
              <w:rPr>
                <w:rFonts w:cs="Times New Roman"/>
                <w:b/>
              </w:rPr>
              <w:t xml:space="preserve"> 9.</w:t>
            </w:r>
          </w:p>
        </w:tc>
        <w:tc>
          <w:tcPr>
            <w:tcW w:w="6437" w:type="dxa"/>
            <w:gridSpan w:val="2"/>
            <w:tcBorders>
              <w:top w:val="single" w:sz="4" w:space="0" w:color="auto"/>
              <w:bottom w:val="single" w:sz="4" w:space="0" w:color="auto"/>
            </w:tcBorders>
            <w:vAlign w:val="center"/>
          </w:tcPr>
          <w:p w14:paraId="1E502497" w14:textId="77777777" w:rsidR="007806E9" w:rsidRPr="00DC7227" w:rsidRDefault="000C21D7" w:rsidP="00945788">
            <w:pPr>
              <w:pStyle w:val="NoSpacing"/>
              <w:jc w:val="left"/>
              <w:rPr>
                <w:rFonts w:cs="Times New Roman"/>
                <w:szCs w:val="24"/>
              </w:rPr>
            </w:pPr>
            <w:r>
              <w:rPr>
                <w:lang w:val="sr-Cyrl-BA"/>
              </w:rPr>
              <w:t>Садржај појединачнин антоцијан</w:t>
            </w:r>
            <w:r w:rsidR="00200D02">
              <w:rPr>
                <w:lang w:val="sr-Cyrl-BA"/>
              </w:rPr>
              <w:t>идин</w:t>
            </w:r>
            <w:r>
              <w:rPr>
                <w:lang w:val="sr-Cyrl-BA"/>
              </w:rPr>
              <w:t xml:space="preserve">а у плоду испитиваних популација дивље боровнице </w:t>
            </w:r>
            <w:r w:rsidRPr="000C21D7">
              <w:rPr>
                <w:rFonts w:cs="Times New Roman"/>
                <w:szCs w:val="24"/>
              </w:rPr>
              <w:t>(mg/100g)</w:t>
            </w:r>
          </w:p>
        </w:tc>
        <w:tc>
          <w:tcPr>
            <w:tcW w:w="1125" w:type="dxa"/>
            <w:tcBorders>
              <w:top w:val="single" w:sz="4" w:space="0" w:color="auto"/>
              <w:bottom w:val="single" w:sz="4" w:space="0" w:color="auto"/>
            </w:tcBorders>
            <w:vAlign w:val="center"/>
          </w:tcPr>
          <w:p w14:paraId="0398682F" w14:textId="77777777" w:rsidR="007806E9" w:rsidRPr="00CD6DA6" w:rsidRDefault="000C21D7" w:rsidP="00CD6DA6">
            <w:pPr>
              <w:spacing w:before="120" w:after="120" w:line="240" w:lineRule="auto"/>
              <w:jc w:val="center"/>
              <w:rPr>
                <w:rFonts w:cs="Times New Roman"/>
              </w:rPr>
            </w:pPr>
            <w:r>
              <w:rPr>
                <w:rFonts w:cs="Times New Roman"/>
                <w:lang w:val="sr-Cyrl-BA"/>
              </w:rPr>
              <w:t>6</w:t>
            </w:r>
            <w:r w:rsidR="00CD6DA6">
              <w:rPr>
                <w:rFonts w:cs="Times New Roman"/>
              </w:rPr>
              <w:t>2</w:t>
            </w:r>
          </w:p>
        </w:tc>
      </w:tr>
      <w:tr w:rsidR="007806E9" w:rsidRPr="00DC7227" w14:paraId="0C0C71F6" w14:textId="77777777" w:rsidTr="00D65378">
        <w:trPr>
          <w:trHeight w:val="424"/>
          <w:jc w:val="center"/>
        </w:trPr>
        <w:tc>
          <w:tcPr>
            <w:tcW w:w="1726" w:type="dxa"/>
            <w:tcBorders>
              <w:top w:val="single" w:sz="4" w:space="0" w:color="auto"/>
              <w:bottom w:val="single" w:sz="4" w:space="0" w:color="auto"/>
            </w:tcBorders>
            <w:vAlign w:val="center"/>
          </w:tcPr>
          <w:p w14:paraId="516364D4" w14:textId="77777777" w:rsidR="007806E9" w:rsidRPr="00DC7227" w:rsidRDefault="00566057" w:rsidP="00D14709">
            <w:pPr>
              <w:spacing w:before="120" w:after="120" w:line="240" w:lineRule="auto"/>
              <w:rPr>
                <w:rFonts w:cs="Times New Roman"/>
                <w:b/>
              </w:rPr>
            </w:pPr>
            <w:r>
              <w:rPr>
                <w:rFonts w:cs="Times New Roman"/>
                <w:b/>
                <w:lang w:val="sr-Cyrl-BA"/>
              </w:rPr>
              <w:t>Табела</w:t>
            </w:r>
            <w:r w:rsidR="007806E9">
              <w:rPr>
                <w:rFonts w:cs="Times New Roman"/>
                <w:b/>
              </w:rPr>
              <w:t xml:space="preserve"> 10.</w:t>
            </w:r>
          </w:p>
        </w:tc>
        <w:tc>
          <w:tcPr>
            <w:tcW w:w="6437" w:type="dxa"/>
            <w:gridSpan w:val="2"/>
            <w:tcBorders>
              <w:top w:val="single" w:sz="4" w:space="0" w:color="auto"/>
              <w:bottom w:val="single" w:sz="4" w:space="0" w:color="auto"/>
            </w:tcBorders>
          </w:tcPr>
          <w:p w14:paraId="6D200CDA" w14:textId="77777777" w:rsidR="007806E9" w:rsidRPr="00DC7227" w:rsidRDefault="00D65378" w:rsidP="00945788">
            <w:pPr>
              <w:pStyle w:val="NoSpacing"/>
              <w:jc w:val="left"/>
              <w:rPr>
                <w:rFonts w:cs="Times New Roman"/>
                <w:szCs w:val="24"/>
              </w:rPr>
            </w:pPr>
            <w:r>
              <w:rPr>
                <w:lang w:val="sr-Cyrl-BA"/>
              </w:rPr>
              <w:t xml:space="preserve">Садржај ди-, три-субституисаних и метоксилованих деривата антоцијана у плоду испитиваних популација дивље боровнице </w:t>
            </w:r>
            <w:r w:rsidRPr="00D65378">
              <w:rPr>
                <w:rFonts w:cs="Times New Roman"/>
                <w:szCs w:val="24"/>
              </w:rPr>
              <w:t>(mg/100g)</w:t>
            </w:r>
          </w:p>
        </w:tc>
        <w:tc>
          <w:tcPr>
            <w:tcW w:w="1125" w:type="dxa"/>
            <w:tcBorders>
              <w:top w:val="single" w:sz="4" w:space="0" w:color="auto"/>
              <w:bottom w:val="single" w:sz="4" w:space="0" w:color="auto"/>
            </w:tcBorders>
            <w:vAlign w:val="center"/>
          </w:tcPr>
          <w:p w14:paraId="019A005C" w14:textId="77777777" w:rsidR="007806E9" w:rsidRPr="00D65378" w:rsidRDefault="00D65378" w:rsidP="00D65378">
            <w:pPr>
              <w:spacing w:before="120" w:after="120" w:line="240" w:lineRule="auto"/>
              <w:jc w:val="center"/>
              <w:rPr>
                <w:rFonts w:cs="Times New Roman"/>
                <w:lang w:val="sr-Cyrl-BA"/>
              </w:rPr>
            </w:pPr>
            <w:r>
              <w:rPr>
                <w:rFonts w:cs="Times New Roman"/>
                <w:lang w:val="sr-Cyrl-BA"/>
              </w:rPr>
              <w:t>67</w:t>
            </w:r>
          </w:p>
        </w:tc>
      </w:tr>
      <w:tr w:rsidR="007806E9" w:rsidRPr="00DC7227" w14:paraId="7405EABF" w14:textId="77777777" w:rsidTr="00002105">
        <w:trPr>
          <w:trHeight w:val="424"/>
          <w:jc w:val="center"/>
        </w:trPr>
        <w:tc>
          <w:tcPr>
            <w:tcW w:w="1726" w:type="dxa"/>
            <w:tcBorders>
              <w:top w:val="single" w:sz="4" w:space="0" w:color="auto"/>
              <w:bottom w:val="single" w:sz="4" w:space="0" w:color="auto"/>
            </w:tcBorders>
            <w:vAlign w:val="center"/>
          </w:tcPr>
          <w:p w14:paraId="547CA81C" w14:textId="77777777" w:rsidR="007806E9" w:rsidRPr="00DC7227" w:rsidRDefault="00566057" w:rsidP="00D14709">
            <w:pPr>
              <w:spacing w:before="120" w:after="120" w:line="240" w:lineRule="auto"/>
              <w:rPr>
                <w:rFonts w:cs="Times New Roman"/>
                <w:b/>
              </w:rPr>
            </w:pPr>
            <w:r>
              <w:rPr>
                <w:rFonts w:cs="Times New Roman"/>
                <w:b/>
                <w:lang w:val="sr-Cyrl-BA"/>
              </w:rPr>
              <w:t>Табела</w:t>
            </w:r>
            <w:r w:rsidR="007806E9">
              <w:rPr>
                <w:rFonts w:cs="Times New Roman"/>
                <w:b/>
              </w:rPr>
              <w:t xml:space="preserve"> 11.</w:t>
            </w:r>
          </w:p>
        </w:tc>
        <w:tc>
          <w:tcPr>
            <w:tcW w:w="6437" w:type="dxa"/>
            <w:gridSpan w:val="2"/>
            <w:tcBorders>
              <w:top w:val="single" w:sz="4" w:space="0" w:color="auto"/>
              <w:bottom w:val="single" w:sz="4" w:space="0" w:color="auto"/>
            </w:tcBorders>
          </w:tcPr>
          <w:p w14:paraId="4D4A12ED" w14:textId="77777777" w:rsidR="007806E9" w:rsidRPr="00DC7227" w:rsidRDefault="002D51CA" w:rsidP="00945788">
            <w:pPr>
              <w:pStyle w:val="NoSpacing"/>
              <w:jc w:val="left"/>
              <w:rPr>
                <w:rFonts w:cs="Times New Roman"/>
                <w:szCs w:val="24"/>
              </w:rPr>
            </w:pPr>
            <w:r>
              <w:rPr>
                <w:lang w:val="sr-Cyrl-BA"/>
              </w:rPr>
              <w:t>Коефицијент корелације испитиваних еколошких услова и особина продуктивности (n= 30)</w:t>
            </w:r>
          </w:p>
        </w:tc>
        <w:tc>
          <w:tcPr>
            <w:tcW w:w="1125" w:type="dxa"/>
            <w:tcBorders>
              <w:top w:val="single" w:sz="4" w:space="0" w:color="auto"/>
              <w:bottom w:val="single" w:sz="4" w:space="0" w:color="auto"/>
            </w:tcBorders>
            <w:vAlign w:val="bottom"/>
          </w:tcPr>
          <w:p w14:paraId="2DC4DAAD" w14:textId="77777777" w:rsidR="007806E9" w:rsidRPr="00CD6DA6" w:rsidRDefault="00FB4FE9" w:rsidP="00CD6DA6">
            <w:pPr>
              <w:spacing w:before="120" w:after="120" w:line="240" w:lineRule="auto"/>
              <w:jc w:val="center"/>
              <w:rPr>
                <w:rFonts w:cs="Times New Roman"/>
              </w:rPr>
            </w:pPr>
            <w:r>
              <w:rPr>
                <w:rFonts w:cs="Times New Roman"/>
              </w:rPr>
              <w:t>7</w:t>
            </w:r>
            <w:r w:rsidR="00CD6DA6">
              <w:rPr>
                <w:rFonts w:cs="Times New Roman"/>
              </w:rPr>
              <w:t>1</w:t>
            </w:r>
          </w:p>
        </w:tc>
      </w:tr>
      <w:tr w:rsidR="007806E9" w:rsidRPr="00DC7227" w14:paraId="5D66ABC0" w14:textId="77777777" w:rsidTr="002D51CA">
        <w:trPr>
          <w:trHeight w:val="424"/>
          <w:jc w:val="center"/>
        </w:trPr>
        <w:tc>
          <w:tcPr>
            <w:tcW w:w="1726" w:type="dxa"/>
            <w:tcBorders>
              <w:top w:val="single" w:sz="4" w:space="0" w:color="auto"/>
              <w:bottom w:val="single" w:sz="4" w:space="0" w:color="auto"/>
            </w:tcBorders>
            <w:vAlign w:val="center"/>
          </w:tcPr>
          <w:p w14:paraId="220BA1AB" w14:textId="77777777" w:rsidR="007806E9" w:rsidRPr="00DC7227" w:rsidRDefault="00566057" w:rsidP="00D14709">
            <w:pPr>
              <w:spacing w:before="120" w:after="120" w:line="240" w:lineRule="auto"/>
              <w:rPr>
                <w:rFonts w:cs="Times New Roman"/>
                <w:b/>
              </w:rPr>
            </w:pPr>
            <w:r>
              <w:rPr>
                <w:rFonts w:cs="Times New Roman"/>
                <w:b/>
                <w:lang w:val="sr-Cyrl-BA"/>
              </w:rPr>
              <w:t>Табела</w:t>
            </w:r>
            <w:r w:rsidR="007806E9">
              <w:rPr>
                <w:rFonts w:cs="Times New Roman"/>
                <w:b/>
              </w:rPr>
              <w:t xml:space="preserve"> 12.</w:t>
            </w:r>
          </w:p>
        </w:tc>
        <w:tc>
          <w:tcPr>
            <w:tcW w:w="6437" w:type="dxa"/>
            <w:gridSpan w:val="2"/>
            <w:tcBorders>
              <w:top w:val="single" w:sz="4" w:space="0" w:color="auto"/>
              <w:bottom w:val="single" w:sz="4" w:space="0" w:color="auto"/>
            </w:tcBorders>
          </w:tcPr>
          <w:p w14:paraId="3345CF66" w14:textId="77777777" w:rsidR="007806E9" w:rsidRPr="00DC7227" w:rsidRDefault="002D51CA" w:rsidP="00945788">
            <w:pPr>
              <w:pStyle w:val="NoSpacing"/>
              <w:jc w:val="left"/>
              <w:rPr>
                <w:rFonts w:cs="Times New Roman"/>
                <w:szCs w:val="24"/>
              </w:rPr>
            </w:pPr>
            <w:r>
              <w:rPr>
                <w:lang w:val="sr-Cyrl-BA"/>
              </w:rPr>
              <w:t>Коефицијенти корелације испитиваних еколошких услова, особина продуктивности и биолошке вредности бобице (n= 30)</w:t>
            </w:r>
          </w:p>
        </w:tc>
        <w:tc>
          <w:tcPr>
            <w:tcW w:w="1125" w:type="dxa"/>
            <w:tcBorders>
              <w:top w:val="single" w:sz="4" w:space="0" w:color="auto"/>
              <w:bottom w:val="single" w:sz="4" w:space="0" w:color="auto"/>
            </w:tcBorders>
            <w:vAlign w:val="center"/>
          </w:tcPr>
          <w:p w14:paraId="18325153" w14:textId="77777777" w:rsidR="007806E9" w:rsidRPr="002D51CA" w:rsidRDefault="00FB4FE9" w:rsidP="002D51CA">
            <w:pPr>
              <w:spacing w:before="120" w:after="120" w:line="240" w:lineRule="auto"/>
              <w:jc w:val="center"/>
              <w:rPr>
                <w:rFonts w:cs="Times New Roman"/>
                <w:lang w:val="sr-Cyrl-BA"/>
              </w:rPr>
            </w:pPr>
            <w:r>
              <w:rPr>
                <w:rFonts w:cs="Times New Roman"/>
              </w:rPr>
              <w:t>7</w:t>
            </w:r>
            <w:r w:rsidR="002D51CA">
              <w:rPr>
                <w:rFonts w:cs="Times New Roman"/>
                <w:lang w:val="sr-Cyrl-BA"/>
              </w:rPr>
              <w:t>1</w:t>
            </w:r>
          </w:p>
        </w:tc>
      </w:tr>
      <w:tr w:rsidR="007806E9" w:rsidRPr="00DC7227" w14:paraId="0151B4B8" w14:textId="77777777" w:rsidTr="00002105">
        <w:trPr>
          <w:trHeight w:val="424"/>
          <w:jc w:val="center"/>
        </w:trPr>
        <w:tc>
          <w:tcPr>
            <w:tcW w:w="1726" w:type="dxa"/>
            <w:tcBorders>
              <w:top w:val="single" w:sz="4" w:space="0" w:color="auto"/>
              <w:bottom w:val="single" w:sz="4" w:space="0" w:color="auto"/>
            </w:tcBorders>
            <w:vAlign w:val="center"/>
          </w:tcPr>
          <w:p w14:paraId="46D7D358" w14:textId="77777777" w:rsidR="007806E9" w:rsidRPr="00DC7227" w:rsidRDefault="00566057" w:rsidP="00D14709">
            <w:pPr>
              <w:spacing w:before="120" w:after="120" w:line="240" w:lineRule="auto"/>
              <w:rPr>
                <w:rFonts w:cs="Times New Roman"/>
                <w:b/>
              </w:rPr>
            </w:pPr>
            <w:r>
              <w:rPr>
                <w:rFonts w:cs="Times New Roman"/>
                <w:b/>
                <w:lang w:val="sr-Cyrl-BA"/>
              </w:rPr>
              <w:t>Табела</w:t>
            </w:r>
            <w:r w:rsidR="007806E9">
              <w:rPr>
                <w:rFonts w:cs="Times New Roman"/>
                <w:b/>
              </w:rPr>
              <w:t xml:space="preserve"> 13.</w:t>
            </w:r>
          </w:p>
        </w:tc>
        <w:tc>
          <w:tcPr>
            <w:tcW w:w="6437" w:type="dxa"/>
            <w:gridSpan w:val="2"/>
            <w:tcBorders>
              <w:top w:val="single" w:sz="4" w:space="0" w:color="auto"/>
              <w:bottom w:val="single" w:sz="4" w:space="0" w:color="auto"/>
            </w:tcBorders>
          </w:tcPr>
          <w:p w14:paraId="60D3B4B4" w14:textId="77777777" w:rsidR="007806E9" w:rsidRPr="00DC7227" w:rsidRDefault="00E733E5" w:rsidP="00945788">
            <w:pPr>
              <w:pStyle w:val="NoSpacing"/>
              <w:jc w:val="left"/>
              <w:rPr>
                <w:rFonts w:cs="Times New Roman"/>
                <w:szCs w:val="24"/>
              </w:rPr>
            </w:pPr>
            <w:r w:rsidRPr="006437FC">
              <w:rPr>
                <w:lang w:val="sr-Cyrl-BA"/>
              </w:rPr>
              <w:t>Поређење садржаја</w:t>
            </w:r>
            <w:r w:rsidRPr="006437FC">
              <w:t xml:space="preserve"> TPC </w:t>
            </w:r>
            <w:r w:rsidRPr="006437FC">
              <w:rPr>
                <w:lang w:val="sr-Cyrl-BA"/>
              </w:rPr>
              <w:t>у популацијама дивље боровнице</w:t>
            </w:r>
            <w:r w:rsidRPr="006437FC">
              <w:t xml:space="preserve"> </w:t>
            </w:r>
            <w:r w:rsidRPr="006437FC">
              <w:rPr>
                <w:lang w:val="sr-Cyrl-BA"/>
              </w:rPr>
              <w:t>у Европи и Турској</w:t>
            </w:r>
          </w:p>
        </w:tc>
        <w:tc>
          <w:tcPr>
            <w:tcW w:w="1125" w:type="dxa"/>
            <w:tcBorders>
              <w:top w:val="single" w:sz="4" w:space="0" w:color="auto"/>
              <w:bottom w:val="single" w:sz="4" w:space="0" w:color="auto"/>
            </w:tcBorders>
            <w:vAlign w:val="bottom"/>
          </w:tcPr>
          <w:p w14:paraId="34C84026" w14:textId="77777777" w:rsidR="007806E9" w:rsidRPr="00E733E5" w:rsidRDefault="00CD6DA6" w:rsidP="00E733E5">
            <w:pPr>
              <w:spacing w:before="120" w:after="120" w:line="240" w:lineRule="auto"/>
              <w:jc w:val="center"/>
              <w:rPr>
                <w:rFonts w:cs="Times New Roman"/>
                <w:lang w:val="sr-Cyrl-BA"/>
              </w:rPr>
            </w:pPr>
            <w:r>
              <w:rPr>
                <w:rFonts w:cs="Times New Roman"/>
              </w:rPr>
              <w:t>80</w:t>
            </w:r>
          </w:p>
        </w:tc>
      </w:tr>
    </w:tbl>
    <w:p w14:paraId="368EB230" w14:textId="77777777" w:rsidR="007806E9" w:rsidRDefault="007806E9" w:rsidP="007806E9"/>
    <w:p w14:paraId="1B56AFE3" w14:textId="77777777" w:rsidR="007806E9" w:rsidRDefault="007806E9" w:rsidP="00E32585"/>
    <w:p w14:paraId="67A64B3D" w14:textId="77777777" w:rsidR="005B5A78" w:rsidRDefault="005B5A78" w:rsidP="00C568A9">
      <w:pPr>
        <w:spacing w:after="0"/>
      </w:pPr>
    </w:p>
    <w:p w14:paraId="71A150B4" w14:textId="77777777" w:rsidR="005B3359" w:rsidRDefault="005B3359" w:rsidP="00C568A9">
      <w:pPr>
        <w:spacing w:after="0"/>
      </w:pPr>
    </w:p>
    <w:p w14:paraId="54A1F8A9" w14:textId="77777777" w:rsidR="005B3359" w:rsidRPr="00AA1565" w:rsidRDefault="005B3359" w:rsidP="00C568A9">
      <w:pPr>
        <w:spacing w:after="0"/>
      </w:pPr>
    </w:p>
    <w:p w14:paraId="64CD3B31" w14:textId="77777777" w:rsidR="00582C80" w:rsidRDefault="00582C80" w:rsidP="000C3509">
      <w:pPr>
        <w:pStyle w:val="Heading1"/>
        <w:rPr>
          <w:rFonts w:eastAsia="Times New Roman"/>
        </w:rPr>
      </w:pPr>
    </w:p>
    <w:p w14:paraId="3064B1CD" w14:textId="77777777" w:rsidR="007806E9" w:rsidRPr="00417BF9" w:rsidRDefault="00566057" w:rsidP="000C3509">
      <w:pPr>
        <w:pStyle w:val="Heading1"/>
        <w:rPr>
          <w:rFonts w:eastAsia="Times New Roman"/>
        </w:rPr>
      </w:pPr>
      <w:r>
        <w:rPr>
          <w:rFonts w:eastAsia="Times New Roman"/>
        </w:rPr>
        <w:t>СПИСАК СЛИКА</w:t>
      </w:r>
    </w:p>
    <w:p w14:paraId="2205C7A3" w14:textId="77777777" w:rsidR="007806E9" w:rsidRDefault="007806E9" w:rsidP="005B5A78">
      <w:pPr>
        <w:spacing w:after="0"/>
        <w:jc w:val="center"/>
        <w:rPr>
          <w:rFonts w:eastAsia="Times New Roman" w:cs="Times New Roman"/>
          <w:szCs w:val="24"/>
        </w:rPr>
      </w:pPr>
    </w:p>
    <w:p w14:paraId="52C87A9A" w14:textId="77777777" w:rsidR="005B5A78" w:rsidRDefault="005B5A78" w:rsidP="005B5A78">
      <w:pPr>
        <w:spacing w:after="0"/>
        <w:jc w:val="center"/>
        <w:rPr>
          <w:rFonts w:eastAsia="Times New Roman" w:cs="Times New Roman"/>
          <w:szCs w:val="24"/>
        </w:rPr>
      </w:pPr>
    </w:p>
    <w:tbl>
      <w:tblPr>
        <w:tblW w:w="9288" w:type="dxa"/>
        <w:jc w:val="center"/>
        <w:tblLayout w:type="fixed"/>
        <w:tblLook w:val="04A0" w:firstRow="1" w:lastRow="0" w:firstColumn="1" w:lastColumn="0" w:noHBand="0" w:noVBand="1"/>
      </w:tblPr>
      <w:tblGrid>
        <w:gridCol w:w="1726"/>
        <w:gridCol w:w="5895"/>
        <w:gridCol w:w="542"/>
        <w:gridCol w:w="1125"/>
      </w:tblGrid>
      <w:tr w:rsidR="007806E9" w:rsidRPr="00DC7227" w14:paraId="66EFDBA1" w14:textId="77777777" w:rsidTr="00D14709">
        <w:trPr>
          <w:trHeight w:val="409"/>
          <w:jc w:val="center"/>
        </w:trPr>
        <w:tc>
          <w:tcPr>
            <w:tcW w:w="1726" w:type="dxa"/>
            <w:tcBorders>
              <w:top w:val="double" w:sz="4" w:space="0" w:color="auto"/>
              <w:bottom w:val="double" w:sz="4" w:space="0" w:color="auto"/>
            </w:tcBorders>
            <w:vAlign w:val="center"/>
          </w:tcPr>
          <w:p w14:paraId="70143D3C" w14:textId="77777777" w:rsidR="007806E9" w:rsidRPr="00566057" w:rsidRDefault="00566057" w:rsidP="00D14709">
            <w:pPr>
              <w:spacing w:before="120" w:after="120" w:line="240" w:lineRule="auto"/>
              <w:rPr>
                <w:rFonts w:cs="Times New Roman"/>
                <w:b/>
                <w:lang w:val="sr-Cyrl-BA"/>
              </w:rPr>
            </w:pPr>
            <w:r>
              <w:rPr>
                <w:rFonts w:cs="Times New Roman"/>
                <w:b/>
                <w:lang w:val="sr-Cyrl-BA"/>
              </w:rPr>
              <w:lastRenderedPageBreak/>
              <w:t>СЛИКА</w:t>
            </w:r>
          </w:p>
        </w:tc>
        <w:tc>
          <w:tcPr>
            <w:tcW w:w="5895" w:type="dxa"/>
            <w:tcBorders>
              <w:top w:val="double" w:sz="4" w:space="0" w:color="auto"/>
              <w:bottom w:val="double" w:sz="4" w:space="0" w:color="auto"/>
            </w:tcBorders>
            <w:vAlign w:val="center"/>
          </w:tcPr>
          <w:p w14:paraId="537E1816" w14:textId="77777777" w:rsidR="007806E9" w:rsidRPr="00566057" w:rsidRDefault="00566057" w:rsidP="00D14709">
            <w:pPr>
              <w:spacing w:before="120" w:after="120" w:line="240" w:lineRule="auto"/>
              <w:jc w:val="center"/>
              <w:rPr>
                <w:rFonts w:cs="Times New Roman"/>
                <w:b/>
                <w:lang w:val="sr-Cyrl-BA"/>
              </w:rPr>
            </w:pPr>
            <w:r>
              <w:rPr>
                <w:rFonts w:cs="Times New Roman"/>
                <w:b/>
                <w:lang w:val="sr-Cyrl-BA"/>
              </w:rPr>
              <w:t>НАСЛОВ СЛИКЕ</w:t>
            </w:r>
          </w:p>
        </w:tc>
        <w:tc>
          <w:tcPr>
            <w:tcW w:w="1667" w:type="dxa"/>
            <w:gridSpan w:val="2"/>
            <w:tcBorders>
              <w:top w:val="double" w:sz="4" w:space="0" w:color="auto"/>
              <w:bottom w:val="double" w:sz="4" w:space="0" w:color="auto"/>
            </w:tcBorders>
            <w:vAlign w:val="center"/>
          </w:tcPr>
          <w:p w14:paraId="276EF669" w14:textId="77777777" w:rsidR="007806E9" w:rsidRPr="00566057" w:rsidRDefault="00566057" w:rsidP="00D14709">
            <w:pPr>
              <w:spacing w:before="120" w:after="120" w:line="240" w:lineRule="auto"/>
              <w:jc w:val="center"/>
              <w:rPr>
                <w:rFonts w:cs="Times New Roman"/>
                <w:b/>
                <w:lang w:val="sr-Cyrl-BA"/>
              </w:rPr>
            </w:pPr>
            <w:r>
              <w:rPr>
                <w:rFonts w:cs="Times New Roman"/>
                <w:b/>
                <w:lang w:val="sr-Cyrl-BA"/>
              </w:rPr>
              <w:t>СТРАНА</w:t>
            </w:r>
          </w:p>
        </w:tc>
      </w:tr>
      <w:tr w:rsidR="007806E9" w:rsidRPr="00DC7227" w14:paraId="68B37882" w14:textId="77777777" w:rsidTr="0037338A">
        <w:trPr>
          <w:trHeight w:val="409"/>
          <w:jc w:val="center"/>
        </w:trPr>
        <w:tc>
          <w:tcPr>
            <w:tcW w:w="1726" w:type="dxa"/>
            <w:tcBorders>
              <w:top w:val="double" w:sz="4" w:space="0" w:color="auto"/>
              <w:bottom w:val="single" w:sz="4" w:space="0" w:color="auto"/>
            </w:tcBorders>
            <w:vAlign w:val="center"/>
          </w:tcPr>
          <w:p w14:paraId="1AC9A641" w14:textId="77777777" w:rsidR="007806E9" w:rsidRPr="00DC7227" w:rsidRDefault="00566057" w:rsidP="003669D3">
            <w:pPr>
              <w:spacing w:before="120" w:after="120" w:line="240" w:lineRule="auto"/>
              <w:rPr>
                <w:rFonts w:cs="Times New Roman"/>
                <w:b/>
              </w:rPr>
            </w:pPr>
            <w:r>
              <w:rPr>
                <w:rFonts w:cs="Times New Roman"/>
                <w:b/>
                <w:lang w:val="sr-Cyrl-BA"/>
              </w:rPr>
              <w:t>Слика</w:t>
            </w:r>
            <w:r w:rsidR="007806E9">
              <w:rPr>
                <w:rFonts w:cs="Times New Roman"/>
                <w:b/>
              </w:rPr>
              <w:t xml:space="preserve"> 1.</w:t>
            </w:r>
          </w:p>
        </w:tc>
        <w:tc>
          <w:tcPr>
            <w:tcW w:w="6437" w:type="dxa"/>
            <w:gridSpan w:val="2"/>
            <w:tcBorders>
              <w:top w:val="double" w:sz="4" w:space="0" w:color="auto"/>
              <w:bottom w:val="single" w:sz="4" w:space="0" w:color="auto"/>
            </w:tcBorders>
            <w:vAlign w:val="center"/>
          </w:tcPr>
          <w:p w14:paraId="44FBBB45" w14:textId="77777777" w:rsidR="007806E9" w:rsidRPr="00DC7227" w:rsidRDefault="00B167EE" w:rsidP="00863CA5">
            <w:pPr>
              <w:pStyle w:val="NoSpacing"/>
              <w:jc w:val="left"/>
              <w:rPr>
                <w:rFonts w:cs="Times New Roman"/>
                <w:szCs w:val="24"/>
              </w:rPr>
            </w:pPr>
            <w:r>
              <w:rPr>
                <w:lang w:val="sr-Cyrl-BA"/>
              </w:rPr>
              <w:t>Структурна формула антоцијана</w:t>
            </w:r>
            <w:r w:rsidRPr="00903C16">
              <w:t xml:space="preserve"> </w:t>
            </w:r>
            <w:r w:rsidRPr="00903C16">
              <w:rPr>
                <w:lang w:val="en-GB"/>
              </w:rPr>
              <w:t>(Lätti et al., 2008)</w:t>
            </w:r>
          </w:p>
        </w:tc>
        <w:tc>
          <w:tcPr>
            <w:tcW w:w="1125" w:type="dxa"/>
            <w:tcBorders>
              <w:top w:val="double" w:sz="4" w:space="0" w:color="auto"/>
              <w:bottom w:val="single" w:sz="4" w:space="0" w:color="auto"/>
            </w:tcBorders>
            <w:vAlign w:val="bottom"/>
          </w:tcPr>
          <w:p w14:paraId="084C0DA0" w14:textId="77777777" w:rsidR="007806E9" w:rsidRPr="00B167EE" w:rsidRDefault="00FB4FE9" w:rsidP="00B167EE">
            <w:pPr>
              <w:spacing w:before="120" w:after="120" w:line="240" w:lineRule="auto"/>
              <w:jc w:val="center"/>
              <w:rPr>
                <w:rFonts w:cs="Times New Roman"/>
                <w:lang w:val="sr-Cyrl-BA"/>
              </w:rPr>
            </w:pPr>
            <w:r>
              <w:rPr>
                <w:rFonts w:cs="Times New Roman"/>
              </w:rPr>
              <w:t>1</w:t>
            </w:r>
            <w:r w:rsidR="00B167EE">
              <w:rPr>
                <w:rFonts w:cs="Times New Roman"/>
                <w:lang w:val="sr-Cyrl-BA"/>
              </w:rPr>
              <w:t>6</w:t>
            </w:r>
          </w:p>
        </w:tc>
      </w:tr>
      <w:tr w:rsidR="007806E9" w:rsidRPr="00DC7227" w14:paraId="097C199F" w14:textId="77777777" w:rsidTr="00B167EE">
        <w:trPr>
          <w:trHeight w:val="424"/>
          <w:jc w:val="center"/>
        </w:trPr>
        <w:tc>
          <w:tcPr>
            <w:tcW w:w="1726" w:type="dxa"/>
            <w:tcBorders>
              <w:top w:val="single" w:sz="4" w:space="0" w:color="auto"/>
              <w:bottom w:val="single" w:sz="4" w:space="0" w:color="auto"/>
            </w:tcBorders>
            <w:vAlign w:val="center"/>
          </w:tcPr>
          <w:p w14:paraId="4822F4B5" w14:textId="77777777" w:rsidR="007806E9" w:rsidRPr="00DC7227" w:rsidRDefault="00566057" w:rsidP="003669D3">
            <w:pPr>
              <w:spacing w:before="120" w:after="120" w:line="240" w:lineRule="auto"/>
              <w:rPr>
                <w:rFonts w:cs="Times New Roman"/>
                <w:b/>
              </w:rPr>
            </w:pPr>
            <w:r>
              <w:rPr>
                <w:rFonts w:cs="Times New Roman"/>
                <w:b/>
                <w:lang w:val="sr-Cyrl-BA"/>
              </w:rPr>
              <w:t>Слика</w:t>
            </w:r>
            <w:r w:rsidR="007806E9">
              <w:rPr>
                <w:rFonts w:cs="Times New Roman"/>
                <w:b/>
              </w:rPr>
              <w:t xml:space="preserve"> 2.</w:t>
            </w:r>
          </w:p>
        </w:tc>
        <w:tc>
          <w:tcPr>
            <w:tcW w:w="6437" w:type="dxa"/>
            <w:gridSpan w:val="2"/>
            <w:tcBorders>
              <w:top w:val="single" w:sz="4" w:space="0" w:color="auto"/>
              <w:bottom w:val="single" w:sz="4" w:space="0" w:color="auto"/>
            </w:tcBorders>
            <w:vAlign w:val="center"/>
          </w:tcPr>
          <w:p w14:paraId="0012A9A9" w14:textId="77777777" w:rsidR="007806E9" w:rsidRPr="00DC7227" w:rsidRDefault="00B167EE" w:rsidP="00863CA5">
            <w:pPr>
              <w:pStyle w:val="NoSpacing"/>
              <w:jc w:val="left"/>
              <w:rPr>
                <w:rFonts w:cs="Times New Roman"/>
                <w:szCs w:val="24"/>
              </w:rPr>
            </w:pPr>
            <w:r>
              <w:rPr>
                <w:lang w:val="sr-Cyrl-BA"/>
              </w:rPr>
              <w:t>Изглед ризома дивље боровнице (Извор: https://www.inaturalist.org/taxa)</w:t>
            </w:r>
          </w:p>
        </w:tc>
        <w:tc>
          <w:tcPr>
            <w:tcW w:w="1125" w:type="dxa"/>
            <w:tcBorders>
              <w:top w:val="single" w:sz="4" w:space="0" w:color="auto"/>
              <w:bottom w:val="single" w:sz="4" w:space="0" w:color="auto"/>
            </w:tcBorders>
            <w:vAlign w:val="center"/>
          </w:tcPr>
          <w:p w14:paraId="67036D11" w14:textId="77777777" w:rsidR="007806E9" w:rsidRPr="006D6335" w:rsidRDefault="00B167EE" w:rsidP="006D6335">
            <w:pPr>
              <w:spacing w:before="120" w:after="120" w:line="240" w:lineRule="auto"/>
              <w:jc w:val="center"/>
              <w:rPr>
                <w:rFonts w:cs="Times New Roman"/>
              </w:rPr>
            </w:pPr>
            <w:r>
              <w:rPr>
                <w:rFonts w:cs="Times New Roman"/>
                <w:lang w:val="sr-Cyrl-BA"/>
              </w:rPr>
              <w:t>2</w:t>
            </w:r>
            <w:r w:rsidR="006D6335">
              <w:rPr>
                <w:rFonts w:cs="Times New Roman"/>
              </w:rPr>
              <w:t>2</w:t>
            </w:r>
          </w:p>
        </w:tc>
      </w:tr>
      <w:tr w:rsidR="007806E9" w:rsidRPr="00DC7227" w14:paraId="05DAB470" w14:textId="77777777" w:rsidTr="0037338A">
        <w:trPr>
          <w:trHeight w:val="424"/>
          <w:jc w:val="center"/>
        </w:trPr>
        <w:tc>
          <w:tcPr>
            <w:tcW w:w="1726" w:type="dxa"/>
            <w:tcBorders>
              <w:top w:val="single" w:sz="4" w:space="0" w:color="auto"/>
              <w:bottom w:val="single" w:sz="4" w:space="0" w:color="auto"/>
            </w:tcBorders>
            <w:vAlign w:val="center"/>
          </w:tcPr>
          <w:p w14:paraId="78EF8DD9" w14:textId="77777777" w:rsidR="007806E9" w:rsidRPr="00DC7227" w:rsidRDefault="00566057" w:rsidP="003669D3">
            <w:pPr>
              <w:spacing w:before="120" w:after="120" w:line="240" w:lineRule="auto"/>
              <w:rPr>
                <w:rFonts w:cs="Times New Roman"/>
                <w:b/>
              </w:rPr>
            </w:pPr>
            <w:r>
              <w:rPr>
                <w:rFonts w:cs="Times New Roman"/>
                <w:b/>
                <w:lang w:val="sr-Cyrl-BA"/>
              </w:rPr>
              <w:t>Слика</w:t>
            </w:r>
            <w:r w:rsidR="007806E9">
              <w:rPr>
                <w:rFonts w:cs="Times New Roman"/>
                <w:b/>
              </w:rPr>
              <w:t xml:space="preserve"> 3.</w:t>
            </w:r>
          </w:p>
        </w:tc>
        <w:tc>
          <w:tcPr>
            <w:tcW w:w="6437" w:type="dxa"/>
            <w:gridSpan w:val="2"/>
            <w:tcBorders>
              <w:top w:val="single" w:sz="4" w:space="0" w:color="auto"/>
              <w:bottom w:val="single" w:sz="4" w:space="0" w:color="auto"/>
            </w:tcBorders>
            <w:vAlign w:val="center"/>
          </w:tcPr>
          <w:p w14:paraId="1921BAAA" w14:textId="77777777" w:rsidR="00B167EE" w:rsidRDefault="00B167EE" w:rsidP="00863CA5">
            <w:pPr>
              <w:pStyle w:val="NoSpacing"/>
              <w:jc w:val="left"/>
            </w:pPr>
            <w:r>
              <w:rPr>
                <w:lang w:val="sr-Cyrl-BA"/>
              </w:rPr>
              <w:t>Изглед цвета дивље боровнице</w:t>
            </w:r>
          </w:p>
          <w:p w14:paraId="3E02D6E9" w14:textId="77777777" w:rsidR="007806E9" w:rsidRPr="00DC7227" w:rsidRDefault="00B167EE" w:rsidP="00863CA5">
            <w:pPr>
              <w:pStyle w:val="NoSpacing"/>
              <w:jc w:val="left"/>
              <w:rPr>
                <w:rFonts w:cs="Times New Roman"/>
                <w:szCs w:val="24"/>
              </w:rPr>
            </w:pPr>
            <w:r>
              <w:rPr>
                <w:lang w:val="sr-Cyrl-BA"/>
              </w:rPr>
              <w:t>(Извор: https://www.inaturalist.org/taxa)</w:t>
            </w:r>
          </w:p>
        </w:tc>
        <w:tc>
          <w:tcPr>
            <w:tcW w:w="1125" w:type="dxa"/>
            <w:tcBorders>
              <w:top w:val="single" w:sz="4" w:space="0" w:color="auto"/>
              <w:bottom w:val="single" w:sz="4" w:space="0" w:color="auto"/>
            </w:tcBorders>
            <w:vAlign w:val="bottom"/>
          </w:tcPr>
          <w:p w14:paraId="0DFB899B" w14:textId="77777777" w:rsidR="007806E9" w:rsidRPr="00B167EE" w:rsidRDefault="00B167EE" w:rsidP="003669D3">
            <w:pPr>
              <w:spacing w:before="120" w:after="120" w:line="240" w:lineRule="auto"/>
              <w:jc w:val="center"/>
              <w:rPr>
                <w:rFonts w:cs="Times New Roman"/>
                <w:lang w:val="sr-Cyrl-BA"/>
              </w:rPr>
            </w:pPr>
            <w:r>
              <w:rPr>
                <w:rFonts w:cs="Times New Roman"/>
                <w:lang w:val="sr-Cyrl-BA"/>
              </w:rPr>
              <w:t>22</w:t>
            </w:r>
          </w:p>
        </w:tc>
      </w:tr>
      <w:tr w:rsidR="007806E9" w:rsidRPr="00DC7227" w14:paraId="0D41A5EB" w14:textId="77777777" w:rsidTr="0037338A">
        <w:trPr>
          <w:trHeight w:val="424"/>
          <w:jc w:val="center"/>
        </w:trPr>
        <w:tc>
          <w:tcPr>
            <w:tcW w:w="1726" w:type="dxa"/>
            <w:tcBorders>
              <w:top w:val="single" w:sz="4" w:space="0" w:color="auto"/>
              <w:bottom w:val="single" w:sz="4" w:space="0" w:color="auto"/>
            </w:tcBorders>
            <w:vAlign w:val="center"/>
          </w:tcPr>
          <w:p w14:paraId="3248D7D9" w14:textId="77777777" w:rsidR="007806E9" w:rsidRPr="00DC7227" w:rsidRDefault="00566057" w:rsidP="003669D3">
            <w:pPr>
              <w:spacing w:before="120" w:after="120" w:line="240" w:lineRule="auto"/>
              <w:rPr>
                <w:rFonts w:cs="Times New Roman"/>
                <w:b/>
              </w:rPr>
            </w:pPr>
            <w:r>
              <w:rPr>
                <w:rFonts w:cs="Times New Roman"/>
                <w:b/>
                <w:lang w:val="sr-Cyrl-BA"/>
              </w:rPr>
              <w:t>Слика</w:t>
            </w:r>
            <w:r w:rsidR="007806E9">
              <w:rPr>
                <w:rFonts w:cs="Times New Roman"/>
                <w:b/>
              </w:rPr>
              <w:t xml:space="preserve"> 4.</w:t>
            </w:r>
          </w:p>
        </w:tc>
        <w:tc>
          <w:tcPr>
            <w:tcW w:w="6437" w:type="dxa"/>
            <w:gridSpan w:val="2"/>
            <w:tcBorders>
              <w:top w:val="single" w:sz="4" w:space="0" w:color="auto"/>
              <w:bottom w:val="single" w:sz="4" w:space="0" w:color="auto"/>
            </w:tcBorders>
            <w:vAlign w:val="center"/>
          </w:tcPr>
          <w:p w14:paraId="2F8D6B49" w14:textId="77777777" w:rsidR="007806E9" w:rsidRPr="00DC7227" w:rsidRDefault="00140196" w:rsidP="00863CA5">
            <w:pPr>
              <w:pStyle w:val="NoSpacing"/>
              <w:jc w:val="left"/>
              <w:rPr>
                <w:rFonts w:cs="Times New Roman"/>
                <w:szCs w:val="24"/>
              </w:rPr>
            </w:pPr>
            <w:r>
              <w:rPr>
                <w:lang w:val="sr-Cyrl-BA"/>
              </w:rPr>
              <w:t xml:space="preserve">Изглед плода дивље боровнице (Извор: </w:t>
            </w:r>
            <w:hyperlink r:id="rId47" w:history="1">
              <w:r w:rsidRPr="00311151">
                <w:rPr>
                  <w:rStyle w:val="Hyperlink"/>
                  <w:lang w:val="sr-Cyrl-BA"/>
                </w:rPr>
                <w:t>https://www.inaturalist.org/taxa</w:t>
              </w:r>
            </w:hyperlink>
            <w:r>
              <w:rPr>
                <w:lang w:val="sr-Cyrl-BA"/>
              </w:rPr>
              <w:t>)</w:t>
            </w:r>
          </w:p>
        </w:tc>
        <w:tc>
          <w:tcPr>
            <w:tcW w:w="1125" w:type="dxa"/>
            <w:tcBorders>
              <w:top w:val="single" w:sz="4" w:space="0" w:color="auto"/>
              <w:bottom w:val="single" w:sz="4" w:space="0" w:color="auto"/>
            </w:tcBorders>
            <w:vAlign w:val="bottom"/>
          </w:tcPr>
          <w:p w14:paraId="5F59A5FC" w14:textId="77777777" w:rsidR="007806E9" w:rsidRPr="00140196" w:rsidRDefault="00140196" w:rsidP="003669D3">
            <w:pPr>
              <w:spacing w:before="120" w:after="120" w:line="240" w:lineRule="auto"/>
              <w:jc w:val="center"/>
              <w:rPr>
                <w:rFonts w:cs="Times New Roman"/>
                <w:lang w:val="sr-Cyrl-BA"/>
              </w:rPr>
            </w:pPr>
            <w:r>
              <w:rPr>
                <w:rFonts w:cs="Times New Roman"/>
                <w:lang w:val="sr-Cyrl-BA"/>
              </w:rPr>
              <w:t>23</w:t>
            </w:r>
          </w:p>
        </w:tc>
      </w:tr>
      <w:tr w:rsidR="007806E9" w:rsidRPr="00DC7227" w14:paraId="3A4B8C63" w14:textId="77777777" w:rsidTr="0037338A">
        <w:trPr>
          <w:trHeight w:val="424"/>
          <w:jc w:val="center"/>
        </w:trPr>
        <w:tc>
          <w:tcPr>
            <w:tcW w:w="1726" w:type="dxa"/>
            <w:tcBorders>
              <w:top w:val="single" w:sz="4" w:space="0" w:color="auto"/>
              <w:bottom w:val="single" w:sz="4" w:space="0" w:color="auto"/>
            </w:tcBorders>
            <w:vAlign w:val="center"/>
          </w:tcPr>
          <w:p w14:paraId="2A86D508" w14:textId="77777777" w:rsidR="007806E9" w:rsidRPr="00DC7227" w:rsidRDefault="00566057" w:rsidP="003669D3">
            <w:pPr>
              <w:spacing w:before="120" w:after="120" w:line="240" w:lineRule="auto"/>
              <w:rPr>
                <w:rFonts w:cs="Times New Roman"/>
                <w:b/>
              </w:rPr>
            </w:pPr>
            <w:r>
              <w:rPr>
                <w:rFonts w:cs="Times New Roman"/>
                <w:b/>
                <w:lang w:val="sr-Cyrl-BA"/>
              </w:rPr>
              <w:t>Слика</w:t>
            </w:r>
            <w:r w:rsidR="007806E9">
              <w:rPr>
                <w:rFonts w:cs="Times New Roman"/>
                <w:b/>
              </w:rPr>
              <w:t xml:space="preserve"> 5.</w:t>
            </w:r>
          </w:p>
        </w:tc>
        <w:tc>
          <w:tcPr>
            <w:tcW w:w="6437" w:type="dxa"/>
            <w:gridSpan w:val="2"/>
            <w:tcBorders>
              <w:top w:val="single" w:sz="4" w:space="0" w:color="auto"/>
              <w:bottom w:val="single" w:sz="4" w:space="0" w:color="auto"/>
            </w:tcBorders>
            <w:vAlign w:val="center"/>
          </w:tcPr>
          <w:p w14:paraId="11A75147" w14:textId="77777777" w:rsidR="007806E9" w:rsidRPr="00DC7227" w:rsidRDefault="00140196" w:rsidP="00863CA5">
            <w:pPr>
              <w:pStyle w:val="NoSpacing"/>
              <w:jc w:val="left"/>
              <w:rPr>
                <w:rFonts w:cs="Times New Roman"/>
                <w:szCs w:val="24"/>
              </w:rPr>
            </w:pPr>
            <w:r>
              <w:rPr>
                <w:lang w:val="sr-Cyrl-BA"/>
              </w:rPr>
              <w:t xml:space="preserve">Попречни пресек плода </w:t>
            </w:r>
            <w:r>
              <w:t xml:space="preserve"> </w:t>
            </w:r>
            <w:r>
              <w:rPr>
                <w:lang w:val="sr-Cyrl-BA"/>
              </w:rPr>
              <w:t>(Извор: https://www.inaturalist.org/taxa)</w:t>
            </w:r>
          </w:p>
        </w:tc>
        <w:tc>
          <w:tcPr>
            <w:tcW w:w="1125" w:type="dxa"/>
            <w:tcBorders>
              <w:top w:val="single" w:sz="4" w:space="0" w:color="auto"/>
              <w:bottom w:val="single" w:sz="4" w:space="0" w:color="auto"/>
            </w:tcBorders>
            <w:vAlign w:val="center"/>
          </w:tcPr>
          <w:p w14:paraId="5AE5BB33" w14:textId="77777777" w:rsidR="007806E9" w:rsidRPr="00140196" w:rsidRDefault="00140196" w:rsidP="003669D3">
            <w:pPr>
              <w:spacing w:before="120" w:after="120" w:line="240" w:lineRule="auto"/>
              <w:jc w:val="center"/>
              <w:rPr>
                <w:rFonts w:cs="Times New Roman"/>
                <w:lang w:val="sr-Cyrl-BA"/>
              </w:rPr>
            </w:pPr>
            <w:r>
              <w:rPr>
                <w:rFonts w:cs="Times New Roman"/>
                <w:lang w:val="sr-Cyrl-BA"/>
              </w:rPr>
              <w:t>23</w:t>
            </w:r>
          </w:p>
        </w:tc>
      </w:tr>
      <w:tr w:rsidR="007806E9" w:rsidRPr="00DC7227" w14:paraId="73C89512" w14:textId="77777777" w:rsidTr="0037338A">
        <w:trPr>
          <w:trHeight w:val="424"/>
          <w:jc w:val="center"/>
        </w:trPr>
        <w:tc>
          <w:tcPr>
            <w:tcW w:w="1726" w:type="dxa"/>
            <w:tcBorders>
              <w:top w:val="single" w:sz="4" w:space="0" w:color="auto"/>
              <w:bottom w:val="single" w:sz="4" w:space="0" w:color="auto"/>
            </w:tcBorders>
            <w:vAlign w:val="center"/>
          </w:tcPr>
          <w:p w14:paraId="7F558B47" w14:textId="77777777" w:rsidR="007806E9" w:rsidRPr="00DC7227" w:rsidRDefault="00566057" w:rsidP="003669D3">
            <w:pPr>
              <w:spacing w:before="120" w:after="120" w:line="240" w:lineRule="auto"/>
              <w:rPr>
                <w:rFonts w:cs="Times New Roman"/>
                <w:b/>
              </w:rPr>
            </w:pPr>
            <w:r>
              <w:rPr>
                <w:rFonts w:cs="Times New Roman"/>
                <w:b/>
                <w:lang w:val="sr-Cyrl-BA"/>
              </w:rPr>
              <w:t>Слика</w:t>
            </w:r>
            <w:r w:rsidR="007806E9">
              <w:rPr>
                <w:rFonts w:cs="Times New Roman"/>
                <w:b/>
              </w:rPr>
              <w:t xml:space="preserve"> 6.</w:t>
            </w:r>
          </w:p>
        </w:tc>
        <w:tc>
          <w:tcPr>
            <w:tcW w:w="6437" w:type="dxa"/>
            <w:gridSpan w:val="2"/>
            <w:tcBorders>
              <w:top w:val="single" w:sz="4" w:space="0" w:color="auto"/>
              <w:bottom w:val="single" w:sz="4" w:space="0" w:color="auto"/>
            </w:tcBorders>
            <w:vAlign w:val="center"/>
          </w:tcPr>
          <w:p w14:paraId="0FCD106B" w14:textId="77777777" w:rsidR="007806E9" w:rsidRPr="00DC7227" w:rsidRDefault="00764CB0" w:rsidP="00863CA5">
            <w:pPr>
              <w:pStyle w:val="NoSpacing"/>
              <w:jc w:val="left"/>
              <w:rPr>
                <w:rFonts w:cs="Times New Roman"/>
                <w:szCs w:val="24"/>
              </w:rPr>
            </w:pPr>
            <w:r w:rsidRPr="00FD1DA1">
              <w:rPr>
                <w:bCs/>
                <w:lang w:val="sr-Cyrl-BA"/>
              </w:rPr>
              <w:t>Карта локалитета</w:t>
            </w:r>
            <w:r>
              <w:rPr>
                <w:lang w:val="sr-Cyrl-BA"/>
              </w:rPr>
              <w:t xml:space="preserve"> са којих су узорковани плодови популација дивље боровнице у северној Црној Гори</w:t>
            </w:r>
            <w:r w:rsidRPr="00185BED">
              <w:t xml:space="preserve"> (</w:t>
            </w:r>
            <w:r>
              <w:rPr>
                <w:lang w:val="sr-Cyrl-BA"/>
              </w:rPr>
              <w:t>називи локалитета дати су у</w:t>
            </w:r>
            <w:r w:rsidRPr="00185BED">
              <w:t xml:space="preserve"> </w:t>
            </w:r>
            <w:r>
              <w:rPr>
                <w:lang w:val="sr-Cyrl-BA"/>
              </w:rPr>
              <w:t>табели</w:t>
            </w:r>
            <w:r w:rsidRPr="00FD1DA1">
              <w:t xml:space="preserve"> 1</w:t>
            </w:r>
            <w:r>
              <w:rPr>
                <w:lang w:val="sr-Cyrl-BA"/>
              </w:rPr>
              <w:t>.</w:t>
            </w:r>
            <w:r>
              <w:t>)</w:t>
            </w:r>
          </w:p>
        </w:tc>
        <w:tc>
          <w:tcPr>
            <w:tcW w:w="1125" w:type="dxa"/>
            <w:tcBorders>
              <w:top w:val="single" w:sz="4" w:space="0" w:color="auto"/>
              <w:bottom w:val="single" w:sz="4" w:space="0" w:color="auto"/>
            </w:tcBorders>
            <w:vAlign w:val="center"/>
          </w:tcPr>
          <w:p w14:paraId="48FB8275" w14:textId="77777777" w:rsidR="007806E9" w:rsidRPr="006D6335" w:rsidRDefault="00764CB0" w:rsidP="006D6335">
            <w:pPr>
              <w:spacing w:before="120" w:after="120" w:line="240" w:lineRule="auto"/>
              <w:jc w:val="center"/>
              <w:rPr>
                <w:rFonts w:cs="Times New Roman"/>
              </w:rPr>
            </w:pPr>
            <w:r>
              <w:rPr>
                <w:rFonts w:cs="Times New Roman"/>
                <w:lang w:val="sr-Cyrl-BA"/>
              </w:rPr>
              <w:t>3</w:t>
            </w:r>
            <w:r w:rsidR="006D6335">
              <w:rPr>
                <w:rFonts w:cs="Times New Roman"/>
              </w:rPr>
              <w:t>7</w:t>
            </w:r>
          </w:p>
        </w:tc>
      </w:tr>
      <w:tr w:rsidR="007806E9" w:rsidRPr="00DC7227" w14:paraId="405B0996" w14:textId="77777777" w:rsidTr="0037338A">
        <w:trPr>
          <w:trHeight w:val="424"/>
          <w:jc w:val="center"/>
        </w:trPr>
        <w:tc>
          <w:tcPr>
            <w:tcW w:w="1726" w:type="dxa"/>
            <w:tcBorders>
              <w:top w:val="single" w:sz="4" w:space="0" w:color="auto"/>
              <w:bottom w:val="single" w:sz="4" w:space="0" w:color="auto"/>
            </w:tcBorders>
            <w:vAlign w:val="center"/>
          </w:tcPr>
          <w:p w14:paraId="710BDA2F" w14:textId="77777777" w:rsidR="007806E9" w:rsidRPr="00DC7227" w:rsidRDefault="00566057" w:rsidP="003669D3">
            <w:pPr>
              <w:spacing w:before="120" w:after="120" w:line="240" w:lineRule="auto"/>
              <w:rPr>
                <w:rFonts w:cs="Times New Roman"/>
                <w:b/>
              </w:rPr>
            </w:pPr>
            <w:r>
              <w:rPr>
                <w:rFonts w:cs="Times New Roman"/>
                <w:b/>
                <w:lang w:val="sr-Cyrl-BA"/>
              </w:rPr>
              <w:t>Слика</w:t>
            </w:r>
            <w:r w:rsidR="007806E9">
              <w:rPr>
                <w:rFonts w:cs="Times New Roman"/>
                <w:b/>
              </w:rPr>
              <w:t xml:space="preserve"> 7.</w:t>
            </w:r>
          </w:p>
        </w:tc>
        <w:tc>
          <w:tcPr>
            <w:tcW w:w="6437" w:type="dxa"/>
            <w:gridSpan w:val="2"/>
            <w:tcBorders>
              <w:top w:val="single" w:sz="4" w:space="0" w:color="auto"/>
              <w:bottom w:val="single" w:sz="4" w:space="0" w:color="auto"/>
            </w:tcBorders>
            <w:vAlign w:val="center"/>
          </w:tcPr>
          <w:p w14:paraId="6EBE26A5" w14:textId="77777777" w:rsidR="007806E9" w:rsidRPr="00DC7227" w:rsidRDefault="00576A8B" w:rsidP="00863CA5">
            <w:pPr>
              <w:pStyle w:val="NoSpacing"/>
              <w:jc w:val="left"/>
              <w:rPr>
                <w:rFonts w:cs="Times New Roman"/>
                <w:szCs w:val="24"/>
              </w:rPr>
            </w:pPr>
            <w:r>
              <w:rPr>
                <w:lang w:val="sr-Cyrl-BA"/>
              </w:rPr>
              <w:t>Мерење ширине плода</w:t>
            </w:r>
            <w:r w:rsidRPr="002D73DF">
              <w:rPr>
                <w:rFonts w:cs="Times New Roman"/>
                <w:szCs w:val="24"/>
                <w:lang w:val="sr-Latn-CS"/>
              </w:rPr>
              <w:t xml:space="preserve"> </w:t>
            </w:r>
            <w:r>
              <w:t>(</w:t>
            </w:r>
            <w:r>
              <w:rPr>
                <w:lang w:val="sr-Cyrl-BA"/>
              </w:rPr>
              <w:t>Извор: ауторска фотографија, 2019.</w:t>
            </w:r>
            <w:r>
              <w:t>)</w:t>
            </w:r>
          </w:p>
        </w:tc>
        <w:tc>
          <w:tcPr>
            <w:tcW w:w="1125" w:type="dxa"/>
            <w:tcBorders>
              <w:top w:val="single" w:sz="4" w:space="0" w:color="auto"/>
              <w:bottom w:val="single" w:sz="4" w:space="0" w:color="auto"/>
            </w:tcBorders>
            <w:vAlign w:val="bottom"/>
          </w:tcPr>
          <w:p w14:paraId="0FDD8599" w14:textId="77777777" w:rsidR="007806E9" w:rsidRPr="006D6335" w:rsidRDefault="00576A8B" w:rsidP="006D6335">
            <w:pPr>
              <w:spacing w:before="120" w:after="120" w:line="240" w:lineRule="auto"/>
              <w:jc w:val="center"/>
              <w:rPr>
                <w:rFonts w:cs="Times New Roman"/>
              </w:rPr>
            </w:pPr>
            <w:r>
              <w:rPr>
                <w:rFonts w:cs="Times New Roman"/>
                <w:lang w:val="sr-Cyrl-BA"/>
              </w:rPr>
              <w:t>3</w:t>
            </w:r>
            <w:r w:rsidR="006D6335">
              <w:rPr>
                <w:rFonts w:cs="Times New Roman"/>
              </w:rPr>
              <w:t>9</w:t>
            </w:r>
          </w:p>
        </w:tc>
      </w:tr>
      <w:tr w:rsidR="007806E9" w:rsidRPr="00DC7227" w14:paraId="14A2FFAF" w14:textId="77777777" w:rsidTr="0037338A">
        <w:trPr>
          <w:trHeight w:val="424"/>
          <w:jc w:val="center"/>
        </w:trPr>
        <w:tc>
          <w:tcPr>
            <w:tcW w:w="1726" w:type="dxa"/>
            <w:tcBorders>
              <w:top w:val="single" w:sz="4" w:space="0" w:color="auto"/>
              <w:bottom w:val="single" w:sz="4" w:space="0" w:color="auto"/>
            </w:tcBorders>
            <w:vAlign w:val="center"/>
          </w:tcPr>
          <w:p w14:paraId="7F8B9282" w14:textId="77777777" w:rsidR="007806E9" w:rsidRPr="00DC7227" w:rsidRDefault="00566057" w:rsidP="003669D3">
            <w:pPr>
              <w:spacing w:before="120" w:after="120" w:line="240" w:lineRule="auto"/>
              <w:rPr>
                <w:rFonts w:cs="Times New Roman"/>
                <w:b/>
              </w:rPr>
            </w:pPr>
            <w:r>
              <w:rPr>
                <w:rFonts w:cs="Times New Roman"/>
                <w:b/>
                <w:lang w:val="sr-Cyrl-BA"/>
              </w:rPr>
              <w:t>Слика</w:t>
            </w:r>
            <w:r w:rsidR="007806E9">
              <w:rPr>
                <w:rFonts w:cs="Times New Roman"/>
                <w:b/>
              </w:rPr>
              <w:t xml:space="preserve"> 8.</w:t>
            </w:r>
          </w:p>
        </w:tc>
        <w:tc>
          <w:tcPr>
            <w:tcW w:w="6437" w:type="dxa"/>
            <w:gridSpan w:val="2"/>
            <w:tcBorders>
              <w:top w:val="single" w:sz="4" w:space="0" w:color="auto"/>
              <w:bottom w:val="single" w:sz="4" w:space="0" w:color="auto"/>
            </w:tcBorders>
            <w:vAlign w:val="center"/>
          </w:tcPr>
          <w:p w14:paraId="28808F52" w14:textId="77777777" w:rsidR="007806E9" w:rsidRPr="00DC7227" w:rsidRDefault="00576A8B" w:rsidP="00863CA5">
            <w:pPr>
              <w:pStyle w:val="NoSpacing"/>
              <w:jc w:val="left"/>
              <w:rPr>
                <w:rFonts w:cs="Times New Roman"/>
                <w:szCs w:val="24"/>
              </w:rPr>
            </w:pPr>
            <w:r>
              <w:rPr>
                <w:lang w:val="sr-Cyrl-BA"/>
              </w:rPr>
              <w:t>Мерење масе плода</w:t>
            </w:r>
            <w:r w:rsidRPr="002D73DF">
              <w:rPr>
                <w:rFonts w:cs="Times New Roman"/>
                <w:szCs w:val="24"/>
                <w:lang w:val="sr-Latn-CS"/>
              </w:rPr>
              <w:t xml:space="preserve"> </w:t>
            </w:r>
            <w:r>
              <w:t>(</w:t>
            </w:r>
            <w:r>
              <w:rPr>
                <w:lang w:val="sr-Cyrl-BA"/>
              </w:rPr>
              <w:t>Извор: ауторска фотографија, 2019.</w:t>
            </w:r>
            <w:r>
              <w:t>)</w:t>
            </w:r>
          </w:p>
        </w:tc>
        <w:tc>
          <w:tcPr>
            <w:tcW w:w="1125" w:type="dxa"/>
            <w:tcBorders>
              <w:top w:val="single" w:sz="4" w:space="0" w:color="auto"/>
              <w:bottom w:val="single" w:sz="4" w:space="0" w:color="auto"/>
            </w:tcBorders>
            <w:vAlign w:val="center"/>
          </w:tcPr>
          <w:p w14:paraId="67070DA2" w14:textId="77777777" w:rsidR="007806E9" w:rsidRPr="006D6335" w:rsidRDefault="00576A8B" w:rsidP="006D6335">
            <w:pPr>
              <w:spacing w:before="120" w:after="120" w:line="240" w:lineRule="auto"/>
              <w:jc w:val="center"/>
              <w:rPr>
                <w:rFonts w:cs="Times New Roman"/>
              </w:rPr>
            </w:pPr>
            <w:r>
              <w:rPr>
                <w:rFonts w:cs="Times New Roman"/>
                <w:lang w:val="sr-Cyrl-BA"/>
              </w:rPr>
              <w:t>3</w:t>
            </w:r>
            <w:r w:rsidR="006D6335">
              <w:rPr>
                <w:rFonts w:cs="Times New Roman"/>
              </w:rPr>
              <w:t>9</w:t>
            </w:r>
          </w:p>
        </w:tc>
      </w:tr>
      <w:tr w:rsidR="007806E9" w:rsidRPr="00DC7227" w14:paraId="4608C748" w14:textId="77777777" w:rsidTr="0037338A">
        <w:trPr>
          <w:trHeight w:val="796"/>
          <w:jc w:val="center"/>
        </w:trPr>
        <w:tc>
          <w:tcPr>
            <w:tcW w:w="1726" w:type="dxa"/>
            <w:tcBorders>
              <w:top w:val="single" w:sz="4" w:space="0" w:color="auto"/>
              <w:bottom w:val="single" w:sz="4" w:space="0" w:color="auto"/>
            </w:tcBorders>
            <w:vAlign w:val="center"/>
          </w:tcPr>
          <w:p w14:paraId="4C378B67" w14:textId="77777777" w:rsidR="007806E9" w:rsidRPr="00DC7227" w:rsidRDefault="00566057" w:rsidP="003669D3">
            <w:pPr>
              <w:spacing w:before="120" w:after="120" w:line="240" w:lineRule="auto"/>
              <w:rPr>
                <w:rFonts w:cs="Times New Roman"/>
                <w:b/>
              </w:rPr>
            </w:pPr>
            <w:r>
              <w:rPr>
                <w:rFonts w:cs="Times New Roman"/>
                <w:b/>
                <w:lang w:val="sr-Cyrl-BA"/>
              </w:rPr>
              <w:t>Слика</w:t>
            </w:r>
            <w:r w:rsidR="007806E9">
              <w:rPr>
                <w:rFonts w:cs="Times New Roman"/>
                <w:b/>
              </w:rPr>
              <w:t xml:space="preserve"> 9.</w:t>
            </w:r>
          </w:p>
        </w:tc>
        <w:tc>
          <w:tcPr>
            <w:tcW w:w="6437" w:type="dxa"/>
            <w:gridSpan w:val="2"/>
            <w:tcBorders>
              <w:top w:val="single" w:sz="4" w:space="0" w:color="auto"/>
              <w:bottom w:val="single" w:sz="4" w:space="0" w:color="auto"/>
            </w:tcBorders>
            <w:vAlign w:val="center"/>
          </w:tcPr>
          <w:p w14:paraId="09EBDC6B" w14:textId="77777777" w:rsidR="007806E9" w:rsidRPr="00576A8B" w:rsidRDefault="00576A8B" w:rsidP="00863CA5">
            <w:pPr>
              <w:pStyle w:val="NoSpacing"/>
              <w:jc w:val="left"/>
              <w:rPr>
                <w:rFonts w:cs="Times New Roman"/>
                <w:szCs w:val="24"/>
                <w:lang w:val="sr-Cyrl-BA"/>
              </w:rPr>
            </w:pPr>
            <w:r w:rsidRPr="0079386B">
              <w:t>UV light meter (</w:t>
            </w:r>
            <w:r>
              <w:rPr>
                <w:lang w:val="sr-Cyrl-BA"/>
              </w:rPr>
              <w:t>модел</w:t>
            </w:r>
            <w:r w:rsidRPr="0079386B">
              <w:t>: YK-35UV)</w:t>
            </w:r>
            <w:r>
              <w:rPr>
                <w:lang w:val="sr-Cyrl-BA"/>
              </w:rPr>
              <w:t xml:space="preserve"> Извор: ауторска фотографија, 2019.</w:t>
            </w:r>
          </w:p>
        </w:tc>
        <w:tc>
          <w:tcPr>
            <w:tcW w:w="1125" w:type="dxa"/>
            <w:tcBorders>
              <w:top w:val="single" w:sz="4" w:space="0" w:color="auto"/>
              <w:bottom w:val="single" w:sz="4" w:space="0" w:color="auto"/>
            </w:tcBorders>
            <w:vAlign w:val="center"/>
          </w:tcPr>
          <w:p w14:paraId="38739ADC" w14:textId="77777777" w:rsidR="007806E9" w:rsidRPr="006D6335" w:rsidRDefault="00FB4FE9" w:rsidP="006D6335">
            <w:pPr>
              <w:spacing w:before="120" w:after="120" w:line="240" w:lineRule="auto"/>
              <w:jc w:val="center"/>
              <w:rPr>
                <w:rFonts w:cs="Times New Roman"/>
              </w:rPr>
            </w:pPr>
            <w:r>
              <w:rPr>
                <w:rFonts w:cs="Times New Roman"/>
              </w:rPr>
              <w:t>4</w:t>
            </w:r>
            <w:r w:rsidR="006D6335">
              <w:rPr>
                <w:rFonts w:cs="Times New Roman"/>
              </w:rPr>
              <w:t>1</w:t>
            </w:r>
          </w:p>
        </w:tc>
      </w:tr>
      <w:tr w:rsidR="007806E9" w:rsidRPr="00DC7227" w14:paraId="2DA7203E" w14:textId="77777777" w:rsidTr="0037338A">
        <w:trPr>
          <w:trHeight w:val="424"/>
          <w:jc w:val="center"/>
        </w:trPr>
        <w:tc>
          <w:tcPr>
            <w:tcW w:w="1726" w:type="dxa"/>
            <w:tcBorders>
              <w:top w:val="single" w:sz="4" w:space="0" w:color="auto"/>
              <w:bottom w:val="single" w:sz="4" w:space="0" w:color="auto"/>
            </w:tcBorders>
            <w:vAlign w:val="center"/>
          </w:tcPr>
          <w:p w14:paraId="59D1FB6F" w14:textId="77777777" w:rsidR="007806E9" w:rsidRPr="00DC7227" w:rsidRDefault="00566057" w:rsidP="003669D3">
            <w:pPr>
              <w:spacing w:before="120" w:after="120" w:line="240" w:lineRule="auto"/>
              <w:rPr>
                <w:rFonts w:cs="Times New Roman"/>
                <w:b/>
              </w:rPr>
            </w:pPr>
            <w:r>
              <w:rPr>
                <w:rFonts w:cs="Times New Roman"/>
                <w:b/>
                <w:lang w:val="sr-Cyrl-BA"/>
              </w:rPr>
              <w:t>Слика</w:t>
            </w:r>
            <w:r w:rsidR="007806E9">
              <w:rPr>
                <w:rFonts w:cs="Times New Roman"/>
                <w:b/>
              </w:rPr>
              <w:t xml:space="preserve"> 10.</w:t>
            </w:r>
          </w:p>
        </w:tc>
        <w:tc>
          <w:tcPr>
            <w:tcW w:w="6437" w:type="dxa"/>
            <w:gridSpan w:val="2"/>
            <w:tcBorders>
              <w:top w:val="single" w:sz="4" w:space="0" w:color="auto"/>
              <w:bottom w:val="single" w:sz="4" w:space="0" w:color="auto"/>
            </w:tcBorders>
            <w:vAlign w:val="center"/>
          </w:tcPr>
          <w:p w14:paraId="67A7A8D7" w14:textId="77777777" w:rsidR="007806E9" w:rsidRPr="00DC7227" w:rsidRDefault="00576A8B" w:rsidP="00863CA5">
            <w:pPr>
              <w:pStyle w:val="NoSpacing"/>
              <w:jc w:val="left"/>
              <w:rPr>
                <w:rFonts w:cs="Times New Roman"/>
                <w:szCs w:val="24"/>
              </w:rPr>
            </w:pPr>
            <w:r w:rsidRPr="0079386B">
              <w:t xml:space="preserve">GPS </w:t>
            </w:r>
            <w:r w:rsidRPr="0079386B">
              <w:rPr>
                <w:lang w:val="sr-Cyrl-BA"/>
              </w:rPr>
              <w:t>уређај</w:t>
            </w:r>
            <w:r>
              <w:t xml:space="preserve"> </w:t>
            </w:r>
            <w:r w:rsidRPr="0079386B">
              <w:t>Garmin eTrex 10</w:t>
            </w:r>
            <w:r>
              <w:rPr>
                <w:lang w:val="sr-Cyrl-BA"/>
              </w:rPr>
              <w:t xml:space="preserve"> </w:t>
            </w:r>
            <w:r>
              <w:t>(</w:t>
            </w:r>
            <w:r>
              <w:rPr>
                <w:lang w:val="sr-Cyrl-BA"/>
              </w:rPr>
              <w:t>Извор: ауторска фотографија</w:t>
            </w:r>
            <w:r w:rsidR="00764CB0">
              <w:rPr>
                <w:lang w:val="sr-Cyrl-BA"/>
              </w:rPr>
              <w:t>, 2019.</w:t>
            </w:r>
            <w:r>
              <w:t>)</w:t>
            </w:r>
          </w:p>
        </w:tc>
        <w:tc>
          <w:tcPr>
            <w:tcW w:w="1125" w:type="dxa"/>
            <w:tcBorders>
              <w:top w:val="single" w:sz="4" w:space="0" w:color="auto"/>
              <w:bottom w:val="single" w:sz="4" w:space="0" w:color="auto"/>
            </w:tcBorders>
            <w:vAlign w:val="center"/>
          </w:tcPr>
          <w:p w14:paraId="26051FF1" w14:textId="77777777" w:rsidR="007806E9" w:rsidRPr="006D6335" w:rsidRDefault="00FB4FE9" w:rsidP="006D6335">
            <w:pPr>
              <w:spacing w:before="120" w:after="120" w:line="240" w:lineRule="auto"/>
              <w:jc w:val="center"/>
              <w:rPr>
                <w:rFonts w:cs="Times New Roman"/>
              </w:rPr>
            </w:pPr>
            <w:r>
              <w:rPr>
                <w:rFonts w:cs="Times New Roman"/>
              </w:rPr>
              <w:t>4</w:t>
            </w:r>
            <w:r w:rsidR="006D6335">
              <w:rPr>
                <w:rFonts w:cs="Times New Roman"/>
              </w:rPr>
              <w:t>1</w:t>
            </w:r>
          </w:p>
        </w:tc>
      </w:tr>
      <w:tr w:rsidR="007806E9" w:rsidRPr="00DC7227" w14:paraId="03939A90" w14:textId="77777777" w:rsidTr="0037338A">
        <w:trPr>
          <w:trHeight w:val="424"/>
          <w:jc w:val="center"/>
        </w:trPr>
        <w:tc>
          <w:tcPr>
            <w:tcW w:w="1726" w:type="dxa"/>
            <w:tcBorders>
              <w:top w:val="single" w:sz="4" w:space="0" w:color="auto"/>
              <w:bottom w:val="single" w:sz="4" w:space="0" w:color="auto"/>
            </w:tcBorders>
            <w:vAlign w:val="center"/>
          </w:tcPr>
          <w:p w14:paraId="7F8CAD22" w14:textId="77777777" w:rsidR="007806E9" w:rsidRPr="00DC7227" w:rsidRDefault="00566057" w:rsidP="003669D3">
            <w:pPr>
              <w:spacing w:before="120" w:after="120" w:line="240" w:lineRule="auto"/>
              <w:rPr>
                <w:rFonts w:cs="Times New Roman"/>
                <w:b/>
              </w:rPr>
            </w:pPr>
            <w:r>
              <w:rPr>
                <w:rFonts w:cs="Times New Roman"/>
                <w:b/>
                <w:lang w:val="sr-Cyrl-BA"/>
              </w:rPr>
              <w:t>Слика</w:t>
            </w:r>
            <w:r w:rsidR="007806E9">
              <w:rPr>
                <w:rFonts w:cs="Times New Roman"/>
                <w:b/>
              </w:rPr>
              <w:t xml:space="preserve"> 11.</w:t>
            </w:r>
          </w:p>
        </w:tc>
        <w:tc>
          <w:tcPr>
            <w:tcW w:w="6437" w:type="dxa"/>
            <w:gridSpan w:val="2"/>
            <w:tcBorders>
              <w:top w:val="single" w:sz="4" w:space="0" w:color="auto"/>
              <w:bottom w:val="single" w:sz="4" w:space="0" w:color="auto"/>
            </w:tcBorders>
            <w:vAlign w:val="center"/>
          </w:tcPr>
          <w:p w14:paraId="52DADD8C" w14:textId="77777777" w:rsidR="007806E9" w:rsidRPr="00DC7227" w:rsidRDefault="002D51CA" w:rsidP="00863CA5">
            <w:pPr>
              <w:pStyle w:val="NoSpacing"/>
              <w:jc w:val="left"/>
              <w:rPr>
                <w:rFonts w:cs="Times New Roman"/>
                <w:szCs w:val="24"/>
              </w:rPr>
            </w:pPr>
            <w:r w:rsidRPr="00E24A2B">
              <w:rPr>
                <w:lang w:val="sr-Cyrl-BA"/>
              </w:rPr>
              <w:t>Утицај надморске висине</w:t>
            </w:r>
            <w:r>
              <w:rPr>
                <w:lang w:val="sr-Cyrl-BA"/>
              </w:rPr>
              <w:t xml:space="preserve"> на садржај сумарних група антоцијана и малвидина</w:t>
            </w:r>
          </w:p>
        </w:tc>
        <w:tc>
          <w:tcPr>
            <w:tcW w:w="1125" w:type="dxa"/>
            <w:tcBorders>
              <w:top w:val="single" w:sz="4" w:space="0" w:color="auto"/>
              <w:bottom w:val="single" w:sz="4" w:space="0" w:color="auto"/>
            </w:tcBorders>
            <w:vAlign w:val="center"/>
          </w:tcPr>
          <w:p w14:paraId="317228CA" w14:textId="77777777" w:rsidR="007806E9" w:rsidRPr="00DC7227" w:rsidRDefault="00D65378" w:rsidP="003669D3">
            <w:pPr>
              <w:spacing w:before="120" w:after="120" w:line="240" w:lineRule="auto"/>
              <w:jc w:val="center"/>
              <w:rPr>
                <w:rFonts w:cs="Times New Roman"/>
              </w:rPr>
            </w:pPr>
            <w:r>
              <w:rPr>
                <w:rFonts w:cs="Times New Roman"/>
                <w:lang w:val="sr-Cyrl-BA"/>
              </w:rPr>
              <w:t>6</w:t>
            </w:r>
            <w:r w:rsidR="00FB4FE9">
              <w:rPr>
                <w:rFonts w:cs="Times New Roman"/>
              </w:rPr>
              <w:t>9</w:t>
            </w:r>
          </w:p>
        </w:tc>
      </w:tr>
      <w:tr w:rsidR="007806E9" w:rsidRPr="00DC7227" w14:paraId="6F9995DF" w14:textId="77777777" w:rsidTr="0037338A">
        <w:trPr>
          <w:trHeight w:val="424"/>
          <w:jc w:val="center"/>
        </w:trPr>
        <w:tc>
          <w:tcPr>
            <w:tcW w:w="1726" w:type="dxa"/>
            <w:tcBorders>
              <w:top w:val="single" w:sz="4" w:space="0" w:color="auto"/>
              <w:bottom w:val="single" w:sz="4" w:space="0" w:color="auto"/>
            </w:tcBorders>
            <w:vAlign w:val="center"/>
          </w:tcPr>
          <w:p w14:paraId="509D3D3C" w14:textId="77777777" w:rsidR="007806E9" w:rsidRPr="00DC7227" w:rsidRDefault="00566057" w:rsidP="003669D3">
            <w:pPr>
              <w:spacing w:before="120" w:after="120" w:line="240" w:lineRule="auto"/>
              <w:rPr>
                <w:rFonts w:cs="Times New Roman"/>
                <w:b/>
              </w:rPr>
            </w:pPr>
            <w:r>
              <w:rPr>
                <w:rFonts w:cs="Times New Roman"/>
                <w:b/>
                <w:lang w:val="sr-Cyrl-BA"/>
              </w:rPr>
              <w:t>Слика</w:t>
            </w:r>
            <w:r w:rsidR="007806E9">
              <w:rPr>
                <w:rFonts w:cs="Times New Roman"/>
                <w:b/>
              </w:rPr>
              <w:t xml:space="preserve"> 12.</w:t>
            </w:r>
          </w:p>
        </w:tc>
        <w:tc>
          <w:tcPr>
            <w:tcW w:w="6437" w:type="dxa"/>
            <w:gridSpan w:val="2"/>
            <w:tcBorders>
              <w:top w:val="single" w:sz="4" w:space="0" w:color="auto"/>
              <w:bottom w:val="single" w:sz="4" w:space="0" w:color="auto"/>
            </w:tcBorders>
            <w:vAlign w:val="center"/>
          </w:tcPr>
          <w:p w14:paraId="3B43061B" w14:textId="77777777" w:rsidR="007806E9" w:rsidRPr="00DC7227" w:rsidRDefault="00CA6B5C" w:rsidP="00863CA5">
            <w:pPr>
              <w:pStyle w:val="NoSpacing"/>
              <w:jc w:val="left"/>
              <w:rPr>
                <w:rFonts w:cs="Times New Roman"/>
                <w:szCs w:val="24"/>
              </w:rPr>
            </w:pPr>
            <w:r>
              <w:rPr>
                <w:rStyle w:val="rynqvb"/>
              </w:rPr>
              <w:t>Корелациона матрица фактора средине и хемијских једињења боровнице</w:t>
            </w:r>
          </w:p>
        </w:tc>
        <w:tc>
          <w:tcPr>
            <w:tcW w:w="1125" w:type="dxa"/>
            <w:tcBorders>
              <w:top w:val="single" w:sz="4" w:space="0" w:color="auto"/>
              <w:bottom w:val="single" w:sz="4" w:space="0" w:color="auto"/>
            </w:tcBorders>
            <w:vAlign w:val="center"/>
          </w:tcPr>
          <w:p w14:paraId="154E1573" w14:textId="77777777" w:rsidR="007806E9" w:rsidRPr="002D51CA" w:rsidRDefault="002D51CA" w:rsidP="003669D3">
            <w:pPr>
              <w:spacing w:before="120" w:after="120" w:line="240" w:lineRule="auto"/>
              <w:jc w:val="center"/>
              <w:rPr>
                <w:rFonts w:cs="Times New Roman"/>
                <w:lang w:val="sr-Cyrl-BA"/>
              </w:rPr>
            </w:pPr>
            <w:r>
              <w:rPr>
                <w:rFonts w:cs="Times New Roman"/>
                <w:lang w:val="sr-Cyrl-BA"/>
              </w:rPr>
              <w:t>72</w:t>
            </w:r>
          </w:p>
        </w:tc>
      </w:tr>
      <w:tr w:rsidR="007806E9" w:rsidRPr="00DC7227" w14:paraId="25C59D34" w14:textId="77777777" w:rsidTr="000C4BFB">
        <w:trPr>
          <w:trHeight w:val="424"/>
          <w:jc w:val="center"/>
        </w:trPr>
        <w:tc>
          <w:tcPr>
            <w:tcW w:w="1726" w:type="dxa"/>
            <w:tcBorders>
              <w:top w:val="single" w:sz="4" w:space="0" w:color="auto"/>
              <w:bottom w:val="single" w:sz="4" w:space="0" w:color="auto"/>
            </w:tcBorders>
            <w:vAlign w:val="center"/>
          </w:tcPr>
          <w:p w14:paraId="72177595" w14:textId="77777777" w:rsidR="007806E9" w:rsidRPr="00DC7227" w:rsidRDefault="00566057" w:rsidP="003669D3">
            <w:pPr>
              <w:spacing w:before="120" w:after="120" w:line="240" w:lineRule="auto"/>
              <w:rPr>
                <w:rFonts w:cs="Times New Roman"/>
                <w:b/>
              </w:rPr>
            </w:pPr>
            <w:r>
              <w:rPr>
                <w:rFonts w:cs="Times New Roman"/>
                <w:b/>
                <w:lang w:val="sr-Cyrl-BA"/>
              </w:rPr>
              <w:t>Слика</w:t>
            </w:r>
            <w:r w:rsidR="007806E9">
              <w:rPr>
                <w:rFonts w:cs="Times New Roman"/>
                <w:b/>
              </w:rPr>
              <w:t xml:space="preserve"> 13.</w:t>
            </w:r>
          </w:p>
        </w:tc>
        <w:tc>
          <w:tcPr>
            <w:tcW w:w="6437" w:type="dxa"/>
            <w:gridSpan w:val="2"/>
            <w:tcBorders>
              <w:top w:val="single" w:sz="4" w:space="0" w:color="auto"/>
              <w:bottom w:val="single" w:sz="4" w:space="0" w:color="auto"/>
            </w:tcBorders>
            <w:vAlign w:val="center"/>
          </w:tcPr>
          <w:p w14:paraId="0906D2CA" w14:textId="77777777" w:rsidR="007806E9" w:rsidRPr="00DC7227" w:rsidRDefault="000C4BFB" w:rsidP="00863CA5">
            <w:pPr>
              <w:pStyle w:val="NoSpacing"/>
              <w:jc w:val="left"/>
              <w:rPr>
                <w:rFonts w:cs="Times New Roman"/>
                <w:szCs w:val="24"/>
              </w:rPr>
            </w:pPr>
            <w:r>
              <w:t xml:space="preserve">PCA </w:t>
            </w:r>
            <w:r>
              <w:rPr>
                <w:rStyle w:val="rynqvb"/>
              </w:rPr>
              <w:t>анализа подручја сакупљања боровнице према хемијским профилима</w:t>
            </w:r>
            <w:r>
              <w:rPr>
                <w:rStyle w:val="rynqvb"/>
                <w:lang w:val="sr-Cyrl-BA"/>
              </w:rPr>
              <w:t>;</w:t>
            </w:r>
            <w:r>
              <w:t xml:space="preserve"> BP </w:t>
            </w:r>
            <w:r>
              <w:rPr>
                <w:lang w:val="sr-Cyrl-BA"/>
              </w:rPr>
              <w:t>-</w:t>
            </w:r>
            <w:r>
              <w:t xml:space="preserve"> </w:t>
            </w:r>
            <w:r>
              <w:rPr>
                <w:lang w:val="sr-Cyrl-BA"/>
              </w:rPr>
              <w:t>Бијело Поље</w:t>
            </w:r>
            <w:r>
              <w:t xml:space="preserve">, MK </w:t>
            </w:r>
            <w:r>
              <w:rPr>
                <w:lang w:val="sr-Cyrl-BA"/>
              </w:rPr>
              <w:t>-</w:t>
            </w:r>
            <w:r>
              <w:t xml:space="preserve"> </w:t>
            </w:r>
            <w:r>
              <w:rPr>
                <w:lang w:val="sr-Cyrl-BA"/>
              </w:rPr>
              <w:t>Мојковац</w:t>
            </w:r>
            <w:r>
              <w:t xml:space="preserve">, BR </w:t>
            </w:r>
            <w:r>
              <w:rPr>
                <w:lang w:val="sr-Cyrl-BA"/>
              </w:rPr>
              <w:t>- Беране</w:t>
            </w:r>
            <w:r>
              <w:t xml:space="preserve">, AN </w:t>
            </w:r>
            <w:r>
              <w:rPr>
                <w:lang w:val="sr-Cyrl-BA"/>
              </w:rPr>
              <w:t>-</w:t>
            </w:r>
            <w:r>
              <w:t xml:space="preserve"> </w:t>
            </w:r>
            <w:r>
              <w:rPr>
                <w:lang w:val="sr-Cyrl-BA"/>
              </w:rPr>
              <w:t>Андријевица</w:t>
            </w:r>
            <w:r>
              <w:t xml:space="preserve">, RZ </w:t>
            </w:r>
            <w:r>
              <w:rPr>
                <w:lang w:val="sr-Cyrl-BA"/>
              </w:rPr>
              <w:t>-</w:t>
            </w:r>
            <w:r>
              <w:t xml:space="preserve"> </w:t>
            </w:r>
            <w:r>
              <w:rPr>
                <w:lang w:val="sr-Cyrl-BA"/>
              </w:rPr>
              <w:t>Рожаје</w:t>
            </w:r>
            <w:r>
              <w:t xml:space="preserve">; TP </w:t>
            </w:r>
            <w:r>
              <w:rPr>
                <w:lang w:val="sr-Cyrl-BA"/>
              </w:rPr>
              <w:t>-</w:t>
            </w:r>
            <w:r>
              <w:t xml:space="preserve"> </w:t>
            </w:r>
            <w:r>
              <w:rPr>
                <w:lang w:val="sr-Cyrl-BA"/>
              </w:rPr>
              <w:t>укупни феноли</w:t>
            </w:r>
            <w:r>
              <w:t xml:space="preserve">, TA </w:t>
            </w:r>
            <w:r>
              <w:rPr>
                <w:lang w:val="sr-Cyrl-BA"/>
              </w:rPr>
              <w:t>-</w:t>
            </w:r>
            <w:r>
              <w:t xml:space="preserve"> </w:t>
            </w:r>
            <w:r>
              <w:rPr>
                <w:lang w:val="sr-Cyrl-BA"/>
              </w:rPr>
              <w:t>укупни антоцијани</w:t>
            </w:r>
            <w:r>
              <w:t xml:space="preserve">, Dp </w:t>
            </w:r>
            <w:r>
              <w:rPr>
                <w:lang w:val="sr-Cyrl-BA"/>
              </w:rPr>
              <w:t>-</w:t>
            </w:r>
            <w:r>
              <w:t xml:space="preserve"> </w:t>
            </w:r>
            <w:r>
              <w:rPr>
                <w:lang w:val="sr-Cyrl-BA"/>
              </w:rPr>
              <w:t>делфинидин</w:t>
            </w:r>
            <w:r>
              <w:t xml:space="preserve">, Cy </w:t>
            </w:r>
            <w:r>
              <w:rPr>
                <w:lang w:val="sr-Cyrl-BA"/>
              </w:rPr>
              <w:t>-</w:t>
            </w:r>
            <w:r>
              <w:t xml:space="preserve"> </w:t>
            </w:r>
            <w:r>
              <w:rPr>
                <w:lang w:val="sr-Cyrl-BA"/>
              </w:rPr>
              <w:t>цијанидин</w:t>
            </w:r>
            <w:r>
              <w:t xml:space="preserve">, Pt </w:t>
            </w:r>
            <w:r>
              <w:rPr>
                <w:lang w:val="sr-Cyrl-BA"/>
              </w:rPr>
              <w:t>-</w:t>
            </w:r>
            <w:r>
              <w:t xml:space="preserve"> </w:t>
            </w:r>
            <w:r>
              <w:rPr>
                <w:lang w:val="sr-Cyrl-BA"/>
              </w:rPr>
              <w:t>петунидин</w:t>
            </w:r>
            <w:r>
              <w:t xml:space="preserve">, Pn </w:t>
            </w:r>
            <w:r>
              <w:rPr>
                <w:lang w:val="sr-Cyrl-BA"/>
              </w:rPr>
              <w:t>-</w:t>
            </w:r>
            <w:r>
              <w:t xml:space="preserve"> </w:t>
            </w:r>
            <w:r>
              <w:rPr>
                <w:lang w:val="sr-Cyrl-BA"/>
              </w:rPr>
              <w:t>пеонидин</w:t>
            </w:r>
            <w:r>
              <w:t xml:space="preserve">, Mv </w:t>
            </w:r>
            <w:r>
              <w:rPr>
                <w:lang w:val="sr-Cyrl-BA"/>
              </w:rPr>
              <w:t>-</w:t>
            </w:r>
            <w:r>
              <w:t xml:space="preserve"> </w:t>
            </w:r>
            <w:r>
              <w:rPr>
                <w:lang w:val="sr-Cyrl-BA"/>
              </w:rPr>
              <w:t>малвидин</w:t>
            </w:r>
            <w:r>
              <w:t xml:space="preserve">; </w:t>
            </w:r>
            <w:r>
              <w:rPr>
                <w:rStyle w:val="rynqvb"/>
              </w:rPr>
              <w:t>бројеви локација за прикупљање одговарају бројевима места представљеним у табели 1.</w:t>
            </w:r>
          </w:p>
        </w:tc>
        <w:tc>
          <w:tcPr>
            <w:tcW w:w="1125" w:type="dxa"/>
            <w:tcBorders>
              <w:top w:val="single" w:sz="4" w:space="0" w:color="auto"/>
              <w:bottom w:val="single" w:sz="4" w:space="0" w:color="auto"/>
            </w:tcBorders>
            <w:vAlign w:val="center"/>
          </w:tcPr>
          <w:p w14:paraId="65D13405" w14:textId="77777777" w:rsidR="007806E9" w:rsidRPr="000C4BFB" w:rsidRDefault="000C4BFB" w:rsidP="000C4BFB">
            <w:pPr>
              <w:spacing w:before="120" w:after="120" w:line="240" w:lineRule="auto"/>
              <w:jc w:val="center"/>
              <w:rPr>
                <w:rFonts w:cs="Times New Roman"/>
                <w:lang w:val="sr-Cyrl-BA"/>
              </w:rPr>
            </w:pPr>
            <w:r>
              <w:rPr>
                <w:rFonts w:cs="Times New Roman"/>
                <w:lang w:val="sr-Cyrl-BA"/>
              </w:rPr>
              <w:t>73</w:t>
            </w:r>
          </w:p>
        </w:tc>
      </w:tr>
    </w:tbl>
    <w:p w14:paraId="292C9142" w14:textId="77777777" w:rsidR="007806E9" w:rsidRDefault="007806E9" w:rsidP="00E32585"/>
    <w:p w14:paraId="2DCD61C0" w14:textId="77777777" w:rsidR="007806E9" w:rsidRDefault="007806E9" w:rsidP="00E32585"/>
    <w:p w14:paraId="3B2BD53F" w14:textId="77777777" w:rsidR="001965B0" w:rsidRDefault="001965B0" w:rsidP="00E32585"/>
    <w:p w14:paraId="1BA0AB34" w14:textId="77777777" w:rsidR="001965B0" w:rsidRDefault="001965B0" w:rsidP="005B5A78">
      <w:pPr>
        <w:spacing w:after="0"/>
        <w:jc w:val="center"/>
      </w:pPr>
    </w:p>
    <w:p w14:paraId="7DD4B125" w14:textId="77777777" w:rsidR="003669D3" w:rsidRDefault="00D32B62" w:rsidP="000C3509">
      <w:pPr>
        <w:pStyle w:val="Heading1"/>
      </w:pPr>
      <w:r>
        <w:t>ПРИЛОЗИ</w:t>
      </w:r>
    </w:p>
    <w:p w14:paraId="639CCEAD" w14:textId="77777777" w:rsidR="005B5A78" w:rsidRPr="005B5A78" w:rsidRDefault="005B5A78" w:rsidP="005B5A78">
      <w:pPr>
        <w:spacing w:after="0"/>
        <w:jc w:val="center"/>
      </w:pPr>
    </w:p>
    <w:p w14:paraId="11B1B4F7" w14:textId="77777777" w:rsidR="00A36ED3" w:rsidRDefault="00A36ED3" w:rsidP="005B5A78">
      <w:pPr>
        <w:spacing w:after="0"/>
        <w:jc w:val="center"/>
      </w:pPr>
    </w:p>
    <w:p w14:paraId="697833B5" w14:textId="77777777" w:rsidR="00F1548C" w:rsidRPr="00A36ED3" w:rsidRDefault="00D32B62" w:rsidP="00A36ED3">
      <w:pPr>
        <w:rPr>
          <w:b/>
        </w:rPr>
      </w:pPr>
      <w:r>
        <w:rPr>
          <w:b/>
          <w:lang w:val="sr-Cyrl-BA"/>
        </w:rPr>
        <w:lastRenderedPageBreak/>
        <w:t>Пролог</w:t>
      </w:r>
      <w:r w:rsidR="00A36ED3" w:rsidRPr="00A36ED3">
        <w:rPr>
          <w:b/>
        </w:rPr>
        <w:t xml:space="preserve"> 1</w:t>
      </w:r>
    </w:p>
    <w:p w14:paraId="436487A3" w14:textId="77777777" w:rsidR="00A36ED3" w:rsidRPr="00D32B62" w:rsidRDefault="00D32B62" w:rsidP="00A36ED3">
      <w:pPr>
        <w:jc w:val="center"/>
        <w:rPr>
          <w:b/>
          <w:lang w:val="sr-Cyrl-BA"/>
        </w:rPr>
      </w:pPr>
      <w:r>
        <w:rPr>
          <w:b/>
          <w:lang w:val="sr-Cyrl-BA"/>
        </w:rPr>
        <w:t>Изјава о ауторству</w:t>
      </w:r>
    </w:p>
    <w:p w14:paraId="02B44CBD" w14:textId="77777777" w:rsidR="00A36ED3" w:rsidRPr="00A36ED3" w:rsidRDefault="0013677C" w:rsidP="00A36ED3">
      <w:pPr>
        <w:jc w:val="left"/>
      </w:pPr>
      <w:r>
        <w:rPr>
          <w:lang w:val="sr-Cyrl-BA"/>
        </w:rPr>
        <w:t>Потписан Ирфан Мујановић</w:t>
      </w:r>
    </w:p>
    <w:p w14:paraId="59F09DF0" w14:textId="77777777" w:rsidR="00A36ED3" w:rsidRDefault="0013677C" w:rsidP="00A36ED3">
      <w:pPr>
        <w:jc w:val="left"/>
        <w:rPr>
          <w:b/>
        </w:rPr>
      </w:pPr>
      <w:r>
        <w:rPr>
          <w:lang w:val="sr-Cyrl-BA"/>
        </w:rPr>
        <w:t>Број индекса</w:t>
      </w:r>
      <w:r w:rsidR="00A36ED3" w:rsidRPr="00A36ED3">
        <w:t>:</w:t>
      </w:r>
      <w:r w:rsidR="00B60D67">
        <w:rPr>
          <w:b/>
        </w:rPr>
        <w:t xml:space="preserve"> 8001/</w:t>
      </w:r>
      <w:r w:rsidR="00F1548C">
        <w:rPr>
          <w:b/>
        </w:rPr>
        <w:t>17</w:t>
      </w:r>
    </w:p>
    <w:p w14:paraId="7EE7F1A1" w14:textId="77777777" w:rsidR="00D22FC5" w:rsidRDefault="00D22FC5" w:rsidP="00A36ED3">
      <w:pPr>
        <w:jc w:val="left"/>
        <w:rPr>
          <w:b/>
        </w:rPr>
      </w:pPr>
    </w:p>
    <w:p w14:paraId="232D9E7B" w14:textId="77777777" w:rsidR="00D22FC5" w:rsidRPr="0013677C" w:rsidRDefault="0013677C" w:rsidP="00D22FC5">
      <w:pPr>
        <w:autoSpaceDE w:val="0"/>
        <w:autoSpaceDN w:val="0"/>
        <w:adjustRightInd w:val="0"/>
        <w:spacing w:after="0"/>
        <w:rPr>
          <w:rFonts w:eastAsia="Times New Roman,Bold" w:cs="Times New Roman"/>
          <w:b/>
          <w:bCs/>
          <w:szCs w:val="24"/>
          <w:lang w:val="sr-Cyrl-BA"/>
        </w:rPr>
      </w:pPr>
      <w:r>
        <w:rPr>
          <w:rFonts w:eastAsia="Times New Roman,Bold" w:cs="Times New Roman"/>
          <w:b/>
          <w:bCs/>
          <w:szCs w:val="24"/>
          <w:lang w:val="sr-Cyrl-BA"/>
        </w:rPr>
        <w:t>Изјављујем</w:t>
      </w:r>
    </w:p>
    <w:p w14:paraId="2825AB3A" w14:textId="77777777" w:rsidR="00D22FC5" w:rsidRDefault="0013677C" w:rsidP="00D22FC5">
      <w:pPr>
        <w:autoSpaceDE w:val="0"/>
        <w:autoSpaceDN w:val="0"/>
        <w:adjustRightInd w:val="0"/>
        <w:spacing w:after="0"/>
        <w:rPr>
          <w:rFonts w:eastAsia="Times New Roman,Bold" w:cs="Times New Roman"/>
          <w:b/>
          <w:bCs/>
          <w:szCs w:val="24"/>
        </w:rPr>
      </w:pPr>
      <w:r>
        <w:rPr>
          <w:rFonts w:eastAsia="Times New Roman,Bold" w:cs="Times New Roman"/>
          <w:szCs w:val="24"/>
          <w:lang w:val="sr-Cyrl-BA"/>
        </w:rPr>
        <w:t>да је докторска дисертација под насловом</w:t>
      </w:r>
      <w:r w:rsidR="00A36ED3" w:rsidRPr="00862086">
        <w:rPr>
          <w:rFonts w:eastAsia="Times New Roman,Bold" w:cs="Times New Roman"/>
          <w:szCs w:val="24"/>
        </w:rPr>
        <w:t>:</w:t>
      </w:r>
    </w:p>
    <w:p w14:paraId="4826A20B" w14:textId="77777777" w:rsidR="00D22FC5" w:rsidRDefault="00D22FC5" w:rsidP="00D22FC5">
      <w:pPr>
        <w:autoSpaceDE w:val="0"/>
        <w:autoSpaceDN w:val="0"/>
        <w:adjustRightInd w:val="0"/>
        <w:spacing w:after="0"/>
        <w:rPr>
          <w:rFonts w:eastAsia="Times New Roman,Bold" w:cs="Times New Roman"/>
          <w:b/>
          <w:bCs/>
          <w:szCs w:val="24"/>
        </w:rPr>
      </w:pPr>
    </w:p>
    <w:p w14:paraId="0D234EE6" w14:textId="77777777" w:rsidR="00A36ED3" w:rsidRDefault="00672096" w:rsidP="00672096">
      <w:pPr>
        <w:autoSpaceDE w:val="0"/>
        <w:autoSpaceDN w:val="0"/>
        <w:adjustRightInd w:val="0"/>
        <w:spacing w:after="0"/>
        <w:ind w:firstLine="720"/>
        <w:rPr>
          <w:b/>
        </w:rPr>
      </w:pPr>
      <w:r w:rsidRPr="00672096">
        <w:rPr>
          <w:b/>
          <w:u w:val="single"/>
          <w:lang w:val="sr-Cyrl-BA" w:eastAsia="en-GB"/>
        </w:rPr>
        <w:t>Варијабилност крупноће плода</w:t>
      </w:r>
      <w:r w:rsidRPr="00672096">
        <w:rPr>
          <w:b/>
          <w:u w:val="single"/>
          <w:lang w:val="en-GB" w:eastAsia="en-GB"/>
        </w:rPr>
        <w:t xml:space="preserve">, </w:t>
      </w:r>
      <w:r w:rsidRPr="00672096">
        <w:rPr>
          <w:b/>
          <w:u w:val="single"/>
          <w:lang w:val="sr-Cyrl-BA" w:eastAsia="en-GB"/>
        </w:rPr>
        <w:t>садржаја и профила</w:t>
      </w:r>
      <w:r w:rsidRPr="00672096">
        <w:rPr>
          <w:b/>
          <w:u w:val="single"/>
          <w:lang w:val="en-GB" w:eastAsia="en-GB"/>
        </w:rPr>
        <w:t xml:space="preserve"> </w:t>
      </w:r>
      <w:r w:rsidRPr="00672096">
        <w:rPr>
          <w:b/>
          <w:u w:val="single"/>
          <w:lang w:val="sr-Cyrl-BA" w:eastAsia="en-GB"/>
        </w:rPr>
        <w:t>антоцијанског састава код различитих популација боровнице</w:t>
      </w:r>
      <w:r w:rsidRPr="00672096">
        <w:rPr>
          <w:b/>
          <w:u w:val="single"/>
          <w:lang w:val="en-GB" w:eastAsia="en-GB"/>
        </w:rPr>
        <w:t xml:space="preserve"> </w:t>
      </w:r>
      <w:r w:rsidRPr="00672096">
        <w:rPr>
          <w:b/>
          <w:i/>
          <w:u w:val="single"/>
          <w:lang w:val="en-GB" w:eastAsia="en-GB"/>
        </w:rPr>
        <w:t xml:space="preserve">(Vaccinium myrtillus l.) </w:t>
      </w:r>
      <w:r w:rsidRPr="00672096">
        <w:rPr>
          <w:b/>
          <w:u w:val="single"/>
          <w:lang w:val="sr-Cyrl-BA" w:eastAsia="en-GB"/>
        </w:rPr>
        <w:t>у зависности од еколошких услова северне Црне Горе</w:t>
      </w:r>
      <w:r w:rsidR="00A36ED3" w:rsidRPr="00862086">
        <w:rPr>
          <w:rFonts w:eastAsia="Times New Roman,Bold" w:cs="Times New Roman"/>
          <w:szCs w:val="24"/>
        </w:rPr>
        <w:t>,</w:t>
      </w:r>
      <w:r w:rsidR="00F477A7">
        <w:rPr>
          <w:rFonts w:eastAsia="Times New Roman,Bold" w:cs="Times New Roman"/>
          <w:szCs w:val="24"/>
          <w:lang w:val="sr-Cyrl-BA"/>
        </w:rPr>
        <w:t xml:space="preserve"> </w:t>
      </w:r>
      <w:r w:rsidR="00F477A7">
        <w:rPr>
          <w:rFonts w:eastAsia="Times New Roman,Bold"/>
        </w:rPr>
        <w:t>резултат</w:t>
      </w:r>
      <w:r w:rsidR="00F477A7">
        <w:rPr>
          <w:rFonts w:eastAsia="Times New Roman,Bold"/>
          <w:lang w:val="sr-Cyrl-BA"/>
        </w:rPr>
        <w:t xml:space="preserve"> </w:t>
      </w:r>
      <w:r w:rsidR="00F477A7">
        <w:rPr>
          <w:rFonts w:eastAsia="Times New Roman,Bold"/>
        </w:rPr>
        <w:t>сопственог</w:t>
      </w:r>
      <w:r w:rsidR="00F477A7">
        <w:rPr>
          <w:rFonts w:eastAsia="Times New Roman,Bold"/>
          <w:lang w:val="sr-Cyrl-BA"/>
        </w:rPr>
        <w:t xml:space="preserve"> </w:t>
      </w:r>
      <w:r w:rsidR="00F477A7">
        <w:rPr>
          <w:rFonts w:eastAsia="Times New Roman,Bold"/>
        </w:rPr>
        <w:t>истраживачког</w:t>
      </w:r>
      <w:r w:rsidR="00F477A7">
        <w:rPr>
          <w:rFonts w:eastAsia="Times New Roman,Bold"/>
          <w:lang w:val="sr-Cyrl-BA"/>
        </w:rPr>
        <w:t xml:space="preserve"> </w:t>
      </w:r>
      <w:r w:rsidR="00F477A7">
        <w:rPr>
          <w:rFonts w:eastAsia="Times New Roman,Bold"/>
        </w:rPr>
        <w:t>рада</w:t>
      </w:r>
      <w:r w:rsidR="00F477A7">
        <w:rPr>
          <w:rFonts w:eastAsia="Times New Roman,Bold"/>
          <w:lang w:val="sr-Cyrl-BA"/>
        </w:rPr>
        <w:t xml:space="preserve"> </w:t>
      </w:r>
      <w:r w:rsidR="00F477A7">
        <w:rPr>
          <w:rFonts w:eastAsia="Times New Roman,Bold"/>
        </w:rPr>
        <w:t>и</w:t>
      </w:r>
      <w:r w:rsidR="00F477A7">
        <w:rPr>
          <w:rFonts w:eastAsia="Times New Roman,Bold"/>
          <w:lang w:val="sr-Cyrl-BA"/>
        </w:rPr>
        <w:t xml:space="preserve"> </w:t>
      </w:r>
      <w:r w:rsidR="00F477A7">
        <w:rPr>
          <w:rFonts w:eastAsia="Times New Roman,Bold"/>
        </w:rPr>
        <w:t>да</w:t>
      </w:r>
      <w:r w:rsidR="00F477A7">
        <w:rPr>
          <w:rFonts w:eastAsia="Times New Roman,Bold"/>
          <w:lang w:val="sr-Cyrl-BA"/>
        </w:rPr>
        <w:t xml:space="preserve"> </w:t>
      </w:r>
      <w:r w:rsidR="00F477A7">
        <w:rPr>
          <w:rFonts w:eastAsia="Times New Roman,Bold"/>
        </w:rPr>
        <w:t>предложена</w:t>
      </w:r>
      <w:r w:rsidR="00F477A7">
        <w:rPr>
          <w:rFonts w:eastAsia="Times New Roman,Bold"/>
          <w:lang w:val="sr-Cyrl-BA"/>
        </w:rPr>
        <w:t xml:space="preserve"> </w:t>
      </w:r>
      <w:r w:rsidR="00F477A7">
        <w:rPr>
          <w:rFonts w:eastAsia="Times New Roman,Bold"/>
        </w:rPr>
        <w:t>докторска</w:t>
      </w:r>
      <w:r w:rsidR="00F477A7">
        <w:rPr>
          <w:rFonts w:eastAsia="Times New Roman,Bold"/>
          <w:lang w:val="sr-Cyrl-BA"/>
        </w:rPr>
        <w:t xml:space="preserve"> </w:t>
      </w:r>
      <w:r w:rsidR="00F477A7">
        <w:rPr>
          <w:rFonts w:eastAsia="Times New Roman,Bold"/>
        </w:rPr>
        <w:t>дисертација</w:t>
      </w:r>
      <w:r w:rsidR="00F477A7">
        <w:rPr>
          <w:rFonts w:eastAsia="Times New Roman,Bold"/>
          <w:lang w:val="sr-Cyrl-BA"/>
        </w:rPr>
        <w:t xml:space="preserve"> </w:t>
      </w:r>
      <w:r w:rsidR="00F477A7">
        <w:rPr>
          <w:rFonts w:eastAsia="Times New Roman,Bold"/>
        </w:rPr>
        <w:t>у</w:t>
      </w:r>
      <w:r w:rsidR="00F477A7">
        <w:rPr>
          <w:rFonts w:eastAsia="Times New Roman,Bold"/>
          <w:lang w:val="sr-Cyrl-BA"/>
        </w:rPr>
        <w:t xml:space="preserve"> </w:t>
      </w:r>
      <w:r w:rsidR="00F477A7">
        <w:rPr>
          <w:rFonts w:eastAsia="Times New Roman,Bold"/>
        </w:rPr>
        <w:t>целини, ни</w:t>
      </w:r>
      <w:r w:rsidR="00F477A7">
        <w:rPr>
          <w:rFonts w:eastAsia="Times New Roman,Bold"/>
          <w:lang w:val="sr-Cyrl-BA"/>
        </w:rPr>
        <w:t xml:space="preserve"> </w:t>
      </w:r>
      <w:r w:rsidR="00F477A7">
        <w:rPr>
          <w:rFonts w:eastAsia="Times New Roman,Bold"/>
        </w:rPr>
        <w:t>у</w:t>
      </w:r>
      <w:r w:rsidR="00F477A7">
        <w:rPr>
          <w:rFonts w:eastAsia="Times New Roman,Bold"/>
          <w:lang w:val="sr-Cyrl-BA"/>
        </w:rPr>
        <w:t xml:space="preserve"> </w:t>
      </w:r>
      <w:r w:rsidR="00F477A7">
        <w:rPr>
          <w:rFonts w:eastAsia="Times New Roman,Bold"/>
        </w:rPr>
        <w:t>деловима</w:t>
      </w:r>
      <w:r w:rsidR="00F477A7">
        <w:rPr>
          <w:rFonts w:eastAsia="Times New Roman,Bold"/>
          <w:lang w:val="sr-Cyrl-BA"/>
        </w:rPr>
        <w:t xml:space="preserve"> </w:t>
      </w:r>
      <w:r w:rsidR="00F477A7">
        <w:rPr>
          <w:rFonts w:eastAsia="Times New Roman,Bold"/>
        </w:rPr>
        <w:t>није</w:t>
      </w:r>
      <w:r w:rsidR="00F477A7">
        <w:rPr>
          <w:rFonts w:eastAsia="Times New Roman,Bold"/>
          <w:lang w:val="sr-Cyrl-BA"/>
        </w:rPr>
        <w:t xml:space="preserve"> </w:t>
      </w:r>
      <w:r w:rsidR="00F477A7">
        <w:rPr>
          <w:rFonts w:eastAsia="Times New Roman,Bold"/>
        </w:rPr>
        <w:t>била</w:t>
      </w:r>
      <w:r w:rsidR="00F477A7">
        <w:rPr>
          <w:rFonts w:eastAsia="Times New Roman,Bold"/>
          <w:lang w:val="sr-Cyrl-BA"/>
        </w:rPr>
        <w:t xml:space="preserve"> </w:t>
      </w:r>
      <w:r w:rsidR="00F477A7">
        <w:rPr>
          <w:rFonts w:eastAsia="Times New Roman,Bold"/>
        </w:rPr>
        <w:t>предложена</w:t>
      </w:r>
      <w:r w:rsidR="00F477A7">
        <w:rPr>
          <w:rFonts w:eastAsia="Times New Roman,Bold"/>
          <w:lang w:val="sr-Cyrl-BA"/>
        </w:rPr>
        <w:t xml:space="preserve"> </w:t>
      </w:r>
      <w:r w:rsidR="00F477A7">
        <w:rPr>
          <w:rFonts w:eastAsia="Times New Roman,Bold"/>
        </w:rPr>
        <w:t>за</w:t>
      </w:r>
      <w:r w:rsidR="00F477A7">
        <w:rPr>
          <w:rFonts w:eastAsia="Times New Roman,Bold"/>
          <w:lang w:val="sr-Cyrl-BA"/>
        </w:rPr>
        <w:t xml:space="preserve"> </w:t>
      </w:r>
      <w:r w:rsidR="00F477A7">
        <w:rPr>
          <w:rFonts w:eastAsia="Times New Roman,Bold"/>
        </w:rPr>
        <w:t>добијање</w:t>
      </w:r>
      <w:r w:rsidR="00F477A7">
        <w:rPr>
          <w:rFonts w:eastAsia="Times New Roman,Bold"/>
          <w:lang w:val="sr-Cyrl-BA"/>
        </w:rPr>
        <w:t xml:space="preserve"> </w:t>
      </w:r>
      <w:r w:rsidR="00F477A7">
        <w:rPr>
          <w:rFonts w:eastAsia="Times New Roman,Bold"/>
        </w:rPr>
        <w:t>било</w:t>
      </w:r>
      <w:r w:rsidR="00F477A7">
        <w:rPr>
          <w:rFonts w:eastAsia="Times New Roman,Bold"/>
          <w:lang w:val="sr-Cyrl-BA"/>
        </w:rPr>
        <w:t xml:space="preserve"> </w:t>
      </w:r>
      <w:r w:rsidR="00F477A7">
        <w:rPr>
          <w:rFonts w:eastAsia="Times New Roman,Bold"/>
        </w:rPr>
        <w:t>које</w:t>
      </w:r>
      <w:r w:rsidR="00F477A7">
        <w:rPr>
          <w:rFonts w:eastAsia="Times New Roman,Bold"/>
          <w:lang w:val="sr-Cyrl-BA"/>
        </w:rPr>
        <w:t xml:space="preserve"> </w:t>
      </w:r>
      <w:r w:rsidR="00F477A7">
        <w:rPr>
          <w:rFonts w:eastAsia="Times New Roman,Bold"/>
        </w:rPr>
        <w:t>диплом</w:t>
      </w:r>
      <w:r w:rsidR="00863CA5">
        <w:rPr>
          <w:rFonts w:eastAsia="Times New Roman,Bold"/>
          <w:lang w:val="sr-Cyrl-BA"/>
        </w:rPr>
        <w:t>е</w:t>
      </w:r>
      <w:r w:rsidR="00F477A7">
        <w:rPr>
          <w:rFonts w:eastAsia="Times New Roman,Bold"/>
          <w:lang w:val="sr-Cyrl-BA"/>
        </w:rPr>
        <w:t xml:space="preserve"> </w:t>
      </w:r>
      <w:r w:rsidR="00F477A7">
        <w:rPr>
          <w:rFonts w:eastAsia="Times New Roman,Bold"/>
        </w:rPr>
        <w:t>према</w:t>
      </w:r>
      <w:r w:rsidR="00F477A7">
        <w:rPr>
          <w:rFonts w:eastAsia="Times New Roman,Bold"/>
          <w:lang w:val="sr-Cyrl-BA"/>
        </w:rPr>
        <w:t xml:space="preserve"> </w:t>
      </w:r>
      <w:r w:rsidR="00F477A7">
        <w:rPr>
          <w:rFonts w:eastAsia="Times New Roman,Bold"/>
        </w:rPr>
        <w:t>студијским</w:t>
      </w:r>
      <w:r w:rsidR="00F477A7">
        <w:rPr>
          <w:rFonts w:eastAsia="Times New Roman,Bold"/>
          <w:lang w:val="sr-Cyrl-BA"/>
        </w:rPr>
        <w:t xml:space="preserve"> </w:t>
      </w:r>
      <w:r w:rsidR="00F477A7">
        <w:rPr>
          <w:rFonts w:eastAsia="Times New Roman,Bold"/>
        </w:rPr>
        <w:t>програмима</w:t>
      </w:r>
      <w:r w:rsidR="00F477A7">
        <w:rPr>
          <w:rFonts w:eastAsia="Times New Roman,Bold"/>
          <w:lang w:val="sr-Cyrl-BA"/>
        </w:rPr>
        <w:t xml:space="preserve"> </w:t>
      </w:r>
      <w:r w:rsidR="00F477A7">
        <w:rPr>
          <w:rFonts w:eastAsia="Times New Roman,Bold"/>
        </w:rPr>
        <w:t>других</w:t>
      </w:r>
      <w:r w:rsidR="00F477A7">
        <w:rPr>
          <w:rFonts w:eastAsia="Times New Roman,Bold"/>
          <w:lang w:val="sr-Cyrl-BA"/>
        </w:rPr>
        <w:t xml:space="preserve"> </w:t>
      </w:r>
      <w:r w:rsidR="00F477A7">
        <w:rPr>
          <w:rFonts w:eastAsia="Times New Roman,Bold"/>
        </w:rPr>
        <w:t>високошколских</w:t>
      </w:r>
      <w:r w:rsidR="00F477A7">
        <w:rPr>
          <w:rFonts w:eastAsia="Times New Roman,Bold"/>
          <w:lang w:val="sr-Cyrl-BA"/>
        </w:rPr>
        <w:t xml:space="preserve"> </w:t>
      </w:r>
      <w:r w:rsidR="00F477A7">
        <w:rPr>
          <w:rFonts w:eastAsia="Times New Roman,Bold"/>
        </w:rPr>
        <w:t>установа, да</w:t>
      </w:r>
      <w:r w:rsidR="00F477A7">
        <w:rPr>
          <w:rFonts w:eastAsia="Times New Roman,Bold"/>
          <w:lang w:val="sr-Cyrl-BA"/>
        </w:rPr>
        <w:t xml:space="preserve"> </w:t>
      </w:r>
      <w:r w:rsidR="00F477A7">
        <w:rPr>
          <w:rFonts w:eastAsia="Times New Roman,Bold"/>
        </w:rPr>
        <w:t>су</w:t>
      </w:r>
      <w:r w:rsidR="00F477A7">
        <w:rPr>
          <w:rFonts w:eastAsia="Times New Roman,Bold"/>
          <w:lang w:val="sr-Cyrl-BA"/>
        </w:rPr>
        <w:t xml:space="preserve"> </w:t>
      </w:r>
      <w:r w:rsidR="00F477A7">
        <w:rPr>
          <w:rFonts w:eastAsia="Times New Roman,Bold"/>
        </w:rPr>
        <w:t>резултати</w:t>
      </w:r>
      <w:r w:rsidR="00F477A7">
        <w:rPr>
          <w:rFonts w:eastAsia="Times New Roman,Bold"/>
          <w:lang w:val="sr-Cyrl-BA"/>
        </w:rPr>
        <w:t xml:space="preserve"> </w:t>
      </w:r>
      <w:r w:rsidR="00F477A7">
        <w:rPr>
          <w:rFonts w:eastAsia="Times New Roman,Bold"/>
        </w:rPr>
        <w:t>коректно</w:t>
      </w:r>
      <w:r w:rsidR="00F477A7">
        <w:rPr>
          <w:rFonts w:eastAsia="Times New Roman,Bold"/>
          <w:lang w:val="sr-Cyrl-BA"/>
        </w:rPr>
        <w:t xml:space="preserve"> </w:t>
      </w:r>
      <w:r w:rsidR="00F477A7">
        <w:rPr>
          <w:rFonts w:eastAsia="Times New Roman,Bold"/>
        </w:rPr>
        <w:t>наведени</w:t>
      </w:r>
      <w:r w:rsidR="00F477A7">
        <w:rPr>
          <w:rFonts w:eastAsia="Times New Roman,Bold"/>
          <w:lang w:val="sr-Cyrl-BA"/>
        </w:rPr>
        <w:t xml:space="preserve"> </w:t>
      </w:r>
      <w:r w:rsidR="00F477A7">
        <w:rPr>
          <w:rFonts w:eastAsia="Times New Roman,Bold"/>
        </w:rPr>
        <w:t>и</w:t>
      </w:r>
      <w:r w:rsidR="00F477A7">
        <w:rPr>
          <w:rFonts w:eastAsia="Times New Roman,Bold"/>
          <w:lang w:val="sr-Cyrl-BA"/>
        </w:rPr>
        <w:t xml:space="preserve"> </w:t>
      </w:r>
      <w:r w:rsidR="00F477A7">
        <w:rPr>
          <w:rFonts w:eastAsia="Times New Roman,Bold"/>
        </w:rPr>
        <w:t>да</w:t>
      </w:r>
      <w:r w:rsidR="00F477A7">
        <w:rPr>
          <w:rFonts w:eastAsia="Times New Roman,Bold"/>
          <w:lang w:val="sr-Cyrl-BA"/>
        </w:rPr>
        <w:t xml:space="preserve"> </w:t>
      </w:r>
      <w:r w:rsidR="00F477A7">
        <w:rPr>
          <w:rFonts w:eastAsia="Times New Roman,Bold"/>
        </w:rPr>
        <w:t>нисам</w:t>
      </w:r>
      <w:r w:rsidR="00F477A7">
        <w:rPr>
          <w:rFonts w:eastAsia="Times New Roman,Bold"/>
          <w:lang w:val="sr-Cyrl-BA"/>
        </w:rPr>
        <w:t xml:space="preserve"> </w:t>
      </w:r>
      <w:r w:rsidR="00F477A7">
        <w:rPr>
          <w:rFonts w:eastAsia="Times New Roman,Bold"/>
        </w:rPr>
        <w:t>крши</w:t>
      </w:r>
      <w:r w:rsidR="00863CA5">
        <w:rPr>
          <w:rFonts w:eastAsia="Times New Roman,Bold"/>
          <w:lang w:val="sr-Cyrl-BA"/>
        </w:rPr>
        <w:t>о</w:t>
      </w:r>
      <w:r w:rsidR="00F477A7">
        <w:rPr>
          <w:rFonts w:eastAsia="Times New Roman,Bold"/>
          <w:lang w:val="sr-Cyrl-BA"/>
        </w:rPr>
        <w:t xml:space="preserve"> </w:t>
      </w:r>
      <w:r w:rsidR="00F477A7">
        <w:rPr>
          <w:rFonts w:eastAsia="Times New Roman,Bold"/>
        </w:rPr>
        <w:t>ауторска</w:t>
      </w:r>
      <w:r w:rsidR="00F477A7">
        <w:rPr>
          <w:rFonts w:eastAsia="Times New Roman,Bold"/>
          <w:lang w:val="sr-Cyrl-BA"/>
        </w:rPr>
        <w:t xml:space="preserve"> </w:t>
      </w:r>
      <w:r w:rsidR="00F477A7">
        <w:rPr>
          <w:rFonts w:eastAsia="Times New Roman,Bold"/>
        </w:rPr>
        <w:t>права</w:t>
      </w:r>
      <w:r w:rsidR="00F477A7">
        <w:rPr>
          <w:rFonts w:eastAsia="Times New Roman,Bold"/>
          <w:lang w:val="sr-Cyrl-BA"/>
        </w:rPr>
        <w:t xml:space="preserve"> </w:t>
      </w:r>
      <w:r w:rsidR="00F477A7">
        <w:rPr>
          <w:rFonts w:eastAsia="Times New Roman,Bold"/>
        </w:rPr>
        <w:t>и</w:t>
      </w:r>
      <w:r w:rsidR="00F477A7">
        <w:rPr>
          <w:rFonts w:eastAsia="Times New Roman,Bold"/>
          <w:lang w:val="sr-Cyrl-BA"/>
        </w:rPr>
        <w:t xml:space="preserve"> </w:t>
      </w:r>
      <w:r w:rsidR="00F477A7">
        <w:rPr>
          <w:rFonts w:eastAsia="Times New Roman,Bold"/>
        </w:rPr>
        <w:t>користи</w:t>
      </w:r>
      <w:r w:rsidR="00863CA5">
        <w:rPr>
          <w:rFonts w:eastAsia="Times New Roman,Bold"/>
          <w:lang w:val="sr-Cyrl-BA"/>
        </w:rPr>
        <w:t>о</w:t>
      </w:r>
      <w:r w:rsidR="00F477A7">
        <w:rPr>
          <w:rFonts w:eastAsia="Times New Roman,Bold"/>
          <w:lang w:val="sr-Cyrl-BA"/>
        </w:rPr>
        <w:t xml:space="preserve"> </w:t>
      </w:r>
      <w:r w:rsidR="00F477A7">
        <w:rPr>
          <w:rFonts w:eastAsia="Times New Roman,Bold"/>
        </w:rPr>
        <w:t>интелектуалну</w:t>
      </w:r>
      <w:r w:rsidR="00F477A7">
        <w:rPr>
          <w:rFonts w:eastAsia="Times New Roman,Bold"/>
          <w:lang w:val="sr-Cyrl-BA"/>
        </w:rPr>
        <w:t xml:space="preserve"> </w:t>
      </w:r>
      <w:r w:rsidR="00F477A7">
        <w:rPr>
          <w:rFonts w:eastAsia="Times New Roman,Bold"/>
        </w:rPr>
        <w:t>својину</w:t>
      </w:r>
      <w:r w:rsidR="00863CA5">
        <w:rPr>
          <w:rFonts w:eastAsia="Times New Roman,Bold"/>
          <w:lang w:val="sr-Cyrl-BA"/>
        </w:rPr>
        <w:t xml:space="preserve"> </w:t>
      </w:r>
      <w:r w:rsidR="00F477A7">
        <w:rPr>
          <w:rFonts w:eastAsia="Times New Roman,Bold"/>
        </w:rPr>
        <w:t>других</w:t>
      </w:r>
      <w:r w:rsidR="00F477A7">
        <w:rPr>
          <w:rFonts w:eastAsia="Times New Roman,Bold"/>
          <w:lang w:val="sr-Cyrl-BA"/>
        </w:rPr>
        <w:t xml:space="preserve"> </w:t>
      </w:r>
      <w:r w:rsidR="00F477A7">
        <w:rPr>
          <w:rFonts w:eastAsia="Times New Roman,Bold"/>
        </w:rPr>
        <w:t>лица.</w:t>
      </w:r>
    </w:p>
    <w:p w14:paraId="1E968B4C" w14:textId="77777777" w:rsidR="00D22FC5" w:rsidRDefault="00D22FC5" w:rsidP="005B5A78">
      <w:pPr>
        <w:rPr>
          <w:b/>
        </w:rPr>
      </w:pPr>
    </w:p>
    <w:p w14:paraId="106AAFDD" w14:textId="77777777" w:rsidR="005B5A78" w:rsidRDefault="005B5A78" w:rsidP="005B5A78">
      <w:pPr>
        <w:rPr>
          <w:b/>
        </w:rPr>
      </w:pPr>
    </w:p>
    <w:p w14:paraId="67E96F2C" w14:textId="77777777" w:rsidR="007C5380" w:rsidRDefault="007C5380" w:rsidP="00D22FC5">
      <w:pPr>
        <w:rPr>
          <w:b/>
        </w:rPr>
      </w:pPr>
    </w:p>
    <w:p w14:paraId="015AEC8A" w14:textId="77777777" w:rsidR="003F4FA6" w:rsidRDefault="003F4FA6" w:rsidP="00D22FC5">
      <w:pPr>
        <w:rPr>
          <w:b/>
        </w:rPr>
      </w:pPr>
    </w:p>
    <w:p w14:paraId="18311FC9" w14:textId="77777777" w:rsidR="00D22FC5" w:rsidRPr="00D32B62" w:rsidRDefault="00D32B62" w:rsidP="00D22FC5">
      <w:pPr>
        <w:jc w:val="left"/>
        <w:rPr>
          <w:rFonts w:cs="Times New Roman"/>
          <w:szCs w:val="24"/>
          <w:lang w:val="sr-Cyrl-BA"/>
        </w:rPr>
      </w:pPr>
      <w:r>
        <w:rPr>
          <w:rFonts w:cs="Times New Roman"/>
          <w:szCs w:val="24"/>
          <w:lang w:val="sr-Cyrl-BA"/>
        </w:rPr>
        <w:t>У Бачкој Тополи</w:t>
      </w:r>
      <w:r w:rsidR="00D22FC5">
        <w:rPr>
          <w:rFonts w:cs="Times New Roman"/>
          <w:szCs w:val="24"/>
        </w:rPr>
        <w:t xml:space="preserve">,                                                                                                  </w:t>
      </w:r>
      <w:r>
        <w:rPr>
          <w:rFonts w:cs="Times New Roman"/>
          <w:b/>
          <w:szCs w:val="24"/>
          <w:lang w:val="sr-Cyrl-BA"/>
        </w:rPr>
        <w:t>Потпис докторанда</w:t>
      </w:r>
    </w:p>
    <w:p w14:paraId="2F9D1799" w14:textId="77777777" w:rsidR="00A91130" w:rsidRPr="00933799" w:rsidRDefault="00D22FC5" w:rsidP="00D22FC5">
      <w:pPr>
        <w:jc w:val="left"/>
        <w:rPr>
          <w:rFonts w:cs="Times New Roman"/>
          <w:szCs w:val="24"/>
        </w:rPr>
      </w:pPr>
      <w:r>
        <w:rPr>
          <w:rFonts w:cs="Times New Roman"/>
          <w:szCs w:val="24"/>
        </w:rPr>
        <w:t>_______________                                                                                        ________________________</w:t>
      </w:r>
    </w:p>
    <w:p w14:paraId="389F02B1" w14:textId="77777777" w:rsidR="00F1548C" w:rsidRDefault="00F1548C" w:rsidP="00D22FC5">
      <w:pPr>
        <w:jc w:val="left"/>
        <w:rPr>
          <w:b/>
        </w:rPr>
      </w:pPr>
    </w:p>
    <w:p w14:paraId="473701AD" w14:textId="77777777" w:rsidR="007C5380" w:rsidRDefault="00D32B62" w:rsidP="00F1548C">
      <w:pPr>
        <w:jc w:val="left"/>
        <w:rPr>
          <w:b/>
        </w:rPr>
      </w:pPr>
      <w:r>
        <w:rPr>
          <w:b/>
          <w:lang w:val="sr-Cyrl-BA"/>
        </w:rPr>
        <w:t>Прилог</w:t>
      </w:r>
      <w:r w:rsidR="00D22FC5" w:rsidRPr="00D22FC5">
        <w:rPr>
          <w:b/>
        </w:rPr>
        <w:t xml:space="preserve"> 2</w:t>
      </w:r>
    </w:p>
    <w:p w14:paraId="24482304" w14:textId="77777777" w:rsidR="00F1548C" w:rsidRPr="00D22FC5" w:rsidRDefault="00F1548C" w:rsidP="00F1548C">
      <w:pPr>
        <w:jc w:val="left"/>
        <w:rPr>
          <w:b/>
        </w:rPr>
      </w:pPr>
    </w:p>
    <w:p w14:paraId="7E7409C5" w14:textId="77777777" w:rsidR="00D22FC5" w:rsidRDefault="0019430A" w:rsidP="00D22FC5">
      <w:pPr>
        <w:jc w:val="center"/>
        <w:rPr>
          <w:b/>
        </w:rPr>
      </w:pPr>
      <w:r>
        <w:rPr>
          <w:b/>
          <w:lang w:val="sr-Cyrl-BA"/>
        </w:rPr>
        <w:t>Изјава о истоветности шампане и електронске верзије докторске дисертације</w:t>
      </w:r>
    </w:p>
    <w:p w14:paraId="44A7C90C" w14:textId="77777777" w:rsidR="00D22FC5" w:rsidRPr="00672096" w:rsidRDefault="00672096" w:rsidP="00D20D5B">
      <w:pPr>
        <w:rPr>
          <w:lang w:val="sr-Cyrl-BA"/>
        </w:rPr>
      </w:pPr>
      <w:r>
        <w:rPr>
          <w:lang w:val="sr-Cyrl-BA"/>
        </w:rPr>
        <w:t>Име и презиме аутора</w:t>
      </w:r>
      <w:r w:rsidR="00D22FC5" w:rsidRPr="007C5380">
        <w:t xml:space="preserve">: </w:t>
      </w:r>
      <w:r>
        <w:rPr>
          <w:b/>
          <w:u w:val="single"/>
          <w:lang w:val="sr-Cyrl-BA"/>
        </w:rPr>
        <w:t>Ирфан Мујановић</w:t>
      </w:r>
    </w:p>
    <w:p w14:paraId="73D89C36" w14:textId="77777777" w:rsidR="00D22FC5" w:rsidRPr="007C5380" w:rsidRDefault="00672096" w:rsidP="00D20D5B">
      <w:r>
        <w:rPr>
          <w:lang w:val="sr-Cyrl-BA"/>
        </w:rPr>
        <w:lastRenderedPageBreak/>
        <w:t>Број индекса</w:t>
      </w:r>
      <w:r w:rsidR="00D22FC5" w:rsidRPr="007C5380">
        <w:t xml:space="preserve">: </w:t>
      </w:r>
      <w:r w:rsidR="00116F35">
        <w:rPr>
          <w:b/>
          <w:u w:val="single"/>
        </w:rPr>
        <w:t>8001/17</w:t>
      </w:r>
    </w:p>
    <w:p w14:paraId="57EDAF10" w14:textId="77777777" w:rsidR="00D22FC5" w:rsidRPr="00672096" w:rsidRDefault="00672096" w:rsidP="00D20D5B">
      <w:pPr>
        <w:rPr>
          <w:b/>
          <w:u w:val="single"/>
          <w:lang w:val="sr-Cyrl-BA"/>
        </w:rPr>
      </w:pPr>
      <w:r>
        <w:rPr>
          <w:lang w:val="sr-Cyrl-BA"/>
        </w:rPr>
        <w:t>Студијски програм</w:t>
      </w:r>
      <w:r w:rsidR="00D22FC5" w:rsidRPr="007C5380">
        <w:t xml:space="preserve">: </w:t>
      </w:r>
      <w:r>
        <w:rPr>
          <w:b/>
          <w:u w:val="single"/>
          <w:lang w:val="sr-Cyrl-BA"/>
        </w:rPr>
        <w:t>Биофарминг</w:t>
      </w:r>
    </w:p>
    <w:p w14:paraId="5461E4EF" w14:textId="77777777" w:rsidR="00D22FC5" w:rsidRDefault="00672096" w:rsidP="00116F35">
      <w:pPr>
        <w:shd w:val="clear" w:color="auto" w:fill="FFFFFF"/>
        <w:spacing w:after="0"/>
        <w:jc w:val="left"/>
        <w:rPr>
          <w:rFonts w:eastAsia="Times New Roman" w:cs="Times New Roman"/>
          <w:color w:val="050505"/>
          <w:szCs w:val="24"/>
          <w:lang w:val="en-GB" w:eastAsia="en-GB"/>
        </w:rPr>
      </w:pPr>
      <w:r>
        <w:rPr>
          <w:lang w:val="sr-Cyrl-BA"/>
        </w:rPr>
        <w:t>Наслов докторске дисертације</w:t>
      </w:r>
      <w:r w:rsidR="00D22FC5" w:rsidRPr="007C5380">
        <w:t xml:space="preserve">: </w:t>
      </w:r>
      <w:r w:rsidR="00D22FC5" w:rsidRPr="00116F35">
        <w:rPr>
          <w:b/>
          <w:u w:val="single"/>
        </w:rPr>
        <w:t>„</w:t>
      </w:r>
      <w:r w:rsidR="005156F1" w:rsidRPr="005156F1">
        <w:rPr>
          <w:b/>
          <w:u w:val="single"/>
          <w:lang w:val="sr-Cyrl-BA" w:eastAsia="en-GB"/>
        </w:rPr>
        <w:t xml:space="preserve"> </w:t>
      </w:r>
      <w:r w:rsidR="005156F1" w:rsidRPr="00672096">
        <w:rPr>
          <w:b/>
          <w:u w:val="single"/>
          <w:lang w:val="sr-Cyrl-BA" w:eastAsia="en-GB"/>
        </w:rPr>
        <w:t>Варијабилност крупноће плода</w:t>
      </w:r>
      <w:r w:rsidR="005156F1" w:rsidRPr="00672096">
        <w:rPr>
          <w:b/>
          <w:u w:val="single"/>
          <w:lang w:val="en-GB" w:eastAsia="en-GB"/>
        </w:rPr>
        <w:t xml:space="preserve">, </w:t>
      </w:r>
      <w:r w:rsidR="005156F1" w:rsidRPr="00672096">
        <w:rPr>
          <w:b/>
          <w:u w:val="single"/>
          <w:lang w:val="sr-Cyrl-BA" w:eastAsia="en-GB"/>
        </w:rPr>
        <w:t>садржаја и профила</w:t>
      </w:r>
      <w:r w:rsidR="005156F1" w:rsidRPr="00672096">
        <w:rPr>
          <w:b/>
          <w:u w:val="single"/>
          <w:lang w:val="en-GB" w:eastAsia="en-GB"/>
        </w:rPr>
        <w:t xml:space="preserve"> </w:t>
      </w:r>
      <w:r w:rsidR="005156F1" w:rsidRPr="00672096">
        <w:rPr>
          <w:b/>
          <w:u w:val="single"/>
          <w:lang w:val="sr-Cyrl-BA" w:eastAsia="en-GB"/>
        </w:rPr>
        <w:t>антоцијанског састава код различитих популација боровнице</w:t>
      </w:r>
      <w:r w:rsidR="005156F1" w:rsidRPr="00672096">
        <w:rPr>
          <w:b/>
          <w:u w:val="single"/>
          <w:lang w:val="en-GB" w:eastAsia="en-GB"/>
        </w:rPr>
        <w:t xml:space="preserve"> </w:t>
      </w:r>
      <w:r w:rsidR="005156F1" w:rsidRPr="00672096">
        <w:rPr>
          <w:b/>
          <w:i/>
          <w:u w:val="single"/>
          <w:lang w:val="en-GB" w:eastAsia="en-GB"/>
        </w:rPr>
        <w:t xml:space="preserve">(Vaccinium myrtillus l.) </w:t>
      </w:r>
      <w:r w:rsidR="005156F1" w:rsidRPr="00672096">
        <w:rPr>
          <w:b/>
          <w:u w:val="single"/>
          <w:lang w:val="sr-Cyrl-BA" w:eastAsia="en-GB"/>
        </w:rPr>
        <w:t>у зависности од еколошких услова северне Црне Горе</w:t>
      </w:r>
      <w:r w:rsidR="005156F1">
        <w:rPr>
          <w:b/>
          <w:u w:val="single"/>
          <w:lang w:val="sr-Cyrl-BA" w:eastAsia="en-GB"/>
        </w:rPr>
        <w:t>“</w:t>
      </w:r>
      <w:r w:rsidR="00116F35" w:rsidRPr="00116F35">
        <w:rPr>
          <w:rFonts w:eastAsia="Times New Roman" w:cs="Times New Roman"/>
          <w:b/>
          <w:color w:val="050505"/>
          <w:szCs w:val="24"/>
          <w:u w:val="single"/>
          <w:lang w:val="en-GB" w:eastAsia="en-GB"/>
        </w:rPr>
        <w:t>.</w:t>
      </w:r>
    </w:p>
    <w:p w14:paraId="4A9882C9" w14:textId="77777777" w:rsidR="00116F35" w:rsidRPr="00116F35" w:rsidRDefault="00116F35" w:rsidP="00116F35">
      <w:pPr>
        <w:shd w:val="clear" w:color="auto" w:fill="FFFFFF"/>
        <w:spacing w:after="0"/>
        <w:jc w:val="left"/>
        <w:rPr>
          <w:rFonts w:eastAsia="Times New Roman" w:cs="Times New Roman"/>
          <w:color w:val="050505"/>
          <w:szCs w:val="24"/>
          <w:lang w:val="en-GB" w:eastAsia="en-GB"/>
        </w:rPr>
      </w:pPr>
    </w:p>
    <w:p w14:paraId="57DE2A51" w14:textId="77777777" w:rsidR="00D22FC5" w:rsidRPr="00672096" w:rsidRDefault="00672096" w:rsidP="00D20D5B">
      <w:pPr>
        <w:rPr>
          <w:b/>
          <w:u w:val="single"/>
          <w:lang w:val="sr-Cyrl-BA"/>
        </w:rPr>
      </w:pPr>
      <w:r>
        <w:rPr>
          <w:lang w:val="sr-Cyrl-BA"/>
        </w:rPr>
        <w:t>Ментор</w:t>
      </w:r>
      <w:r w:rsidR="00D22FC5" w:rsidRPr="007C5380">
        <w:t xml:space="preserve">: </w:t>
      </w:r>
      <w:r>
        <w:rPr>
          <w:b/>
          <w:u w:val="single"/>
          <w:lang w:val="sr-Cyrl-BA"/>
        </w:rPr>
        <w:t>Проф</w:t>
      </w:r>
      <w:r w:rsidR="00D22FC5" w:rsidRPr="007C5380">
        <w:rPr>
          <w:b/>
          <w:u w:val="single"/>
        </w:rPr>
        <w:t xml:space="preserve">. </w:t>
      </w:r>
      <w:r w:rsidR="00863CA5">
        <w:rPr>
          <w:b/>
          <w:u w:val="single"/>
          <w:lang w:val="sr-Cyrl-BA"/>
        </w:rPr>
        <w:t>др Горица</w:t>
      </w:r>
      <w:r w:rsidR="00116F35">
        <w:rPr>
          <w:b/>
          <w:u w:val="single"/>
        </w:rPr>
        <w:t xml:space="preserve"> </w:t>
      </w:r>
      <w:r>
        <w:rPr>
          <w:b/>
          <w:u w:val="single"/>
          <w:lang w:val="sr-Cyrl-BA"/>
        </w:rPr>
        <w:t>Цвијановић</w:t>
      </w:r>
    </w:p>
    <w:p w14:paraId="010A4257" w14:textId="77777777" w:rsidR="007C5380" w:rsidRPr="007C5380" w:rsidRDefault="007C5380" w:rsidP="00D20D5B"/>
    <w:p w14:paraId="019FC014" w14:textId="77777777" w:rsidR="007C5380" w:rsidRPr="005156F1" w:rsidRDefault="005156F1" w:rsidP="00D20D5B">
      <w:pPr>
        <w:rPr>
          <w:b/>
          <w:u w:val="single"/>
          <w:lang w:val="sr-Cyrl-BA"/>
        </w:rPr>
      </w:pPr>
      <w:r>
        <w:rPr>
          <w:lang w:val="sr-Cyrl-BA"/>
        </w:rPr>
        <w:t>Потписан</w:t>
      </w:r>
      <w:r w:rsidR="007C5380" w:rsidRPr="007C5380">
        <w:t xml:space="preserve"> </w:t>
      </w:r>
      <w:r>
        <w:rPr>
          <w:b/>
          <w:u w:val="single"/>
          <w:lang w:val="sr-Cyrl-BA"/>
        </w:rPr>
        <w:t>Ирфан Мујановић</w:t>
      </w:r>
    </w:p>
    <w:p w14:paraId="689862C8" w14:textId="77777777" w:rsidR="007C5380" w:rsidRDefault="007C5380" w:rsidP="007C5380"/>
    <w:p w14:paraId="39127BBE" w14:textId="77777777" w:rsidR="005156F1" w:rsidRPr="005156F1" w:rsidRDefault="007C5380" w:rsidP="005156F1">
      <w:pPr>
        <w:pStyle w:val="NoSpacing"/>
        <w:spacing w:line="360" w:lineRule="auto"/>
      </w:pPr>
      <w:r>
        <w:tab/>
      </w:r>
      <w:r w:rsidR="005156F1" w:rsidRPr="005156F1">
        <w:t>Изјављујем да је штампана верзија моје докторске дисертације истоветна електронској верзији, коју сам предао за објав</w:t>
      </w:r>
      <w:r w:rsidR="00863CA5">
        <w:rPr>
          <w:lang w:val="sr-Cyrl-BA"/>
        </w:rPr>
        <w:t>љ</w:t>
      </w:r>
      <w:r w:rsidR="005156F1" w:rsidRPr="005156F1">
        <w:t>ивање на порталу Мегатренд универзитета у Београду.</w:t>
      </w:r>
    </w:p>
    <w:p w14:paraId="1521F487" w14:textId="77777777" w:rsidR="005156F1" w:rsidRPr="005156F1" w:rsidRDefault="005156F1" w:rsidP="005156F1">
      <w:pPr>
        <w:pStyle w:val="NoSpacing"/>
        <w:spacing w:line="360" w:lineRule="auto"/>
      </w:pPr>
      <w:r w:rsidRPr="005156F1">
        <w:t>Дозво</w:t>
      </w:r>
      <w:r w:rsidR="00863CA5">
        <w:rPr>
          <w:lang w:val="sr-Cyrl-BA"/>
        </w:rPr>
        <w:t>љ</w:t>
      </w:r>
      <w:r w:rsidRPr="005156F1">
        <w:t>авам да се објаве моји лични подаци везани за добијање академског звања доктора наука, као што су име и презиме, година и место рођења и датум одбране рада.</w:t>
      </w:r>
    </w:p>
    <w:p w14:paraId="52AEA3FA" w14:textId="77777777" w:rsidR="005156F1" w:rsidRPr="005156F1" w:rsidRDefault="005156F1" w:rsidP="005156F1">
      <w:pPr>
        <w:pStyle w:val="NoSpacing"/>
        <w:spacing w:line="360" w:lineRule="auto"/>
      </w:pPr>
      <w:r w:rsidRPr="005156F1">
        <w:t>Ови лични подаци могу се објавити на мрежним станицама дигиталне библиотеке, у електронском каталогу и публикацијама Мегатренд универзитета.</w:t>
      </w:r>
    </w:p>
    <w:p w14:paraId="10D58BDC" w14:textId="77777777" w:rsidR="007C5380" w:rsidRPr="00204623" w:rsidRDefault="007C5380" w:rsidP="005156F1">
      <w:pPr>
        <w:pStyle w:val="NoSpacing"/>
        <w:spacing w:line="360" w:lineRule="auto"/>
      </w:pPr>
    </w:p>
    <w:p w14:paraId="6B6328D2" w14:textId="77777777" w:rsidR="007C5380" w:rsidRDefault="007C5380" w:rsidP="007C5380">
      <w:pPr>
        <w:autoSpaceDE w:val="0"/>
        <w:autoSpaceDN w:val="0"/>
        <w:adjustRightInd w:val="0"/>
        <w:spacing w:after="0"/>
        <w:ind w:firstLine="567"/>
        <w:rPr>
          <w:rFonts w:cs="Times New Roman"/>
          <w:szCs w:val="24"/>
        </w:rPr>
      </w:pPr>
    </w:p>
    <w:p w14:paraId="5621FF71" w14:textId="77777777" w:rsidR="007C5380" w:rsidRDefault="007C5380" w:rsidP="007C5380">
      <w:pPr>
        <w:autoSpaceDE w:val="0"/>
        <w:autoSpaceDN w:val="0"/>
        <w:adjustRightInd w:val="0"/>
        <w:spacing w:after="0"/>
        <w:ind w:firstLine="567"/>
        <w:rPr>
          <w:rFonts w:cs="Times New Roman"/>
          <w:szCs w:val="24"/>
        </w:rPr>
      </w:pPr>
    </w:p>
    <w:p w14:paraId="71517554" w14:textId="77777777" w:rsidR="007C5380" w:rsidRDefault="007C5380" w:rsidP="007C5380">
      <w:pPr>
        <w:rPr>
          <w:b/>
        </w:rPr>
      </w:pPr>
    </w:p>
    <w:p w14:paraId="5D0F0B34" w14:textId="77777777" w:rsidR="00D32B62" w:rsidRPr="00D32B62" w:rsidRDefault="00D32B62" w:rsidP="00D32B62">
      <w:pPr>
        <w:jc w:val="left"/>
        <w:rPr>
          <w:rFonts w:cs="Times New Roman"/>
          <w:szCs w:val="24"/>
          <w:lang w:val="sr-Cyrl-BA"/>
        </w:rPr>
      </w:pPr>
      <w:r>
        <w:rPr>
          <w:rFonts w:cs="Times New Roman"/>
          <w:szCs w:val="24"/>
        </w:rPr>
        <w:t xml:space="preserve"> </w:t>
      </w:r>
      <w:r w:rsidR="007C5380">
        <w:rPr>
          <w:rFonts w:cs="Times New Roman"/>
          <w:szCs w:val="24"/>
        </w:rPr>
        <w:t xml:space="preserve"> </w:t>
      </w:r>
      <w:r>
        <w:rPr>
          <w:rFonts w:cs="Times New Roman"/>
          <w:szCs w:val="24"/>
          <w:lang w:val="sr-Cyrl-BA"/>
        </w:rPr>
        <w:t>У Бачкој Тополи</w:t>
      </w:r>
      <w:r>
        <w:rPr>
          <w:rFonts w:cs="Times New Roman"/>
          <w:szCs w:val="24"/>
        </w:rPr>
        <w:t xml:space="preserve">,                                                                                                  </w:t>
      </w:r>
      <w:r>
        <w:rPr>
          <w:rFonts w:cs="Times New Roman"/>
          <w:b/>
          <w:szCs w:val="24"/>
          <w:lang w:val="sr-Cyrl-BA"/>
        </w:rPr>
        <w:t>Потпис докторанда</w:t>
      </w:r>
    </w:p>
    <w:p w14:paraId="252DB51D" w14:textId="77777777" w:rsidR="00F1548C" w:rsidRPr="00F1548C" w:rsidRDefault="007C5380" w:rsidP="00F1548C">
      <w:pPr>
        <w:jc w:val="left"/>
        <w:rPr>
          <w:rFonts w:cs="Times New Roman"/>
          <w:szCs w:val="24"/>
        </w:rPr>
      </w:pPr>
      <w:r>
        <w:rPr>
          <w:rFonts w:cs="Times New Roman"/>
          <w:szCs w:val="24"/>
        </w:rPr>
        <w:t>_______________                                                                                        ________________________</w:t>
      </w:r>
    </w:p>
    <w:p w14:paraId="6589F09A" w14:textId="77777777" w:rsidR="00712EAC" w:rsidRDefault="00712EAC" w:rsidP="000C3509">
      <w:pPr>
        <w:pStyle w:val="Heading1"/>
      </w:pPr>
    </w:p>
    <w:p w14:paraId="77E02054" w14:textId="77777777" w:rsidR="007806E9" w:rsidRPr="005B5A78" w:rsidRDefault="00AB767A" w:rsidP="000C3509">
      <w:pPr>
        <w:pStyle w:val="Heading1"/>
      </w:pPr>
      <w:r>
        <w:t>БИОГРАФИЈА</w:t>
      </w:r>
    </w:p>
    <w:p w14:paraId="6C45354B" w14:textId="77777777" w:rsidR="005B5A78" w:rsidRPr="005B5A78" w:rsidRDefault="005B5A78" w:rsidP="005B5A78">
      <w:pPr>
        <w:spacing w:after="0"/>
        <w:jc w:val="center"/>
      </w:pPr>
    </w:p>
    <w:p w14:paraId="361A64F9" w14:textId="77777777" w:rsidR="005156F1" w:rsidRPr="005156F1" w:rsidRDefault="005156F1" w:rsidP="005156F1">
      <w:pPr>
        <w:tabs>
          <w:tab w:val="center" w:pos="4320"/>
          <w:tab w:val="left" w:pos="4530"/>
          <w:tab w:val="right" w:pos="8640"/>
        </w:tabs>
        <w:spacing w:before="100" w:beforeAutospacing="1" w:after="100" w:afterAutospacing="1"/>
        <w:rPr>
          <w:rFonts w:eastAsia="Times New Roman" w:cs="Times New Roman"/>
          <w:szCs w:val="24"/>
        </w:rPr>
      </w:pPr>
      <w:r>
        <w:rPr>
          <w:rFonts w:eastAsia="Times New Roman" w:cs="Times New Roman"/>
          <w:szCs w:val="24"/>
          <w:lang w:val="sr-Cyrl-BA"/>
        </w:rPr>
        <w:lastRenderedPageBreak/>
        <w:tab/>
        <w:t xml:space="preserve">           </w:t>
      </w:r>
      <w:r w:rsidRPr="005156F1">
        <w:rPr>
          <w:rFonts w:eastAsia="Times New Roman" w:cs="Times New Roman"/>
          <w:szCs w:val="24"/>
          <w:lang w:val="bs-Latn-BA"/>
        </w:rPr>
        <w:t>Ирфан Мујановић</w:t>
      </w:r>
      <w:r w:rsidRPr="005156F1">
        <w:rPr>
          <w:rFonts w:eastAsia="Times New Roman" w:cs="Times New Roman"/>
          <w:szCs w:val="24"/>
          <w:lang w:val="sr-Cyrl-CS"/>
        </w:rPr>
        <w:t xml:space="preserve"> је рођен</w:t>
      </w:r>
      <w:r w:rsidRPr="005156F1">
        <w:rPr>
          <w:rFonts w:eastAsia="Times New Roman" w:cs="Times New Roman"/>
          <w:szCs w:val="24"/>
          <w:lang w:val="sr-Latn-CS"/>
        </w:rPr>
        <w:t xml:space="preserve"> 21.08.1983.</w:t>
      </w:r>
      <w:r w:rsidR="00863CA5">
        <w:rPr>
          <w:rFonts w:eastAsia="Times New Roman" w:cs="Times New Roman"/>
          <w:szCs w:val="24"/>
          <w:lang w:val="sr-Cyrl-BA"/>
        </w:rPr>
        <w:t xml:space="preserve"> </w:t>
      </w:r>
      <w:r w:rsidRPr="005156F1">
        <w:rPr>
          <w:rFonts w:eastAsia="Times New Roman" w:cs="Times New Roman"/>
          <w:iCs/>
          <w:szCs w:val="24"/>
          <w:lang w:val="bs-Latn-BA"/>
        </w:rPr>
        <w:t>године у Бијелом Пољу</w:t>
      </w:r>
      <w:r w:rsidRPr="005156F1">
        <w:rPr>
          <w:rFonts w:eastAsia="Times New Roman" w:cs="Times New Roman"/>
          <w:iCs/>
          <w:szCs w:val="24"/>
          <w:lang w:val="ru-RU"/>
        </w:rPr>
        <w:t>,</w:t>
      </w:r>
      <w:r w:rsidRPr="005156F1">
        <w:rPr>
          <w:rFonts w:eastAsia="Times New Roman" w:cs="Times New Roman"/>
          <w:iCs/>
          <w:szCs w:val="24"/>
          <w:lang w:val="sr-Cyrl-CS"/>
        </w:rPr>
        <w:t xml:space="preserve"> општина</w:t>
      </w:r>
      <w:r>
        <w:rPr>
          <w:rFonts w:eastAsia="Times New Roman" w:cs="Times New Roman"/>
          <w:iCs/>
          <w:szCs w:val="24"/>
          <w:lang w:val="sr-Cyrl-CS"/>
        </w:rPr>
        <w:t xml:space="preserve"> </w:t>
      </w:r>
      <w:r w:rsidRPr="005156F1">
        <w:rPr>
          <w:rFonts w:eastAsia="Times New Roman" w:cs="Times New Roman"/>
          <w:iCs/>
          <w:szCs w:val="24"/>
          <w:lang w:val="bs-Latn-BA"/>
        </w:rPr>
        <w:t>Бијело Поље</w:t>
      </w:r>
      <w:r w:rsidRPr="005156F1">
        <w:rPr>
          <w:rFonts w:eastAsia="Times New Roman" w:cs="Times New Roman"/>
          <w:iCs/>
          <w:szCs w:val="24"/>
          <w:lang w:val="sr-Cyrl-CS"/>
        </w:rPr>
        <w:t xml:space="preserve">, </w:t>
      </w:r>
      <w:r w:rsidRPr="005156F1">
        <w:rPr>
          <w:rFonts w:eastAsia="Times New Roman" w:cs="Times New Roman"/>
          <w:iCs/>
          <w:szCs w:val="24"/>
          <w:lang w:val="bs-Latn-BA"/>
        </w:rPr>
        <w:t>Црна Гора</w:t>
      </w:r>
      <w:r w:rsidRPr="005156F1">
        <w:rPr>
          <w:rFonts w:eastAsia="Times New Roman" w:cs="Times New Roman"/>
          <w:iCs/>
          <w:szCs w:val="24"/>
          <w:lang w:val="sr-Cyrl-CS"/>
        </w:rPr>
        <w:t>.</w:t>
      </w:r>
      <w:r>
        <w:rPr>
          <w:rFonts w:eastAsia="Times New Roman" w:cs="Times New Roman"/>
          <w:iCs/>
          <w:szCs w:val="24"/>
          <w:lang w:val="sr-Cyrl-CS"/>
        </w:rPr>
        <w:t xml:space="preserve"> </w:t>
      </w:r>
      <w:r w:rsidRPr="005156F1">
        <w:rPr>
          <w:rFonts w:eastAsia="Times New Roman" w:cs="Times New Roman"/>
          <w:iCs/>
          <w:szCs w:val="24"/>
          <w:lang w:val="bs-Latn-BA"/>
        </w:rPr>
        <w:t xml:space="preserve">Завршава </w:t>
      </w:r>
      <w:r>
        <w:rPr>
          <w:rFonts w:eastAsia="Times New Roman" w:cs="Times New Roman"/>
          <w:iCs/>
          <w:szCs w:val="24"/>
          <w:lang w:val="sr-Cyrl-BA"/>
        </w:rPr>
        <w:t>о</w:t>
      </w:r>
      <w:r w:rsidRPr="005156F1">
        <w:rPr>
          <w:rFonts w:eastAsia="Times New Roman" w:cs="Times New Roman"/>
          <w:iCs/>
          <w:szCs w:val="24"/>
          <w:lang w:val="bs-Latn-BA"/>
        </w:rPr>
        <w:t xml:space="preserve">сновну школу </w:t>
      </w:r>
      <w:r w:rsidRPr="005156F1">
        <w:rPr>
          <w:rFonts w:eastAsia="Times New Roman" w:cs="Times New Roman"/>
          <w:iCs/>
          <w:szCs w:val="24"/>
          <w:lang w:val="sr-Cyrl-CS"/>
        </w:rPr>
        <w:t>„</w:t>
      </w:r>
      <w:r w:rsidRPr="005156F1">
        <w:rPr>
          <w:rFonts w:eastAsia="Times New Roman" w:cs="Times New Roman"/>
          <w:iCs/>
          <w:szCs w:val="24"/>
          <w:lang w:val="sr-Latn-CS"/>
        </w:rPr>
        <w:t>Марко Миљанов</w:t>
      </w:r>
      <w:r w:rsidRPr="005156F1">
        <w:rPr>
          <w:rFonts w:eastAsia="Times New Roman" w:cs="Times New Roman"/>
          <w:iCs/>
          <w:szCs w:val="24"/>
          <w:lang w:val="sr-Cyrl-CS"/>
        </w:rPr>
        <w:t xml:space="preserve">“ </w:t>
      </w:r>
      <w:r w:rsidRPr="005156F1">
        <w:rPr>
          <w:rFonts w:eastAsia="Times New Roman" w:cs="Times New Roman"/>
          <w:iCs/>
          <w:szCs w:val="24"/>
          <w:lang w:val="sr-Latn-CS"/>
        </w:rPr>
        <w:t>и средњу стручну школу</w:t>
      </w:r>
      <w:r w:rsidRPr="005156F1">
        <w:rPr>
          <w:rFonts w:eastAsia="Times New Roman" w:cs="Times New Roman"/>
          <w:iCs/>
          <w:szCs w:val="24"/>
          <w:lang w:val="sr-Cyrl-CS"/>
        </w:rPr>
        <w:t xml:space="preserve"> „</w:t>
      </w:r>
      <w:r w:rsidRPr="005156F1">
        <w:rPr>
          <w:rFonts w:eastAsia="Times New Roman" w:cs="Times New Roman"/>
          <w:iCs/>
          <w:szCs w:val="24"/>
          <w:lang w:val="sr-Latn-CS"/>
        </w:rPr>
        <w:t>Школски центар</w:t>
      </w:r>
      <w:r w:rsidRPr="005156F1">
        <w:rPr>
          <w:rFonts w:eastAsia="Times New Roman" w:cs="Times New Roman"/>
          <w:iCs/>
          <w:szCs w:val="24"/>
          <w:lang w:val="sr-Cyrl-CS"/>
        </w:rPr>
        <w:t xml:space="preserve">“. </w:t>
      </w:r>
      <w:r w:rsidRPr="005156F1">
        <w:rPr>
          <w:rFonts w:eastAsia="Times New Roman" w:cs="Times New Roman"/>
          <w:iCs/>
          <w:szCs w:val="24"/>
          <w:lang w:val="bs-Latn-BA"/>
        </w:rPr>
        <w:t>Биотехнички факултет у Бијелом Пољу, смер Континентално воћарство уписао је 2007</w:t>
      </w:r>
      <w:r w:rsidRPr="005156F1">
        <w:rPr>
          <w:rFonts w:eastAsia="Times New Roman" w:cs="Times New Roman"/>
          <w:iCs/>
          <w:szCs w:val="24"/>
          <w:lang w:val="sr-Cyrl-CS"/>
        </w:rPr>
        <w:t xml:space="preserve">. године, </w:t>
      </w:r>
      <w:r w:rsidRPr="005156F1">
        <w:rPr>
          <w:rFonts w:eastAsia="Times New Roman" w:cs="Times New Roman"/>
          <w:iCs/>
          <w:szCs w:val="24"/>
          <w:lang w:val="bs-Latn-BA"/>
        </w:rPr>
        <w:t>који је завршио</w:t>
      </w:r>
      <w:r>
        <w:rPr>
          <w:rFonts w:eastAsia="Times New Roman" w:cs="Times New Roman"/>
          <w:iCs/>
          <w:szCs w:val="24"/>
          <w:lang w:val="sr-Cyrl-BA"/>
        </w:rPr>
        <w:t xml:space="preserve"> </w:t>
      </w:r>
      <w:r w:rsidRPr="005156F1">
        <w:rPr>
          <w:rFonts w:eastAsia="Times New Roman" w:cs="Times New Roman"/>
          <w:iCs/>
          <w:szCs w:val="24"/>
          <w:lang w:val="sr-Latn-CS"/>
        </w:rPr>
        <w:t>2010</w:t>
      </w:r>
      <w:r w:rsidRPr="005156F1">
        <w:rPr>
          <w:rFonts w:eastAsia="Times New Roman" w:cs="Times New Roman"/>
          <w:iCs/>
          <w:szCs w:val="24"/>
          <w:lang w:val="sr-Cyrl-CS"/>
        </w:rPr>
        <w:t xml:space="preserve">. године. </w:t>
      </w:r>
      <w:r w:rsidRPr="005156F1">
        <w:rPr>
          <w:rFonts w:eastAsia="Times New Roman" w:cs="Times New Roman"/>
          <w:iCs/>
          <w:szCs w:val="24"/>
          <w:lang w:val="bs-Latn-BA"/>
        </w:rPr>
        <w:t>Након завршене три године добио је диплому</w:t>
      </w:r>
      <w:r>
        <w:rPr>
          <w:rFonts w:eastAsia="Times New Roman" w:cs="Times New Roman"/>
          <w:iCs/>
          <w:szCs w:val="24"/>
          <w:lang w:val="bs-Latn-BA"/>
        </w:rPr>
        <w:t xml:space="preserve"> </w:t>
      </w:r>
      <w:r w:rsidRPr="005156F1">
        <w:rPr>
          <w:rFonts w:eastAsia="Times New Roman" w:cs="Times New Roman"/>
          <w:iCs/>
          <w:szCs w:val="24"/>
        </w:rPr>
        <w:t xml:space="preserve">- </w:t>
      </w:r>
      <w:r w:rsidRPr="005156F1">
        <w:rPr>
          <w:rFonts w:eastAsia="Times New Roman" w:cs="Times New Roman"/>
          <w:iCs/>
          <w:szCs w:val="24"/>
          <w:lang w:val="sr-Cyrl-CS"/>
        </w:rPr>
        <w:t>степен</w:t>
      </w:r>
      <w:r w:rsidRPr="005156F1">
        <w:rPr>
          <w:rFonts w:eastAsia="Times New Roman" w:cs="Times New Roman"/>
          <w:iCs/>
          <w:szCs w:val="24"/>
          <w:lang w:val="sr-Latn-CS"/>
        </w:rPr>
        <w:t xml:space="preserve"> BACHELOR </w:t>
      </w:r>
      <w:r>
        <w:rPr>
          <w:rFonts w:eastAsia="Times New Roman" w:cs="Times New Roman"/>
          <w:iCs/>
          <w:szCs w:val="24"/>
          <w:lang w:val="sr-Latn-CS"/>
        </w:rPr>
        <w:t>of</w:t>
      </w:r>
      <w:r w:rsidRPr="005156F1">
        <w:rPr>
          <w:rFonts w:eastAsia="Times New Roman" w:cs="Times New Roman"/>
          <w:iCs/>
          <w:szCs w:val="24"/>
          <w:lang w:val="sr-Latn-CS"/>
        </w:rPr>
        <w:t xml:space="preserve"> </w:t>
      </w:r>
      <w:r>
        <w:rPr>
          <w:rFonts w:eastAsia="Times New Roman" w:cs="Times New Roman"/>
          <w:iCs/>
          <w:szCs w:val="24"/>
          <w:lang w:val="sr-Latn-CS"/>
        </w:rPr>
        <w:t>Agriculture</w:t>
      </w:r>
      <w:r w:rsidRPr="005156F1">
        <w:rPr>
          <w:rFonts w:eastAsia="Times New Roman" w:cs="Times New Roman"/>
          <w:iCs/>
          <w:szCs w:val="24"/>
          <w:lang w:val="sr-Latn-CS"/>
        </w:rPr>
        <w:t xml:space="preserve"> </w:t>
      </w:r>
      <w:r>
        <w:rPr>
          <w:rFonts w:eastAsia="Times New Roman" w:cs="Times New Roman"/>
          <w:iCs/>
          <w:szCs w:val="24"/>
          <w:lang w:val="sr-Cyrl-BA"/>
        </w:rPr>
        <w:t xml:space="preserve"> </w:t>
      </w:r>
      <w:r w:rsidRPr="005156F1">
        <w:rPr>
          <w:rFonts w:eastAsia="Times New Roman" w:cs="Times New Roman"/>
          <w:iCs/>
          <w:szCs w:val="24"/>
          <w:lang w:val="sr-Latn-CS"/>
        </w:rPr>
        <w:t>(BApp) Биотехничком факултету</w:t>
      </w:r>
      <w:r>
        <w:rPr>
          <w:rFonts w:eastAsia="Times New Roman" w:cs="Times New Roman"/>
          <w:iCs/>
          <w:szCs w:val="24"/>
        </w:rPr>
        <w:t xml:space="preserve">, </w:t>
      </w:r>
      <w:r>
        <w:rPr>
          <w:rFonts w:eastAsia="Times New Roman" w:cs="Times New Roman"/>
          <w:iCs/>
          <w:szCs w:val="24"/>
          <w:lang w:val="sr-Cyrl-BA"/>
        </w:rPr>
        <w:t>Универзитета у Црној Гори</w:t>
      </w:r>
      <w:r w:rsidRPr="005156F1">
        <w:rPr>
          <w:rFonts w:eastAsia="Times New Roman" w:cs="Times New Roman"/>
          <w:iCs/>
          <w:szCs w:val="24"/>
          <w:lang w:val="sr-Cyrl-CS"/>
        </w:rPr>
        <w:t xml:space="preserve">. </w:t>
      </w:r>
      <w:r w:rsidRPr="005156F1">
        <w:rPr>
          <w:rFonts w:eastAsia="Times New Roman" w:cs="Times New Roman"/>
          <w:iCs/>
          <w:szCs w:val="24"/>
          <w:lang w:val="bs-Latn-BA"/>
        </w:rPr>
        <w:t>Ш</w:t>
      </w:r>
      <w:r w:rsidRPr="005156F1">
        <w:rPr>
          <w:rFonts w:eastAsia="Times New Roman" w:cs="Times New Roman"/>
          <w:iCs/>
          <w:szCs w:val="24"/>
          <w:lang w:val="sr-Cyrl-CS"/>
        </w:rPr>
        <w:t>колске</w:t>
      </w:r>
      <w:r>
        <w:rPr>
          <w:rFonts w:eastAsia="Times New Roman" w:cs="Times New Roman"/>
          <w:iCs/>
          <w:szCs w:val="24"/>
          <w:lang w:val="sr-Cyrl-CS"/>
        </w:rPr>
        <w:t xml:space="preserve"> </w:t>
      </w:r>
      <w:r w:rsidRPr="005156F1">
        <w:rPr>
          <w:rFonts w:eastAsia="Times New Roman" w:cs="Times New Roman"/>
          <w:iCs/>
          <w:szCs w:val="24"/>
          <w:lang w:val="sr-Latn-CS"/>
        </w:rPr>
        <w:t>2010</w:t>
      </w:r>
      <w:r w:rsidRPr="005156F1">
        <w:rPr>
          <w:rFonts w:eastAsia="Times New Roman" w:cs="Times New Roman"/>
          <w:iCs/>
          <w:szCs w:val="24"/>
          <w:lang w:val="sr-Cyrl-CS"/>
        </w:rPr>
        <w:t>/</w:t>
      </w:r>
      <w:r w:rsidRPr="005156F1">
        <w:rPr>
          <w:rFonts w:eastAsia="Times New Roman" w:cs="Times New Roman"/>
          <w:iCs/>
          <w:szCs w:val="24"/>
          <w:lang w:val="sr-Latn-CS"/>
        </w:rPr>
        <w:t>11</w:t>
      </w:r>
      <w:r w:rsidRPr="005156F1">
        <w:rPr>
          <w:rFonts w:eastAsia="Times New Roman" w:cs="Times New Roman"/>
          <w:iCs/>
          <w:szCs w:val="24"/>
          <w:lang w:val="sr-Cyrl-CS"/>
        </w:rPr>
        <w:t>.</w:t>
      </w:r>
      <w:r w:rsidRPr="005156F1">
        <w:rPr>
          <w:rFonts w:eastAsia="Times New Roman" w:cs="Times New Roman"/>
          <w:iCs/>
          <w:szCs w:val="24"/>
          <w:lang w:val="sr-Latn-CS"/>
        </w:rPr>
        <w:t xml:space="preserve">  године завршио је Специјалистичке студије у Бијелом Пољу</w:t>
      </w:r>
      <w:r>
        <w:rPr>
          <w:rFonts w:eastAsia="Times New Roman" w:cs="Times New Roman"/>
          <w:iCs/>
          <w:szCs w:val="24"/>
          <w:lang w:val="sr-Cyrl-BA"/>
        </w:rPr>
        <w:t xml:space="preserve"> </w:t>
      </w:r>
      <w:r w:rsidRPr="005156F1">
        <w:rPr>
          <w:rFonts w:eastAsia="Times New Roman" w:cs="Times New Roman"/>
          <w:iCs/>
          <w:szCs w:val="24"/>
          <w:lang w:val="sr-Cyrl-CS"/>
        </w:rPr>
        <w:t xml:space="preserve">- </w:t>
      </w:r>
      <w:r w:rsidRPr="005156F1">
        <w:rPr>
          <w:rFonts w:eastAsia="Times New Roman" w:cs="Times New Roman"/>
          <w:iCs/>
          <w:szCs w:val="24"/>
          <w:lang w:val="sr-Latn-CS"/>
        </w:rPr>
        <w:t xml:space="preserve">Биотехничком факултету СПЕЦИЈАЛИСТЕ </w:t>
      </w:r>
      <w:r w:rsidR="00D712C5">
        <w:rPr>
          <w:rFonts w:eastAsia="Times New Roman" w:cs="Times New Roman"/>
          <w:iCs/>
          <w:szCs w:val="24"/>
          <w:lang w:val="sr-Cyrl-BA"/>
        </w:rPr>
        <w:t>пољопривреде</w:t>
      </w:r>
      <w:r w:rsidRPr="005156F1">
        <w:rPr>
          <w:rFonts w:eastAsia="Times New Roman" w:cs="Times New Roman"/>
          <w:iCs/>
          <w:szCs w:val="24"/>
          <w:lang w:val="sr-Latn-CS"/>
        </w:rPr>
        <w:t xml:space="preserve"> (Спец.Сци) </w:t>
      </w:r>
    </w:p>
    <w:p w14:paraId="2DA07F7F" w14:textId="77777777" w:rsidR="005156F1" w:rsidRPr="005156F1" w:rsidRDefault="005156F1" w:rsidP="005156F1">
      <w:pPr>
        <w:tabs>
          <w:tab w:val="center" w:pos="4320"/>
          <w:tab w:val="left" w:pos="4530"/>
          <w:tab w:val="right" w:pos="8640"/>
        </w:tabs>
        <w:spacing w:before="100" w:beforeAutospacing="1" w:after="100" w:afterAutospacing="1"/>
        <w:rPr>
          <w:rFonts w:eastAsia="Times New Roman" w:cs="Times New Roman"/>
          <w:szCs w:val="24"/>
        </w:rPr>
      </w:pPr>
      <w:r>
        <w:rPr>
          <w:rFonts w:eastAsia="Times New Roman" w:cs="Times New Roman"/>
          <w:iCs/>
          <w:szCs w:val="24"/>
          <w:lang w:val="sr-Cyrl-BA"/>
        </w:rPr>
        <w:tab/>
        <w:t xml:space="preserve">            </w:t>
      </w:r>
      <w:r w:rsidRPr="005156F1">
        <w:rPr>
          <w:rFonts w:eastAsia="Times New Roman" w:cs="Times New Roman"/>
          <w:iCs/>
          <w:szCs w:val="24"/>
          <w:lang w:val="bs-Latn-BA"/>
        </w:rPr>
        <w:t>Од августа месеца</w:t>
      </w:r>
      <w:r w:rsidRPr="005156F1">
        <w:rPr>
          <w:rFonts w:eastAsia="Times New Roman" w:cs="Times New Roman"/>
          <w:iCs/>
          <w:szCs w:val="24"/>
          <w:lang w:val="sr-Cyrl-CS"/>
        </w:rPr>
        <w:t xml:space="preserve"> 201</w:t>
      </w:r>
      <w:r w:rsidRPr="005156F1">
        <w:rPr>
          <w:rFonts w:eastAsia="Times New Roman" w:cs="Times New Roman"/>
          <w:iCs/>
          <w:szCs w:val="24"/>
          <w:lang w:val="sr-Latn-CS"/>
        </w:rPr>
        <w:t>2</w:t>
      </w:r>
      <w:r w:rsidRPr="005156F1">
        <w:rPr>
          <w:rFonts w:eastAsia="Times New Roman" w:cs="Times New Roman"/>
          <w:iCs/>
          <w:szCs w:val="24"/>
          <w:lang w:val="sr-Cyrl-CS"/>
        </w:rPr>
        <w:t>. године</w:t>
      </w:r>
      <w:r w:rsidRPr="005156F1">
        <w:rPr>
          <w:rFonts w:eastAsia="Times New Roman" w:cs="Times New Roman"/>
          <w:iCs/>
          <w:szCs w:val="24"/>
          <w:lang w:val="sr-Latn-CS"/>
        </w:rPr>
        <w:t>до августа 2013. године обавио је приправнички стаж на Биотехничком факултету</w:t>
      </w:r>
      <w:r>
        <w:rPr>
          <w:rFonts w:eastAsia="Times New Roman" w:cs="Times New Roman"/>
          <w:iCs/>
          <w:szCs w:val="24"/>
          <w:lang w:val="sr-Cyrl-BA"/>
        </w:rPr>
        <w:t xml:space="preserve"> </w:t>
      </w:r>
      <w:r w:rsidRPr="005156F1">
        <w:rPr>
          <w:rFonts w:eastAsia="Times New Roman" w:cs="Times New Roman"/>
          <w:iCs/>
          <w:szCs w:val="24"/>
          <w:lang w:val="bs-Latn-BA"/>
        </w:rPr>
        <w:t>у Бијелом Пољу</w:t>
      </w:r>
      <w:r w:rsidRPr="005156F1">
        <w:rPr>
          <w:rFonts w:eastAsia="Times New Roman" w:cs="Times New Roman"/>
          <w:iCs/>
          <w:szCs w:val="24"/>
          <w:lang w:val="sr-Latn-CS"/>
        </w:rPr>
        <w:t>,</w:t>
      </w:r>
      <w:r w:rsidRPr="005156F1">
        <w:rPr>
          <w:rFonts w:eastAsia="Times New Roman" w:cs="Times New Roman"/>
          <w:iCs/>
          <w:szCs w:val="24"/>
          <w:lang w:val="bs-Latn-BA"/>
        </w:rPr>
        <w:t>гд‌је је и сада радно ангажован</w:t>
      </w:r>
      <w:r w:rsidRPr="005156F1">
        <w:rPr>
          <w:rFonts w:eastAsia="Times New Roman" w:cs="Times New Roman"/>
          <w:iCs/>
          <w:szCs w:val="24"/>
          <w:lang w:val="sr-Latn-CS"/>
        </w:rPr>
        <w:t>.</w:t>
      </w:r>
    </w:p>
    <w:p w14:paraId="0147F937" w14:textId="77777777" w:rsidR="005156F1" w:rsidRPr="005156F1" w:rsidRDefault="005156F1" w:rsidP="005156F1">
      <w:pPr>
        <w:tabs>
          <w:tab w:val="center" w:pos="4320"/>
          <w:tab w:val="left" w:pos="4530"/>
          <w:tab w:val="right" w:pos="8640"/>
        </w:tabs>
        <w:spacing w:before="100" w:beforeAutospacing="1" w:after="100" w:afterAutospacing="1"/>
        <w:rPr>
          <w:rFonts w:eastAsia="Times New Roman" w:cs="Times New Roman"/>
          <w:szCs w:val="24"/>
        </w:rPr>
      </w:pPr>
      <w:r>
        <w:rPr>
          <w:iCs/>
          <w:szCs w:val="24"/>
          <w:lang w:val="sr-Cyrl-BA"/>
        </w:rPr>
        <w:tab/>
        <w:t xml:space="preserve">            </w:t>
      </w:r>
      <w:r w:rsidRPr="005156F1">
        <w:rPr>
          <w:iCs/>
          <w:szCs w:val="24"/>
          <w:lang w:val="bs-Latn-BA"/>
        </w:rPr>
        <w:t>Дипломске академске студије-мастер, на Факултету за биофарминг у Бачкој Тополи</w:t>
      </w:r>
      <w:r w:rsidRPr="005156F1">
        <w:rPr>
          <w:iCs/>
          <w:szCs w:val="24"/>
          <w:lang w:val="sr-Cyrl-CS"/>
        </w:rPr>
        <w:t xml:space="preserve">, </w:t>
      </w:r>
      <w:r w:rsidRPr="005156F1">
        <w:rPr>
          <w:iCs/>
          <w:szCs w:val="24"/>
          <w:lang w:val="bs-Latn-BA"/>
        </w:rPr>
        <w:t xml:space="preserve">уписао је  школске </w:t>
      </w:r>
      <w:r w:rsidRPr="005156F1">
        <w:rPr>
          <w:iCs/>
          <w:szCs w:val="24"/>
          <w:lang w:val="sr-Cyrl-CS"/>
        </w:rPr>
        <w:t>2013/2014. године</w:t>
      </w:r>
      <w:r w:rsidRPr="005156F1">
        <w:rPr>
          <w:iCs/>
          <w:szCs w:val="24"/>
          <w:lang w:val="sr-Latn-CS"/>
        </w:rPr>
        <w:t>,а</w:t>
      </w:r>
      <w:r w:rsidRPr="005156F1">
        <w:rPr>
          <w:iCs/>
          <w:szCs w:val="24"/>
          <w:lang w:val="sr-Cyrl-CS"/>
        </w:rPr>
        <w:t xml:space="preserve"> завршио је школске 2015. </w:t>
      </w:r>
      <w:r w:rsidRPr="005156F1">
        <w:rPr>
          <w:iCs/>
          <w:szCs w:val="24"/>
          <w:lang w:val="bs-Latn-BA"/>
        </w:rPr>
        <w:t>године</w:t>
      </w:r>
      <w:r w:rsidRPr="005156F1">
        <w:rPr>
          <w:iCs/>
          <w:szCs w:val="24"/>
          <w:lang w:val="sr-Cyrl-CS"/>
        </w:rPr>
        <w:t xml:space="preserve">, одбраном теме : </w:t>
      </w:r>
      <w:r w:rsidRPr="005156F1">
        <w:rPr>
          <w:iCs/>
          <w:szCs w:val="24"/>
          <w:lang w:val="bs-Latn-BA"/>
        </w:rPr>
        <w:t>Проучавање приноса и квалитета невена</w:t>
      </w:r>
      <w:r w:rsidR="00845C8E" w:rsidRPr="005156F1">
        <w:rPr>
          <w:b/>
          <w:bCs/>
          <w:iCs/>
          <w:szCs w:val="24"/>
          <w:lang w:val="sr-Cyrl-CS"/>
        </w:rPr>
        <w:t xml:space="preserve"> (</w:t>
      </w:r>
      <w:r w:rsidR="00845C8E" w:rsidRPr="005156F1">
        <w:rPr>
          <w:b/>
          <w:i/>
          <w:szCs w:val="24"/>
          <w:lang w:val="sr-Latn-CS"/>
        </w:rPr>
        <w:t>Calendula oficinalis</w:t>
      </w:r>
      <w:r w:rsidR="00845C8E" w:rsidRPr="005156F1">
        <w:rPr>
          <w:b/>
          <w:szCs w:val="24"/>
          <w:lang w:val="sr-Latn-CS"/>
        </w:rPr>
        <w:t xml:space="preserve"> L.</w:t>
      </w:r>
      <w:r w:rsidR="00845C8E" w:rsidRPr="005156F1">
        <w:rPr>
          <w:b/>
          <w:szCs w:val="24"/>
          <w:lang w:val="sr-Cyrl-CS"/>
        </w:rPr>
        <w:t>)</w:t>
      </w:r>
      <w:r w:rsidRPr="005156F1">
        <w:rPr>
          <w:b/>
          <w:szCs w:val="24"/>
          <w:lang w:val="sr-Cyrl-CS"/>
        </w:rPr>
        <w:t xml:space="preserve"> </w:t>
      </w:r>
      <w:r w:rsidRPr="005156F1">
        <w:rPr>
          <w:rFonts w:eastAsia="Times New Roman" w:cs="Times New Roman"/>
          <w:iCs/>
          <w:szCs w:val="24"/>
          <w:lang w:val="bs-Latn-BA"/>
        </w:rPr>
        <w:t>у зависности од густине биљака и еколошких услова</w:t>
      </w:r>
      <w:r w:rsidRPr="005156F1">
        <w:rPr>
          <w:rFonts w:eastAsia="Times New Roman" w:cs="Times New Roman"/>
          <w:iCs/>
          <w:szCs w:val="24"/>
          <w:lang w:val="sr-Cyrl-CS"/>
        </w:rPr>
        <w:t>.</w:t>
      </w:r>
      <w:r w:rsidRPr="005156F1">
        <w:rPr>
          <w:rFonts w:eastAsia="Times New Roman" w:cs="Times New Roman"/>
          <w:iCs/>
          <w:szCs w:val="24"/>
          <w:lang w:val="bs-Latn-BA"/>
        </w:rPr>
        <w:t xml:space="preserve"> Докторске академске студије, на Факултету за </w:t>
      </w:r>
      <w:r>
        <w:rPr>
          <w:rFonts w:eastAsia="Times New Roman" w:cs="Times New Roman"/>
          <w:iCs/>
          <w:szCs w:val="24"/>
          <w:lang w:val="sr-Cyrl-BA"/>
        </w:rPr>
        <w:t>Б</w:t>
      </w:r>
      <w:r w:rsidRPr="005156F1">
        <w:rPr>
          <w:rFonts w:eastAsia="Times New Roman" w:cs="Times New Roman"/>
          <w:iCs/>
          <w:szCs w:val="24"/>
          <w:lang w:val="bs-Latn-BA"/>
        </w:rPr>
        <w:t>иофарминг</w:t>
      </w:r>
      <w:r w:rsidRPr="005156F1">
        <w:rPr>
          <w:rFonts w:eastAsia="Times New Roman" w:cs="Times New Roman"/>
          <w:iCs/>
          <w:szCs w:val="24"/>
          <w:lang w:val="sr-Latn-CS"/>
        </w:rPr>
        <w:t xml:space="preserve"> у </w:t>
      </w:r>
      <w:r w:rsidRPr="005156F1">
        <w:rPr>
          <w:rFonts w:eastAsia="Times New Roman" w:cs="Times New Roman"/>
          <w:iCs/>
          <w:szCs w:val="24"/>
          <w:lang w:val="bs-Latn-BA"/>
        </w:rPr>
        <w:t>Бачкој Тополи, уписао је  2017 године.</w:t>
      </w:r>
    </w:p>
    <w:p w14:paraId="413070CC" w14:textId="77777777" w:rsidR="005156F1" w:rsidRPr="005156F1" w:rsidRDefault="005156F1" w:rsidP="005156F1">
      <w:pPr>
        <w:tabs>
          <w:tab w:val="center" w:pos="4320"/>
          <w:tab w:val="left" w:pos="4530"/>
          <w:tab w:val="right" w:pos="8640"/>
        </w:tabs>
        <w:spacing w:before="100" w:beforeAutospacing="1" w:after="100" w:afterAutospacing="1"/>
        <w:rPr>
          <w:rFonts w:eastAsia="Times New Roman" w:cs="Times New Roman"/>
          <w:szCs w:val="24"/>
        </w:rPr>
      </w:pPr>
      <w:r w:rsidRPr="005156F1">
        <w:rPr>
          <w:rFonts w:eastAsia="Times New Roman" w:cs="Times New Roman"/>
          <w:iCs/>
          <w:szCs w:val="24"/>
          <w:lang w:val="sr-Cyrl-CS"/>
        </w:rPr>
        <w:t xml:space="preserve">        К</w:t>
      </w:r>
      <w:r w:rsidRPr="005156F1">
        <w:rPr>
          <w:rFonts w:eastAsia="Times New Roman" w:cs="Times New Roman"/>
          <w:iCs/>
          <w:szCs w:val="24"/>
          <w:lang w:val="bs-Latn-BA"/>
        </w:rPr>
        <w:t>оаутор је више научних радова</w:t>
      </w:r>
      <w:r w:rsidRPr="005156F1">
        <w:rPr>
          <w:rFonts w:eastAsia="Times New Roman" w:cs="Times New Roman"/>
          <w:iCs/>
          <w:szCs w:val="24"/>
          <w:lang w:val="sr-Cyrl-CS"/>
        </w:rPr>
        <w:t>, који су</w:t>
      </w:r>
      <w:r w:rsidRPr="005156F1">
        <w:rPr>
          <w:rFonts w:eastAsia="Times New Roman" w:cs="Times New Roman"/>
          <w:iCs/>
          <w:szCs w:val="24"/>
          <w:lang w:val="bs-Latn-BA"/>
        </w:rPr>
        <w:t>саопштени на међународној научној конференцији</w:t>
      </w:r>
      <w:r w:rsidRPr="005156F1">
        <w:rPr>
          <w:rFonts w:eastAsia="Times New Roman" w:cs="Times New Roman"/>
          <w:iCs/>
          <w:szCs w:val="24"/>
          <w:lang w:val="sr-Cyrl-CS"/>
        </w:rPr>
        <w:t>.</w:t>
      </w:r>
      <w:r w:rsidRPr="005156F1">
        <w:rPr>
          <w:rFonts w:eastAsia="Times New Roman" w:cs="Times New Roman"/>
          <w:szCs w:val="24"/>
        </w:rPr>
        <w:t xml:space="preserve"> У току докторских академских студија објавио је научни рада на СЦИ листи (Сциенце Цитатион Index), у часопису у категорији (М21).</w:t>
      </w:r>
    </w:p>
    <w:p w14:paraId="7A641654" w14:textId="77777777" w:rsidR="00845C8E" w:rsidRPr="00D712C5" w:rsidRDefault="00F15E3A" w:rsidP="00D712C5">
      <w:pPr>
        <w:tabs>
          <w:tab w:val="center" w:pos="4320"/>
          <w:tab w:val="left" w:pos="4530"/>
          <w:tab w:val="right" w:pos="8640"/>
        </w:tabs>
        <w:ind w:left="720" w:hanging="720"/>
        <w:jc w:val="left"/>
        <w:rPr>
          <w:rFonts w:eastAsia="Times New Roman" w:cs="Times New Roman"/>
          <w:color w:val="050505"/>
          <w:szCs w:val="24"/>
          <w:lang w:val="en-GB" w:eastAsia="en-GB"/>
        </w:rPr>
      </w:pPr>
      <w:r w:rsidRPr="00D712C5">
        <w:rPr>
          <w:rFonts w:eastAsia="Times New Roman" w:cs="Times New Roman"/>
          <w:color w:val="050505"/>
          <w:szCs w:val="24"/>
          <w:lang w:val="en-GB" w:eastAsia="en-GB"/>
        </w:rPr>
        <w:t xml:space="preserve">Mujanović, Irfan., Balijagić, J., Bajagić,M., Poštić,D., Đurović,S.(2024): </w:t>
      </w:r>
      <w:r w:rsidR="00845C8E" w:rsidRPr="00D712C5">
        <w:rPr>
          <w:rFonts w:eastAsia="Times New Roman" w:cs="Times New Roman"/>
          <w:color w:val="050505"/>
          <w:szCs w:val="24"/>
          <w:lang w:val="en-GB" w:eastAsia="en-GB"/>
        </w:rPr>
        <w:t>Variations in polyphenol content and anth</w:t>
      </w:r>
      <w:r w:rsidRPr="00D712C5">
        <w:rPr>
          <w:rFonts w:eastAsia="Times New Roman" w:cs="Times New Roman"/>
          <w:color w:val="050505"/>
          <w:szCs w:val="24"/>
          <w:lang w:val="en-GB" w:eastAsia="en-GB"/>
        </w:rPr>
        <w:t xml:space="preserve">ocyanin composition in bilberry </w:t>
      </w:r>
      <w:r w:rsidR="00845C8E" w:rsidRPr="00D712C5">
        <w:rPr>
          <w:rFonts w:eastAsia="Times New Roman" w:cs="Times New Roman"/>
          <w:color w:val="050505"/>
          <w:szCs w:val="24"/>
          <w:lang w:val="en-GB" w:eastAsia="en-GB"/>
        </w:rPr>
        <w:t>populations (</w:t>
      </w:r>
      <w:r w:rsidR="00845C8E" w:rsidRPr="00D712C5">
        <w:rPr>
          <w:rFonts w:eastAsia="Times New Roman" w:cs="Times New Roman"/>
          <w:i/>
          <w:color w:val="050505"/>
          <w:szCs w:val="24"/>
          <w:lang w:val="en-GB" w:eastAsia="en-GB"/>
        </w:rPr>
        <w:t>Vaccinium myrtillus</w:t>
      </w:r>
      <w:r w:rsidR="00845C8E" w:rsidRPr="00D712C5">
        <w:rPr>
          <w:rFonts w:eastAsia="Times New Roman" w:cs="Times New Roman"/>
          <w:color w:val="050505"/>
          <w:szCs w:val="24"/>
          <w:lang w:val="en-GB" w:eastAsia="en-GB"/>
        </w:rPr>
        <w:t xml:space="preserve"> L.) due to environmental factors.</w:t>
      </w:r>
    </w:p>
    <w:p w14:paraId="6CB9801C" w14:textId="77777777" w:rsidR="00845C8E" w:rsidRPr="00D712C5" w:rsidRDefault="00845C8E" w:rsidP="00D712C5">
      <w:pPr>
        <w:ind w:left="720" w:hanging="720"/>
        <w:rPr>
          <w:szCs w:val="24"/>
          <w:lang w:val="sr-Cyrl-CS"/>
        </w:rPr>
      </w:pPr>
      <w:r w:rsidRPr="00D712C5">
        <w:rPr>
          <w:szCs w:val="24"/>
          <w:lang w:val="sr-Cyrl-CS"/>
        </w:rPr>
        <w:t>Balijagić, Jasmina</w:t>
      </w:r>
      <w:r w:rsidR="00116F35" w:rsidRPr="00D712C5">
        <w:rPr>
          <w:szCs w:val="24"/>
          <w:lang w:val="bs-Latn-BA"/>
        </w:rPr>
        <w:t>.</w:t>
      </w:r>
      <w:r w:rsidRPr="00D712C5">
        <w:rPr>
          <w:szCs w:val="24"/>
          <w:lang w:val="sr-Cyrl-CS"/>
        </w:rPr>
        <w:t>, Radanović, D., Crnobarac, J., Zečević, Veselinka, Dozet, Gordana, Mujanović, I. and Jovančević, M.</w:t>
      </w:r>
      <w:r w:rsidR="001F25AC">
        <w:rPr>
          <w:szCs w:val="24"/>
          <w:lang w:val="sr-Cyrl-CS"/>
        </w:rPr>
        <w:t xml:space="preserve"> </w:t>
      </w:r>
      <w:r w:rsidRPr="00D712C5">
        <w:rPr>
          <w:szCs w:val="24"/>
          <w:lang w:val="sr-Cyrl-CS"/>
        </w:rPr>
        <w:t>(2014): Weight of Root of Annual and Biennial Seedlings of Gentian (</w:t>
      </w:r>
      <w:r w:rsidRPr="00D712C5">
        <w:rPr>
          <w:i/>
          <w:szCs w:val="24"/>
          <w:lang w:val="sr-Cyrl-CS"/>
        </w:rPr>
        <w:t>Gentiana lutea</w:t>
      </w:r>
      <w:r w:rsidRPr="00D712C5">
        <w:rPr>
          <w:szCs w:val="24"/>
          <w:lang w:val="sr-Cyrl-CS"/>
        </w:rPr>
        <w:t xml:space="preserve"> L</w:t>
      </w:r>
      <w:r w:rsidR="009853AD" w:rsidRPr="00D712C5">
        <w:rPr>
          <w:szCs w:val="24"/>
          <w:lang w:val="sr-Cyrl-CS"/>
        </w:rPr>
        <w:t>.</w:t>
      </w:r>
      <w:r w:rsidRPr="00D712C5">
        <w:rPr>
          <w:szCs w:val="24"/>
          <w:lang w:val="sr-Cyrl-CS"/>
        </w:rPr>
        <w:t>) Grown in Natural Conditions in the North of Montenegro. 7th CMAPSEEC (Conference on Medicinal and Aromatic Plants of Southeast</w:t>
      </w:r>
      <w:r w:rsidR="00116F35" w:rsidRPr="00D712C5">
        <w:rPr>
          <w:szCs w:val="24"/>
          <w:lang w:val="sr-Cyrl-CS"/>
        </w:rPr>
        <w:t xml:space="preserve"> European Countres)</w:t>
      </w:r>
      <w:r w:rsidRPr="00D712C5">
        <w:rPr>
          <w:szCs w:val="24"/>
          <w:lang w:val="sr-Cyrl-CS"/>
        </w:rPr>
        <w:t>.</w:t>
      </w:r>
    </w:p>
    <w:p w14:paraId="2374AC15" w14:textId="77777777" w:rsidR="00845C8E" w:rsidRPr="00D712C5" w:rsidRDefault="00845C8E" w:rsidP="00D712C5">
      <w:pPr>
        <w:ind w:left="720" w:hanging="720"/>
        <w:rPr>
          <w:szCs w:val="24"/>
          <w:lang w:val="sr-Cyrl-CS"/>
        </w:rPr>
      </w:pPr>
      <w:r w:rsidRPr="00D712C5">
        <w:rPr>
          <w:szCs w:val="24"/>
          <w:lang w:val="sr-Cyrl-CS"/>
        </w:rPr>
        <w:t>Iryna Smetanska, Jasmina Balijagić, Larisa Rener, Irfan Mujanović (2018): Content of natural pigments in fruit seeds. International GEA (Geo Eco-Eco Agro) Conference 1-3 November 2018, Podgorica Montenegro. Book of Abstracts  48.</w:t>
      </w:r>
    </w:p>
    <w:p w14:paraId="4DFA697C" w14:textId="77777777" w:rsidR="00845C8E" w:rsidRPr="00D712C5" w:rsidRDefault="001F25AC" w:rsidP="00D712C5">
      <w:pPr>
        <w:ind w:left="720" w:hanging="720"/>
        <w:rPr>
          <w:szCs w:val="24"/>
          <w:lang w:val="bs-Latn-BA"/>
        </w:rPr>
      </w:pPr>
      <w:r>
        <w:rPr>
          <w:szCs w:val="24"/>
          <w:lang w:val="sr-Cyrl-CS"/>
        </w:rPr>
        <w:lastRenderedPageBreak/>
        <w:t xml:space="preserve">Jovancevic М., </w:t>
      </w:r>
      <w:r w:rsidR="00845C8E" w:rsidRPr="00D712C5">
        <w:rPr>
          <w:szCs w:val="24"/>
          <w:lang w:val="sr-Cyrl-CS"/>
        </w:rPr>
        <w:t>Prenkić</w:t>
      </w:r>
      <w:r w:rsidR="00190F7C">
        <w:rPr>
          <w:szCs w:val="24"/>
          <w:lang w:val="sr-Cyrl-CS"/>
        </w:rPr>
        <w:t xml:space="preserve"> R., Odalović</w:t>
      </w:r>
      <w:r w:rsidR="00845C8E" w:rsidRPr="00D712C5">
        <w:rPr>
          <w:szCs w:val="24"/>
          <w:lang w:val="sr-Cyrl-CS"/>
        </w:rPr>
        <w:t xml:space="preserve"> A.</w:t>
      </w:r>
      <w:r w:rsidR="00190F7C">
        <w:rPr>
          <w:szCs w:val="24"/>
          <w:lang w:val="sr-Cyrl-CS"/>
        </w:rPr>
        <w:t>, Arslanović Sanida, Vreva</w:t>
      </w:r>
      <w:r w:rsidR="00845C8E" w:rsidRPr="00D712C5">
        <w:rPr>
          <w:szCs w:val="24"/>
          <w:lang w:val="sr-Cyrl-CS"/>
        </w:rPr>
        <w:t xml:space="preserve"> M., Mujanović I., Balijagic Jasmina (2014):</w:t>
      </w:r>
      <w:r>
        <w:rPr>
          <w:szCs w:val="24"/>
          <w:lang w:val="sr-Cyrl-CS"/>
        </w:rPr>
        <w:t xml:space="preserve"> </w:t>
      </w:r>
      <w:r w:rsidR="00845C8E" w:rsidRPr="00D712C5">
        <w:rPr>
          <w:szCs w:val="24"/>
          <w:lang w:val="sr-Cyrl-CS"/>
        </w:rPr>
        <w:t>Morphological  and Technological Characteristics of Wild Blueberry Fruit (</w:t>
      </w:r>
      <w:r w:rsidR="00845C8E" w:rsidRPr="00D712C5">
        <w:rPr>
          <w:i/>
          <w:szCs w:val="24"/>
          <w:lang w:val="sr-Cyrl-CS"/>
        </w:rPr>
        <w:t>Vaccinium myrtilus</w:t>
      </w:r>
      <w:r w:rsidR="00845C8E" w:rsidRPr="00D712C5">
        <w:rPr>
          <w:szCs w:val="24"/>
          <w:lang w:val="sr-Cyrl-CS"/>
        </w:rPr>
        <w:t xml:space="preserve"> L.). 8th CMAPSEEC (Conference on Medicinal and Aromatic Plants of Southeast </w:t>
      </w:r>
      <w:r w:rsidR="00116F35" w:rsidRPr="00D712C5">
        <w:rPr>
          <w:szCs w:val="24"/>
          <w:lang w:val="sr-Cyrl-CS"/>
        </w:rPr>
        <w:t>European Countres).</w:t>
      </w:r>
    </w:p>
    <w:p w14:paraId="1AAD9B4E" w14:textId="77777777" w:rsidR="007806E9" w:rsidRPr="00D712C5" w:rsidRDefault="00190F7C" w:rsidP="00D712C5">
      <w:pPr>
        <w:ind w:left="720" w:hanging="720"/>
        <w:rPr>
          <w:szCs w:val="24"/>
          <w:lang w:val="sr-Cyrl-CS"/>
        </w:rPr>
      </w:pPr>
      <w:r>
        <w:rPr>
          <w:szCs w:val="24"/>
          <w:lang w:val="sr-Cyrl-CS"/>
        </w:rPr>
        <w:t xml:space="preserve">Balijagić Jasmina, </w:t>
      </w:r>
      <w:r w:rsidR="00845C8E" w:rsidRPr="00D712C5">
        <w:rPr>
          <w:szCs w:val="24"/>
          <w:lang w:val="sr-Cyrl-CS"/>
        </w:rPr>
        <w:t xml:space="preserve">Crnobarac J., Jovančević M., Mujanović I. (2018) </w:t>
      </w:r>
      <w:r w:rsidR="00845C8E" w:rsidRPr="00D712C5">
        <w:rPr>
          <w:szCs w:val="24"/>
          <w:lang w:val="bs-Latn-BA"/>
        </w:rPr>
        <w:t>T</w:t>
      </w:r>
      <w:r w:rsidR="00845C8E" w:rsidRPr="00D712C5">
        <w:rPr>
          <w:szCs w:val="24"/>
          <w:lang w:val="sr-Cyrl-CS"/>
        </w:rPr>
        <w:t>he effect of variety and plant density on pot marigold flower yield (</w:t>
      </w:r>
      <w:r w:rsidR="00845C8E" w:rsidRPr="00D712C5">
        <w:rPr>
          <w:i/>
          <w:szCs w:val="24"/>
          <w:lang w:val="bs-Latn-BA"/>
        </w:rPr>
        <w:t>C</w:t>
      </w:r>
      <w:r w:rsidR="00845C8E" w:rsidRPr="00D712C5">
        <w:rPr>
          <w:i/>
          <w:szCs w:val="24"/>
          <w:lang w:val="sr-Cyrl-CS"/>
        </w:rPr>
        <w:t>alendula officinalis</w:t>
      </w:r>
      <w:r w:rsidR="00845C8E" w:rsidRPr="00D712C5">
        <w:rPr>
          <w:szCs w:val="24"/>
          <w:lang w:val="sr-Cyrl-CS"/>
        </w:rPr>
        <w:t xml:space="preserve"> </w:t>
      </w:r>
      <w:r w:rsidR="009853AD" w:rsidRPr="00D712C5">
        <w:rPr>
          <w:szCs w:val="24"/>
          <w:lang w:val="sr-Cyrl-CS"/>
        </w:rPr>
        <w:t>L.</w:t>
      </w:r>
      <w:r w:rsidR="00845C8E" w:rsidRPr="00D712C5">
        <w:rPr>
          <w:szCs w:val="24"/>
          <w:lang w:val="sr-Cyrl-CS"/>
        </w:rPr>
        <w:t xml:space="preserve">) in agro-ecological conditions of </w:t>
      </w:r>
      <w:r w:rsidR="00845C8E" w:rsidRPr="00D712C5">
        <w:rPr>
          <w:szCs w:val="24"/>
          <w:lang w:val="bs-Latn-BA"/>
        </w:rPr>
        <w:t>B</w:t>
      </w:r>
      <w:r w:rsidR="00845C8E" w:rsidRPr="00D712C5">
        <w:rPr>
          <w:szCs w:val="24"/>
          <w:lang w:val="sr-Cyrl-CS"/>
        </w:rPr>
        <w:t xml:space="preserve">ijelo </w:t>
      </w:r>
      <w:r w:rsidR="00845C8E" w:rsidRPr="00D712C5">
        <w:rPr>
          <w:szCs w:val="24"/>
          <w:lang w:val="bs-Latn-BA"/>
        </w:rPr>
        <w:t>P</w:t>
      </w:r>
      <w:r w:rsidR="00F15E3A" w:rsidRPr="00D712C5">
        <w:rPr>
          <w:szCs w:val="24"/>
          <w:lang w:val="sr-Cyrl-CS"/>
        </w:rPr>
        <w:t>olje.</w:t>
      </w:r>
    </w:p>
    <w:sectPr w:rsidR="007806E9" w:rsidRPr="00D712C5" w:rsidSect="00D003DE">
      <w:headerReference w:type="default" r:id="rId48"/>
      <w:footerReference w:type="default" r:id="rId49"/>
      <w:pgSz w:w="12240" w:h="15840"/>
      <w:pgMar w:top="1134" w:right="1134" w:bottom="1134" w:left="113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racunar" w:date="2025-02-11T18:37:00Z" w:initials="r">
    <w:p w14:paraId="61606648" w14:textId="77777777" w:rsidR="00B313FC" w:rsidRDefault="00B313FC">
      <w:pPr>
        <w:pStyle w:val="CommentText"/>
      </w:pPr>
      <w:r>
        <w:rPr>
          <w:rStyle w:val="CommentReference"/>
        </w:rPr>
        <w:annotationRef/>
      </w:r>
      <w:r>
        <w:t>ispraviti</w:t>
      </w:r>
    </w:p>
  </w:comment>
  <w:comment w:id="26" w:author="racunar" w:date="2025-02-11T18:38:00Z" w:initials="r">
    <w:p w14:paraId="4A40C2B4" w14:textId="77777777" w:rsidR="00B313FC" w:rsidRDefault="00B313FC">
      <w:pPr>
        <w:pStyle w:val="CommentText"/>
      </w:pPr>
      <w:r>
        <w:rPr>
          <w:rStyle w:val="CommentReference"/>
        </w:rPr>
        <w:annotationRef/>
      </w:r>
      <w:r>
        <w:t>proverite broj stranica sa naslovima. Ne počinje sab r 12 proverite ceo rad i ispravite</w:t>
      </w:r>
    </w:p>
  </w:comment>
  <w:comment w:id="159" w:author="racunar" w:date="2025-02-11T18:34:00Z" w:initials="r">
    <w:p w14:paraId="317A5878" w14:textId="77777777" w:rsidR="00B313FC" w:rsidRDefault="00B313FC">
      <w:pPr>
        <w:pStyle w:val="CommentText"/>
      </w:pPr>
      <w:r>
        <w:rPr>
          <w:rStyle w:val="CommentReference"/>
        </w:rPr>
        <w:annotationRef/>
      </w:r>
      <w:r>
        <w:t>Nema potrebe pisati jedinice u naslovu</w:t>
      </w:r>
    </w:p>
  </w:comment>
  <w:comment w:id="160" w:author="racunar" w:date="2025-02-11T18:34:00Z" w:initials="r">
    <w:p w14:paraId="3DA0CEB5" w14:textId="77777777" w:rsidR="00B313FC" w:rsidRDefault="00B313FC">
      <w:pPr>
        <w:pStyle w:val="CommentText"/>
      </w:pPr>
      <w:r>
        <w:rPr>
          <w:rStyle w:val="CommentReference"/>
        </w:rPr>
        <w:annotationRef/>
      </w:r>
      <w:r>
        <w:t>isto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606648" w15:done="0"/>
  <w15:commentEx w15:paraId="4A40C2B4" w15:done="0"/>
  <w15:commentEx w15:paraId="317A5878" w15:done="0"/>
  <w15:commentEx w15:paraId="3DA0CEB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3C1934" w14:textId="77777777" w:rsidR="009425DB" w:rsidRDefault="009425DB" w:rsidP="00DB0901">
      <w:pPr>
        <w:spacing w:after="0" w:line="240" w:lineRule="auto"/>
      </w:pPr>
      <w:r>
        <w:separator/>
      </w:r>
    </w:p>
  </w:endnote>
  <w:endnote w:type="continuationSeparator" w:id="0">
    <w:p w14:paraId="515A7B7A" w14:textId="77777777" w:rsidR="009425DB" w:rsidRDefault="009425DB" w:rsidP="00DB0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IDFont+F6">
    <w:panose1 w:val="00000000000000000000"/>
    <w:charset w:val="00"/>
    <w:family w:val="roman"/>
    <w:notTrueType/>
    <w:pitch w:val="default"/>
  </w:font>
  <w:font w:name="Minion Pro">
    <w:altName w:val="Minion Pro"/>
    <w:panose1 w:val="00000000000000000000"/>
    <w:charset w:val="00"/>
    <w:family w:val="roman"/>
    <w:notTrueType/>
    <w:pitch w:val="default"/>
    <w:sig w:usb0="00000003" w:usb1="00000000" w:usb2="00000000" w:usb3="00000000" w:csb0="00000001" w:csb1="00000000"/>
  </w:font>
  <w:font w:name="Charis SIL">
    <w:altName w:val="Charis SIL"/>
    <w:panose1 w:val="00000000000000000000"/>
    <w:charset w:val="00"/>
    <w:family w:val="swiss"/>
    <w:notTrueType/>
    <w:pitch w:val="default"/>
    <w:sig w:usb0="00000003" w:usb1="00000000" w:usb2="00000000" w:usb3="00000000" w:csb0="00000001" w:csb1="00000000"/>
  </w:font>
  <w:font w:name="STIX">
    <w:altName w:val="Times New Roman"/>
    <w:charset w:val="00"/>
    <w:family w:val="roman"/>
    <w:pitch w:val="variable"/>
  </w:font>
  <w:font w:name="STIX General">
    <w:panose1 w:val="00000000000000000000"/>
    <w:charset w:val="00"/>
    <w:family w:val="roman"/>
    <w:notTrueType/>
    <w:pitch w:val="default"/>
  </w:font>
  <w:font w:name="AdvOT1ef757c0+20">
    <w:altName w:val="MS Gothic"/>
    <w:panose1 w:val="00000000000000000000"/>
    <w:charset w:val="80"/>
    <w:family w:val="auto"/>
    <w:notTrueType/>
    <w:pitch w:val="default"/>
    <w:sig w:usb0="00000000" w:usb1="08070000" w:usb2="00000010" w:usb3="00000000" w:csb0="00020001" w:csb1="00000000"/>
  </w:font>
  <w:font w:name="AdvOT1ef757c0+22">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New Roman,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5639656"/>
      <w:docPartObj>
        <w:docPartGallery w:val="Page Numbers (Bottom of Page)"/>
        <w:docPartUnique/>
      </w:docPartObj>
    </w:sdtPr>
    <w:sdtEndPr>
      <w:rPr>
        <w:noProof/>
      </w:rPr>
    </w:sdtEndPr>
    <w:sdtContent>
      <w:p w14:paraId="33E8EA79" w14:textId="77777777" w:rsidR="00B313FC" w:rsidRDefault="00B313FC">
        <w:pPr>
          <w:pStyle w:val="Footer"/>
          <w:jc w:val="right"/>
        </w:pPr>
      </w:p>
    </w:sdtContent>
  </w:sdt>
  <w:p w14:paraId="0977F016" w14:textId="77777777" w:rsidR="00B313FC" w:rsidRDefault="00B313FC" w:rsidP="00273B7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7056795"/>
      <w:docPartObj>
        <w:docPartGallery w:val="Page Numbers (Bottom of Page)"/>
        <w:docPartUnique/>
      </w:docPartObj>
    </w:sdtPr>
    <w:sdtEndPr>
      <w:rPr>
        <w:noProof/>
      </w:rPr>
    </w:sdtEndPr>
    <w:sdtContent>
      <w:p w14:paraId="24EDA1B8" w14:textId="77777777" w:rsidR="00B313FC" w:rsidRDefault="00B313FC" w:rsidP="008F0561">
        <w:pPr>
          <w:pStyle w:val="Footer"/>
          <w:jc w:val="center"/>
        </w:pPr>
        <w:r w:rsidRPr="0033686D">
          <w:rPr>
            <w:noProof/>
          </w:rPr>
          <w:fldChar w:fldCharType="begin"/>
        </w:r>
        <w:r w:rsidRPr="0033686D">
          <w:rPr>
            <w:noProof/>
          </w:rPr>
          <w:instrText xml:space="preserve"> PAGE  \* roman  \* MERGEFORMAT </w:instrText>
        </w:r>
        <w:r w:rsidRPr="0033686D">
          <w:rPr>
            <w:noProof/>
          </w:rPr>
          <w:fldChar w:fldCharType="separate"/>
        </w:r>
        <w:r w:rsidR="00D43CC0">
          <w:rPr>
            <w:noProof/>
          </w:rPr>
          <w:t>iv</w:t>
        </w:r>
        <w:r w:rsidRPr="0033686D">
          <w:rPr>
            <w:noProof/>
          </w:rPr>
          <w:fldChar w:fldCharType="end"/>
        </w:r>
      </w:p>
    </w:sdtContent>
  </w:sdt>
  <w:p w14:paraId="4B61E6FC" w14:textId="77777777" w:rsidR="00B313FC" w:rsidRDefault="00B313FC" w:rsidP="00273B78">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E6763" w14:textId="77777777" w:rsidR="00B313FC" w:rsidRDefault="00B313FC" w:rsidP="008F0561">
    <w:pPr>
      <w:pStyle w:val="Footer"/>
      <w:jc w:val="center"/>
    </w:pPr>
    <w:r>
      <w:fldChar w:fldCharType="begin"/>
    </w:r>
    <w:r>
      <w:instrText xml:space="preserve"> PAGE   \* MERGEFORMAT </w:instrText>
    </w:r>
    <w:r>
      <w:fldChar w:fldCharType="separate"/>
    </w:r>
    <w:r w:rsidR="00D43CC0">
      <w:rPr>
        <w:noProof/>
      </w:rPr>
      <w:t>114</w:t>
    </w:r>
    <w:r>
      <w:rPr>
        <w:noProof/>
      </w:rPr>
      <w:fldChar w:fldCharType="end"/>
    </w:r>
  </w:p>
  <w:p w14:paraId="234104C7" w14:textId="77777777" w:rsidR="00B313FC" w:rsidRDefault="00B313FC" w:rsidP="00273B7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325EC" w14:textId="77777777" w:rsidR="009425DB" w:rsidRDefault="009425DB" w:rsidP="00DB0901">
      <w:pPr>
        <w:spacing w:after="0" w:line="240" w:lineRule="auto"/>
      </w:pPr>
      <w:r>
        <w:separator/>
      </w:r>
    </w:p>
  </w:footnote>
  <w:footnote w:type="continuationSeparator" w:id="0">
    <w:p w14:paraId="3864DE2D" w14:textId="77777777" w:rsidR="009425DB" w:rsidRDefault="009425DB" w:rsidP="00DB09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8BC0E" w14:textId="77777777" w:rsidR="00B313FC" w:rsidRPr="006433F4" w:rsidRDefault="00B313FC" w:rsidP="00AF2593">
    <w:pPr>
      <w:pStyle w:val="Header"/>
      <w:pBdr>
        <w:bottom w:val="single" w:sz="4" w:space="1" w:color="auto"/>
      </w:pBdr>
      <w:spacing w:after="240"/>
      <w:rPr>
        <w:b/>
        <w:i/>
        <w:lang w:val="sr-Cyrl-BA"/>
      </w:rPr>
    </w:pPr>
    <w:r>
      <w:rPr>
        <w:b/>
        <w:i/>
        <w:lang w:val="sr-Cyrl-BA"/>
      </w:rPr>
      <w:t>Ирфан Мујановић</w:t>
    </w:r>
    <w:r w:rsidRPr="00CD001F">
      <w:rPr>
        <w:b/>
        <w:i/>
      </w:rPr>
      <w:tab/>
    </w:r>
    <w:r>
      <w:rPr>
        <w:b/>
        <w:i/>
        <w:lang w:val="sr-Cyrl-BA"/>
      </w:rPr>
      <w:t xml:space="preserve">           Докторска дисертација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55637" w14:textId="77777777" w:rsidR="00B313FC" w:rsidRDefault="00B313FC" w:rsidP="006765D2">
    <w:pPr>
      <w:pStyle w:val="Header"/>
      <w:pBdr>
        <w:bottom w:val="single" w:sz="4" w:space="1" w:color="auto"/>
      </w:pBdr>
      <w:rPr>
        <w:b/>
        <w:i/>
      </w:rPr>
    </w:pPr>
    <w:r>
      <w:rPr>
        <w:b/>
        <w:i/>
        <w:lang w:val="sr-Cyrl-BA"/>
      </w:rPr>
      <w:t>Ирфан Мујановић</w:t>
    </w:r>
    <w:r w:rsidRPr="00CD001F">
      <w:rPr>
        <w:b/>
        <w:i/>
      </w:rPr>
      <w:tab/>
    </w:r>
    <w:r>
      <w:rPr>
        <w:b/>
        <w:i/>
        <w:lang w:val="sr-Cyrl-BA"/>
      </w:rPr>
      <w:t xml:space="preserve">           Докторска дисертација</w:t>
    </w:r>
  </w:p>
  <w:p w14:paraId="26293CB8" w14:textId="77777777" w:rsidR="00B313FC" w:rsidRPr="00CD001F" w:rsidRDefault="00B313FC" w:rsidP="00B82ED5">
    <w:pPr>
      <w:pStyle w:val="Header"/>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B67BE"/>
    <w:multiLevelType w:val="hybridMultilevel"/>
    <w:tmpl w:val="D2B6512A"/>
    <w:lvl w:ilvl="0" w:tplc="0809000B">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7F239B"/>
    <w:multiLevelType w:val="hybridMultilevel"/>
    <w:tmpl w:val="B9A45CB6"/>
    <w:lvl w:ilvl="0" w:tplc="6EB486B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2E3456"/>
    <w:multiLevelType w:val="hybridMultilevel"/>
    <w:tmpl w:val="3C12FE8C"/>
    <w:lvl w:ilvl="0" w:tplc="08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3A796ECB"/>
    <w:multiLevelType w:val="multilevel"/>
    <w:tmpl w:val="673CF316"/>
    <w:lvl w:ilvl="0">
      <w:start w:val="1"/>
      <w:numFmt w:val="decimal"/>
      <w:lvlText w:val="%1."/>
      <w:lvlJc w:val="left"/>
      <w:pPr>
        <w:ind w:left="720" w:hanging="360"/>
      </w:pPr>
      <w:rPr>
        <w:rFonts w:cs="Times New Roman"/>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0E25365"/>
    <w:multiLevelType w:val="multilevel"/>
    <w:tmpl w:val="40789DC8"/>
    <w:lvl w:ilvl="0">
      <w:start w:val="1"/>
      <w:numFmt w:val="decimal"/>
      <w:lvlText w:val="%1."/>
      <w:lvlJc w:val="left"/>
      <w:pPr>
        <w:ind w:left="630" w:hanging="360"/>
      </w:pPr>
      <w:rPr>
        <w:rFonts w:cs="Times New Roman"/>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20A2F7C"/>
    <w:multiLevelType w:val="hybridMultilevel"/>
    <w:tmpl w:val="F1D64FAC"/>
    <w:lvl w:ilvl="0" w:tplc="08564588">
      <w:start w:val="4"/>
      <w:numFmt w:val="bullet"/>
      <w:lvlText w:val="-"/>
      <w:lvlJc w:val="left"/>
      <w:pPr>
        <w:ind w:left="1080" w:hanging="360"/>
      </w:pPr>
      <w:rPr>
        <w:rFonts w:ascii="Times New Roman" w:eastAsia="Times New Roman" w:hAnsi="Times New Roman" w:cs="Times New Roman"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6">
    <w:nsid w:val="54C26C24"/>
    <w:multiLevelType w:val="hybridMultilevel"/>
    <w:tmpl w:val="09F678C6"/>
    <w:lvl w:ilvl="0" w:tplc="0809000B">
      <w:start w:val="1"/>
      <w:numFmt w:val="bullet"/>
      <w:lvlText w:val=""/>
      <w:lvlJc w:val="left"/>
      <w:pPr>
        <w:ind w:left="784" w:hanging="360"/>
      </w:pPr>
      <w:rPr>
        <w:rFonts w:ascii="Wingdings" w:hAnsi="Wingdings"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7">
    <w:nsid w:val="56A53257"/>
    <w:multiLevelType w:val="hybridMultilevel"/>
    <w:tmpl w:val="BE16D47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5ED86131"/>
    <w:multiLevelType w:val="hybridMultilevel"/>
    <w:tmpl w:val="1DA4A328"/>
    <w:lvl w:ilvl="0" w:tplc="AA66BBC0">
      <w:start w:val="1"/>
      <w:numFmt w:val="decimal"/>
      <w:lvlText w:val="%1."/>
      <w:lvlJc w:val="left"/>
      <w:pPr>
        <w:ind w:left="644" w:hanging="360"/>
      </w:pPr>
      <w:rPr>
        <w:rFonts w:hint="default"/>
        <w:i w:val="0"/>
        <w:iCs w:val="0"/>
        <w:color w:val="auto"/>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
    <w:nsid w:val="76C82262"/>
    <w:multiLevelType w:val="hybridMultilevel"/>
    <w:tmpl w:val="91B2BE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9"/>
  </w:num>
  <w:num w:numId="5">
    <w:abstractNumId w:val="6"/>
  </w:num>
  <w:num w:numId="6">
    <w:abstractNumId w:val="1"/>
  </w:num>
  <w:num w:numId="7">
    <w:abstractNumId w:val="5"/>
  </w:num>
  <w:num w:numId="8">
    <w:abstractNumId w:val="3"/>
  </w:num>
  <w:num w:numId="9">
    <w:abstractNumId w:val="8"/>
  </w:num>
  <w:num w:numId="10">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cunar">
    <w15:presenceInfo w15:providerId="None" w15:userId="racun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BA7"/>
    <w:rsid w:val="000001E2"/>
    <w:rsid w:val="000009AE"/>
    <w:rsid w:val="00000D69"/>
    <w:rsid w:val="0000182E"/>
    <w:rsid w:val="00001F44"/>
    <w:rsid w:val="00002105"/>
    <w:rsid w:val="00002327"/>
    <w:rsid w:val="00002985"/>
    <w:rsid w:val="00002C0C"/>
    <w:rsid w:val="00002DE9"/>
    <w:rsid w:val="00003C58"/>
    <w:rsid w:val="00003E01"/>
    <w:rsid w:val="00003F04"/>
    <w:rsid w:val="00004716"/>
    <w:rsid w:val="00004CB8"/>
    <w:rsid w:val="00004E10"/>
    <w:rsid w:val="00004F6B"/>
    <w:rsid w:val="00005207"/>
    <w:rsid w:val="000055B3"/>
    <w:rsid w:val="00005A31"/>
    <w:rsid w:val="00006476"/>
    <w:rsid w:val="00006CEB"/>
    <w:rsid w:val="00006D37"/>
    <w:rsid w:val="00006E3B"/>
    <w:rsid w:val="000075B6"/>
    <w:rsid w:val="0000785F"/>
    <w:rsid w:val="00007D0E"/>
    <w:rsid w:val="000100CC"/>
    <w:rsid w:val="000109C3"/>
    <w:rsid w:val="0001182E"/>
    <w:rsid w:val="000118D8"/>
    <w:rsid w:val="00011B6F"/>
    <w:rsid w:val="00012145"/>
    <w:rsid w:val="0001225B"/>
    <w:rsid w:val="000125CA"/>
    <w:rsid w:val="000126D7"/>
    <w:rsid w:val="000138F3"/>
    <w:rsid w:val="00015055"/>
    <w:rsid w:val="0001518B"/>
    <w:rsid w:val="0001529D"/>
    <w:rsid w:val="00015661"/>
    <w:rsid w:val="00015747"/>
    <w:rsid w:val="0001579B"/>
    <w:rsid w:val="000158C9"/>
    <w:rsid w:val="0001593C"/>
    <w:rsid w:val="0001790D"/>
    <w:rsid w:val="00017A46"/>
    <w:rsid w:val="00017AED"/>
    <w:rsid w:val="00020A34"/>
    <w:rsid w:val="00020C3A"/>
    <w:rsid w:val="00020D3D"/>
    <w:rsid w:val="00020E99"/>
    <w:rsid w:val="00021C02"/>
    <w:rsid w:val="000220A2"/>
    <w:rsid w:val="0002379F"/>
    <w:rsid w:val="000239EF"/>
    <w:rsid w:val="00023AE0"/>
    <w:rsid w:val="000240C1"/>
    <w:rsid w:val="0002415D"/>
    <w:rsid w:val="00024217"/>
    <w:rsid w:val="00026187"/>
    <w:rsid w:val="000262FC"/>
    <w:rsid w:val="00026A2B"/>
    <w:rsid w:val="00026A77"/>
    <w:rsid w:val="00026CFC"/>
    <w:rsid w:val="000275CF"/>
    <w:rsid w:val="000277C5"/>
    <w:rsid w:val="00027D4D"/>
    <w:rsid w:val="0003008D"/>
    <w:rsid w:val="0003164A"/>
    <w:rsid w:val="00031D2D"/>
    <w:rsid w:val="00031ED7"/>
    <w:rsid w:val="000320EF"/>
    <w:rsid w:val="000325DC"/>
    <w:rsid w:val="00032F9A"/>
    <w:rsid w:val="000335D1"/>
    <w:rsid w:val="00033742"/>
    <w:rsid w:val="00033D46"/>
    <w:rsid w:val="00033E8E"/>
    <w:rsid w:val="000346E6"/>
    <w:rsid w:val="00034CB8"/>
    <w:rsid w:val="00034FD6"/>
    <w:rsid w:val="000350DC"/>
    <w:rsid w:val="000354D0"/>
    <w:rsid w:val="00036315"/>
    <w:rsid w:val="0003696B"/>
    <w:rsid w:val="00036BD0"/>
    <w:rsid w:val="00036FAA"/>
    <w:rsid w:val="00037420"/>
    <w:rsid w:val="00037B90"/>
    <w:rsid w:val="00037D8E"/>
    <w:rsid w:val="00037D93"/>
    <w:rsid w:val="00040281"/>
    <w:rsid w:val="0004067C"/>
    <w:rsid w:val="00040ADA"/>
    <w:rsid w:val="00040FB0"/>
    <w:rsid w:val="00041C40"/>
    <w:rsid w:val="00041C44"/>
    <w:rsid w:val="00041D17"/>
    <w:rsid w:val="0004261D"/>
    <w:rsid w:val="00042A96"/>
    <w:rsid w:val="00042C77"/>
    <w:rsid w:val="00043029"/>
    <w:rsid w:val="00044F19"/>
    <w:rsid w:val="00045A12"/>
    <w:rsid w:val="00045E14"/>
    <w:rsid w:val="00046147"/>
    <w:rsid w:val="000462A5"/>
    <w:rsid w:val="000463DD"/>
    <w:rsid w:val="00046B92"/>
    <w:rsid w:val="00046CE0"/>
    <w:rsid w:val="000470DB"/>
    <w:rsid w:val="0004774E"/>
    <w:rsid w:val="000502F9"/>
    <w:rsid w:val="00050EC1"/>
    <w:rsid w:val="00051011"/>
    <w:rsid w:val="000516F3"/>
    <w:rsid w:val="000518E4"/>
    <w:rsid w:val="0005266F"/>
    <w:rsid w:val="00052937"/>
    <w:rsid w:val="0005293D"/>
    <w:rsid w:val="00052C5F"/>
    <w:rsid w:val="00052D45"/>
    <w:rsid w:val="0005383B"/>
    <w:rsid w:val="00053BC5"/>
    <w:rsid w:val="000541DE"/>
    <w:rsid w:val="000547C1"/>
    <w:rsid w:val="00054DFF"/>
    <w:rsid w:val="0005579E"/>
    <w:rsid w:val="00056093"/>
    <w:rsid w:val="00056937"/>
    <w:rsid w:val="00056AA2"/>
    <w:rsid w:val="00057B22"/>
    <w:rsid w:val="000602E3"/>
    <w:rsid w:val="00060E34"/>
    <w:rsid w:val="00061128"/>
    <w:rsid w:val="000619ED"/>
    <w:rsid w:val="00061C3E"/>
    <w:rsid w:val="00061FB1"/>
    <w:rsid w:val="00062A52"/>
    <w:rsid w:val="0006340E"/>
    <w:rsid w:val="00063485"/>
    <w:rsid w:val="00063545"/>
    <w:rsid w:val="000636D2"/>
    <w:rsid w:val="0006373E"/>
    <w:rsid w:val="00064A16"/>
    <w:rsid w:val="00064C55"/>
    <w:rsid w:val="00065135"/>
    <w:rsid w:val="000653C1"/>
    <w:rsid w:val="00065882"/>
    <w:rsid w:val="00065B59"/>
    <w:rsid w:val="000664C7"/>
    <w:rsid w:val="00066BBB"/>
    <w:rsid w:val="00067E40"/>
    <w:rsid w:val="0007010C"/>
    <w:rsid w:val="00070888"/>
    <w:rsid w:val="00071289"/>
    <w:rsid w:val="000712E1"/>
    <w:rsid w:val="000716CF"/>
    <w:rsid w:val="00071E17"/>
    <w:rsid w:val="0007223E"/>
    <w:rsid w:val="000729E6"/>
    <w:rsid w:val="00072A47"/>
    <w:rsid w:val="0007380F"/>
    <w:rsid w:val="00074764"/>
    <w:rsid w:val="00074BF8"/>
    <w:rsid w:val="00074E3E"/>
    <w:rsid w:val="000756EF"/>
    <w:rsid w:val="0007578C"/>
    <w:rsid w:val="000759C5"/>
    <w:rsid w:val="000759DF"/>
    <w:rsid w:val="00076C5C"/>
    <w:rsid w:val="00076D38"/>
    <w:rsid w:val="0007721A"/>
    <w:rsid w:val="0007734A"/>
    <w:rsid w:val="00077D58"/>
    <w:rsid w:val="00080A6B"/>
    <w:rsid w:val="00080D9A"/>
    <w:rsid w:val="00081015"/>
    <w:rsid w:val="00081129"/>
    <w:rsid w:val="000817EB"/>
    <w:rsid w:val="0008240F"/>
    <w:rsid w:val="00082AB1"/>
    <w:rsid w:val="0008325B"/>
    <w:rsid w:val="00083472"/>
    <w:rsid w:val="00083D2D"/>
    <w:rsid w:val="00083E73"/>
    <w:rsid w:val="00086403"/>
    <w:rsid w:val="00086970"/>
    <w:rsid w:val="000873B3"/>
    <w:rsid w:val="000875A9"/>
    <w:rsid w:val="00087F32"/>
    <w:rsid w:val="00087FB7"/>
    <w:rsid w:val="000906C9"/>
    <w:rsid w:val="00090952"/>
    <w:rsid w:val="000913BA"/>
    <w:rsid w:val="000916DA"/>
    <w:rsid w:val="0009212E"/>
    <w:rsid w:val="000924AA"/>
    <w:rsid w:val="00092623"/>
    <w:rsid w:val="0009262A"/>
    <w:rsid w:val="0009262C"/>
    <w:rsid w:val="000932D4"/>
    <w:rsid w:val="0009345E"/>
    <w:rsid w:val="00093BB6"/>
    <w:rsid w:val="00093DB2"/>
    <w:rsid w:val="00094623"/>
    <w:rsid w:val="000949C1"/>
    <w:rsid w:val="000949E5"/>
    <w:rsid w:val="00094FE7"/>
    <w:rsid w:val="000950DC"/>
    <w:rsid w:val="000951FD"/>
    <w:rsid w:val="00095842"/>
    <w:rsid w:val="00095BF9"/>
    <w:rsid w:val="00095F58"/>
    <w:rsid w:val="000961C3"/>
    <w:rsid w:val="00096BA8"/>
    <w:rsid w:val="00096FA9"/>
    <w:rsid w:val="00097580"/>
    <w:rsid w:val="000977F0"/>
    <w:rsid w:val="00097D6F"/>
    <w:rsid w:val="000A0107"/>
    <w:rsid w:val="000A0497"/>
    <w:rsid w:val="000A054B"/>
    <w:rsid w:val="000A0F73"/>
    <w:rsid w:val="000A18F2"/>
    <w:rsid w:val="000A2D7E"/>
    <w:rsid w:val="000A2DDC"/>
    <w:rsid w:val="000A37CF"/>
    <w:rsid w:val="000A422B"/>
    <w:rsid w:val="000A4EB0"/>
    <w:rsid w:val="000A5655"/>
    <w:rsid w:val="000A5716"/>
    <w:rsid w:val="000A5919"/>
    <w:rsid w:val="000A603D"/>
    <w:rsid w:val="000A70F8"/>
    <w:rsid w:val="000A71ED"/>
    <w:rsid w:val="000A74B9"/>
    <w:rsid w:val="000A7644"/>
    <w:rsid w:val="000A770C"/>
    <w:rsid w:val="000A7771"/>
    <w:rsid w:val="000B19CA"/>
    <w:rsid w:val="000B1AD8"/>
    <w:rsid w:val="000B1C70"/>
    <w:rsid w:val="000B28E6"/>
    <w:rsid w:val="000B2988"/>
    <w:rsid w:val="000B2C06"/>
    <w:rsid w:val="000B3545"/>
    <w:rsid w:val="000B3E1D"/>
    <w:rsid w:val="000B3F93"/>
    <w:rsid w:val="000B55CA"/>
    <w:rsid w:val="000B5949"/>
    <w:rsid w:val="000B648D"/>
    <w:rsid w:val="000B6652"/>
    <w:rsid w:val="000B6973"/>
    <w:rsid w:val="000B6AA7"/>
    <w:rsid w:val="000B6DBF"/>
    <w:rsid w:val="000B6F71"/>
    <w:rsid w:val="000B714B"/>
    <w:rsid w:val="000B7888"/>
    <w:rsid w:val="000B789C"/>
    <w:rsid w:val="000B7DB8"/>
    <w:rsid w:val="000B7DFF"/>
    <w:rsid w:val="000C08D8"/>
    <w:rsid w:val="000C0B40"/>
    <w:rsid w:val="000C1010"/>
    <w:rsid w:val="000C1432"/>
    <w:rsid w:val="000C1D17"/>
    <w:rsid w:val="000C1D2D"/>
    <w:rsid w:val="000C21D7"/>
    <w:rsid w:val="000C23D2"/>
    <w:rsid w:val="000C2574"/>
    <w:rsid w:val="000C2964"/>
    <w:rsid w:val="000C326F"/>
    <w:rsid w:val="000C3509"/>
    <w:rsid w:val="000C3E2E"/>
    <w:rsid w:val="000C43E5"/>
    <w:rsid w:val="000C4594"/>
    <w:rsid w:val="000C4BFB"/>
    <w:rsid w:val="000C536C"/>
    <w:rsid w:val="000C6454"/>
    <w:rsid w:val="000C6500"/>
    <w:rsid w:val="000C6D7E"/>
    <w:rsid w:val="000C6EBD"/>
    <w:rsid w:val="000C749F"/>
    <w:rsid w:val="000C7674"/>
    <w:rsid w:val="000C79B1"/>
    <w:rsid w:val="000C7D7E"/>
    <w:rsid w:val="000D0344"/>
    <w:rsid w:val="000D0477"/>
    <w:rsid w:val="000D06A7"/>
    <w:rsid w:val="000D0901"/>
    <w:rsid w:val="000D0A4F"/>
    <w:rsid w:val="000D171C"/>
    <w:rsid w:val="000D1CD9"/>
    <w:rsid w:val="000D277D"/>
    <w:rsid w:val="000D291A"/>
    <w:rsid w:val="000D33F8"/>
    <w:rsid w:val="000D389B"/>
    <w:rsid w:val="000D3E9D"/>
    <w:rsid w:val="000D4854"/>
    <w:rsid w:val="000D500B"/>
    <w:rsid w:val="000D55AC"/>
    <w:rsid w:val="000D5CBC"/>
    <w:rsid w:val="000D6532"/>
    <w:rsid w:val="000D66EC"/>
    <w:rsid w:val="000D674D"/>
    <w:rsid w:val="000D6C7F"/>
    <w:rsid w:val="000D6D7A"/>
    <w:rsid w:val="000D788E"/>
    <w:rsid w:val="000D7D84"/>
    <w:rsid w:val="000D7FB8"/>
    <w:rsid w:val="000E042D"/>
    <w:rsid w:val="000E05CD"/>
    <w:rsid w:val="000E0642"/>
    <w:rsid w:val="000E06C7"/>
    <w:rsid w:val="000E080A"/>
    <w:rsid w:val="000E12A3"/>
    <w:rsid w:val="000E18B3"/>
    <w:rsid w:val="000E203C"/>
    <w:rsid w:val="000E2198"/>
    <w:rsid w:val="000E21C8"/>
    <w:rsid w:val="000E2393"/>
    <w:rsid w:val="000E2450"/>
    <w:rsid w:val="000E265F"/>
    <w:rsid w:val="000E35E4"/>
    <w:rsid w:val="000E42EF"/>
    <w:rsid w:val="000E45F8"/>
    <w:rsid w:val="000E4601"/>
    <w:rsid w:val="000E47E9"/>
    <w:rsid w:val="000E4BAA"/>
    <w:rsid w:val="000E55F4"/>
    <w:rsid w:val="000E60C4"/>
    <w:rsid w:val="000E61B5"/>
    <w:rsid w:val="000E6BEC"/>
    <w:rsid w:val="000E6E4A"/>
    <w:rsid w:val="000E6FA1"/>
    <w:rsid w:val="000E7324"/>
    <w:rsid w:val="000E7A3E"/>
    <w:rsid w:val="000E7A92"/>
    <w:rsid w:val="000E7C92"/>
    <w:rsid w:val="000F01EC"/>
    <w:rsid w:val="000F0580"/>
    <w:rsid w:val="000F2354"/>
    <w:rsid w:val="000F266D"/>
    <w:rsid w:val="000F29A9"/>
    <w:rsid w:val="000F2DBD"/>
    <w:rsid w:val="000F3068"/>
    <w:rsid w:val="000F393A"/>
    <w:rsid w:val="000F3AAD"/>
    <w:rsid w:val="000F41CD"/>
    <w:rsid w:val="000F4347"/>
    <w:rsid w:val="000F46BE"/>
    <w:rsid w:val="000F4A90"/>
    <w:rsid w:val="000F4ACA"/>
    <w:rsid w:val="000F56A0"/>
    <w:rsid w:val="000F6465"/>
    <w:rsid w:val="000F6E1B"/>
    <w:rsid w:val="000F71A9"/>
    <w:rsid w:val="000F769A"/>
    <w:rsid w:val="000F7842"/>
    <w:rsid w:val="0010020E"/>
    <w:rsid w:val="00100338"/>
    <w:rsid w:val="00100724"/>
    <w:rsid w:val="00101146"/>
    <w:rsid w:val="0010187F"/>
    <w:rsid w:val="0010189D"/>
    <w:rsid w:val="00101ACB"/>
    <w:rsid w:val="00101C10"/>
    <w:rsid w:val="00102405"/>
    <w:rsid w:val="00102738"/>
    <w:rsid w:val="00102983"/>
    <w:rsid w:val="00102A8A"/>
    <w:rsid w:val="00102A94"/>
    <w:rsid w:val="001032F6"/>
    <w:rsid w:val="0010358C"/>
    <w:rsid w:val="00103BA4"/>
    <w:rsid w:val="00103D1C"/>
    <w:rsid w:val="00103E1A"/>
    <w:rsid w:val="00103E1C"/>
    <w:rsid w:val="0010437C"/>
    <w:rsid w:val="00104906"/>
    <w:rsid w:val="0010509D"/>
    <w:rsid w:val="001052B1"/>
    <w:rsid w:val="001056B8"/>
    <w:rsid w:val="0010691C"/>
    <w:rsid w:val="001078B8"/>
    <w:rsid w:val="001078F5"/>
    <w:rsid w:val="00107A07"/>
    <w:rsid w:val="00107DD8"/>
    <w:rsid w:val="00110251"/>
    <w:rsid w:val="00110444"/>
    <w:rsid w:val="00110498"/>
    <w:rsid w:val="00110AB4"/>
    <w:rsid w:val="00111422"/>
    <w:rsid w:val="00111C26"/>
    <w:rsid w:val="00112364"/>
    <w:rsid w:val="00113234"/>
    <w:rsid w:val="00113BCE"/>
    <w:rsid w:val="00113F29"/>
    <w:rsid w:val="00114E50"/>
    <w:rsid w:val="00114E6E"/>
    <w:rsid w:val="00115851"/>
    <w:rsid w:val="00115F10"/>
    <w:rsid w:val="0011642E"/>
    <w:rsid w:val="001168A4"/>
    <w:rsid w:val="00116F35"/>
    <w:rsid w:val="00116FFD"/>
    <w:rsid w:val="00117254"/>
    <w:rsid w:val="001172F2"/>
    <w:rsid w:val="00117432"/>
    <w:rsid w:val="0011761B"/>
    <w:rsid w:val="001201EE"/>
    <w:rsid w:val="001204B1"/>
    <w:rsid w:val="001211C2"/>
    <w:rsid w:val="001217DA"/>
    <w:rsid w:val="00121CA0"/>
    <w:rsid w:val="00121E84"/>
    <w:rsid w:val="00122233"/>
    <w:rsid w:val="001223A3"/>
    <w:rsid w:val="00122494"/>
    <w:rsid w:val="00122DF4"/>
    <w:rsid w:val="00122E79"/>
    <w:rsid w:val="001237DE"/>
    <w:rsid w:val="00123A3F"/>
    <w:rsid w:val="00123C59"/>
    <w:rsid w:val="00123F08"/>
    <w:rsid w:val="00124295"/>
    <w:rsid w:val="001243C2"/>
    <w:rsid w:val="00124778"/>
    <w:rsid w:val="00125C7C"/>
    <w:rsid w:val="00125D87"/>
    <w:rsid w:val="00125FB1"/>
    <w:rsid w:val="001260F8"/>
    <w:rsid w:val="001266C1"/>
    <w:rsid w:val="00126ADA"/>
    <w:rsid w:val="00126DE9"/>
    <w:rsid w:val="0012720D"/>
    <w:rsid w:val="00127A60"/>
    <w:rsid w:val="00127AC3"/>
    <w:rsid w:val="00127C39"/>
    <w:rsid w:val="00127FED"/>
    <w:rsid w:val="00130483"/>
    <w:rsid w:val="001305F0"/>
    <w:rsid w:val="00130948"/>
    <w:rsid w:val="00130A29"/>
    <w:rsid w:val="00130E1C"/>
    <w:rsid w:val="00130EF8"/>
    <w:rsid w:val="001318FE"/>
    <w:rsid w:val="00131EA8"/>
    <w:rsid w:val="00133181"/>
    <w:rsid w:val="001331AD"/>
    <w:rsid w:val="00133658"/>
    <w:rsid w:val="00133D2C"/>
    <w:rsid w:val="00134002"/>
    <w:rsid w:val="00134088"/>
    <w:rsid w:val="001341D3"/>
    <w:rsid w:val="00134686"/>
    <w:rsid w:val="001346D0"/>
    <w:rsid w:val="00134BB7"/>
    <w:rsid w:val="00134C7E"/>
    <w:rsid w:val="00134F2A"/>
    <w:rsid w:val="00135391"/>
    <w:rsid w:val="00135F10"/>
    <w:rsid w:val="0013677C"/>
    <w:rsid w:val="0013703C"/>
    <w:rsid w:val="001370FF"/>
    <w:rsid w:val="001378DB"/>
    <w:rsid w:val="00137943"/>
    <w:rsid w:val="00140196"/>
    <w:rsid w:val="00140276"/>
    <w:rsid w:val="00140376"/>
    <w:rsid w:val="0014047E"/>
    <w:rsid w:val="0014168D"/>
    <w:rsid w:val="00141809"/>
    <w:rsid w:val="00142065"/>
    <w:rsid w:val="00142184"/>
    <w:rsid w:val="0014279B"/>
    <w:rsid w:val="001428E4"/>
    <w:rsid w:val="00142F5A"/>
    <w:rsid w:val="0014348F"/>
    <w:rsid w:val="00143629"/>
    <w:rsid w:val="001444DB"/>
    <w:rsid w:val="00144A46"/>
    <w:rsid w:val="0014547A"/>
    <w:rsid w:val="0014564F"/>
    <w:rsid w:val="00145B61"/>
    <w:rsid w:val="00145BC4"/>
    <w:rsid w:val="00145D13"/>
    <w:rsid w:val="00145EC6"/>
    <w:rsid w:val="001463B4"/>
    <w:rsid w:val="00146E78"/>
    <w:rsid w:val="00147221"/>
    <w:rsid w:val="00147943"/>
    <w:rsid w:val="00147CB2"/>
    <w:rsid w:val="00150218"/>
    <w:rsid w:val="00150274"/>
    <w:rsid w:val="0015062E"/>
    <w:rsid w:val="0015074A"/>
    <w:rsid w:val="00150D3E"/>
    <w:rsid w:val="00151211"/>
    <w:rsid w:val="00151450"/>
    <w:rsid w:val="001514C9"/>
    <w:rsid w:val="00152D23"/>
    <w:rsid w:val="001531D1"/>
    <w:rsid w:val="00153749"/>
    <w:rsid w:val="00153C06"/>
    <w:rsid w:val="0015427B"/>
    <w:rsid w:val="001544CC"/>
    <w:rsid w:val="001549C2"/>
    <w:rsid w:val="00155883"/>
    <w:rsid w:val="0015663E"/>
    <w:rsid w:val="00156D4F"/>
    <w:rsid w:val="00156E5F"/>
    <w:rsid w:val="00157D92"/>
    <w:rsid w:val="00157EA7"/>
    <w:rsid w:val="00160539"/>
    <w:rsid w:val="00160985"/>
    <w:rsid w:val="00161C23"/>
    <w:rsid w:val="0016302D"/>
    <w:rsid w:val="001639A3"/>
    <w:rsid w:val="0016447B"/>
    <w:rsid w:val="001655F2"/>
    <w:rsid w:val="0016615C"/>
    <w:rsid w:val="001661DA"/>
    <w:rsid w:val="00166578"/>
    <w:rsid w:val="00166A26"/>
    <w:rsid w:val="001674AD"/>
    <w:rsid w:val="001674E2"/>
    <w:rsid w:val="001675BB"/>
    <w:rsid w:val="001677BB"/>
    <w:rsid w:val="00167A11"/>
    <w:rsid w:val="00167A5F"/>
    <w:rsid w:val="00167AE6"/>
    <w:rsid w:val="0017061C"/>
    <w:rsid w:val="00170CC0"/>
    <w:rsid w:val="00170F4E"/>
    <w:rsid w:val="00171083"/>
    <w:rsid w:val="0017137E"/>
    <w:rsid w:val="00171DBB"/>
    <w:rsid w:val="00172B8B"/>
    <w:rsid w:val="00172E9E"/>
    <w:rsid w:val="00173726"/>
    <w:rsid w:val="00173F2A"/>
    <w:rsid w:val="00173FD4"/>
    <w:rsid w:val="001744F6"/>
    <w:rsid w:val="0017453D"/>
    <w:rsid w:val="0017489D"/>
    <w:rsid w:val="0017490D"/>
    <w:rsid w:val="00174DEE"/>
    <w:rsid w:val="00174FD4"/>
    <w:rsid w:val="0017506F"/>
    <w:rsid w:val="00175280"/>
    <w:rsid w:val="00175725"/>
    <w:rsid w:val="001757AA"/>
    <w:rsid w:val="001759A3"/>
    <w:rsid w:val="00175D86"/>
    <w:rsid w:val="00176812"/>
    <w:rsid w:val="0017694B"/>
    <w:rsid w:val="00176A6D"/>
    <w:rsid w:val="00176F56"/>
    <w:rsid w:val="001772BA"/>
    <w:rsid w:val="00177CA5"/>
    <w:rsid w:val="001800C4"/>
    <w:rsid w:val="00180725"/>
    <w:rsid w:val="001807ED"/>
    <w:rsid w:val="00181C3A"/>
    <w:rsid w:val="00181EA0"/>
    <w:rsid w:val="001820F4"/>
    <w:rsid w:val="0018298E"/>
    <w:rsid w:val="00183334"/>
    <w:rsid w:val="001839AA"/>
    <w:rsid w:val="00184653"/>
    <w:rsid w:val="00185044"/>
    <w:rsid w:val="0018523F"/>
    <w:rsid w:val="00185BED"/>
    <w:rsid w:val="0018688C"/>
    <w:rsid w:val="00186E05"/>
    <w:rsid w:val="00186E0D"/>
    <w:rsid w:val="00187A50"/>
    <w:rsid w:val="00187FBA"/>
    <w:rsid w:val="00190F7C"/>
    <w:rsid w:val="00191A2B"/>
    <w:rsid w:val="00191BFD"/>
    <w:rsid w:val="00191CD4"/>
    <w:rsid w:val="00192E0F"/>
    <w:rsid w:val="00193754"/>
    <w:rsid w:val="00193F01"/>
    <w:rsid w:val="00194013"/>
    <w:rsid w:val="0019430A"/>
    <w:rsid w:val="0019524F"/>
    <w:rsid w:val="001952D7"/>
    <w:rsid w:val="001953E1"/>
    <w:rsid w:val="00195688"/>
    <w:rsid w:val="001959C3"/>
    <w:rsid w:val="00195AD3"/>
    <w:rsid w:val="00195D17"/>
    <w:rsid w:val="00196286"/>
    <w:rsid w:val="001965B0"/>
    <w:rsid w:val="00196694"/>
    <w:rsid w:val="00196E1D"/>
    <w:rsid w:val="001975C6"/>
    <w:rsid w:val="001976BA"/>
    <w:rsid w:val="00197E39"/>
    <w:rsid w:val="001A022E"/>
    <w:rsid w:val="001A0A67"/>
    <w:rsid w:val="001A0DD6"/>
    <w:rsid w:val="001A0F25"/>
    <w:rsid w:val="001A1149"/>
    <w:rsid w:val="001A169E"/>
    <w:rsid w:val="001A16AA"/>
    <w:rsid w:val="001A1A0B"/>
    <w:rsid w:val="001A2057"/>
    <w:rsid w:val="001A2258"/>
    <w:rsid w:val="001A2392"/>
    <w:rsid w:val="001A260A"/>
    <w:rsid w:val="001A2B49"/>
    <w:rsid w:val="001A2CE7"/>
    <w:rsid w:val="001A3491"/>
    <w:rsid w:val="001A387D"/>
    <w:rsid w:val="001A3F1F"/>
    <w:rsid w:val="001A492E"/>
    <w:rsid w:val="001A5225"/>
    <w:rsid w:val="001A56FC"/>
    <w:rsid w:val="001A57F3"/>
    <w:rsid w:val="001A61C1"/>
    <w:rsid w:val="001A63DA"/>
    <w:rsid w:val="001A6F17"/>
    <w:rsid w:val="001A78F0"/>
    <w:rsid w:val="001B043A"/>
    <w:rsid w:val="001B085D"/>
    <w:rsid w:val="001B0AEC"/>
    <w:rsid w:val="001B1003"/>
    <w:rsid w:val="001B15C2"/>
    <w:rsid w:val="001B18A3"/>
    <w:rsid w:val="001B1DC6"/>
    <w:rsid w:val="001B29BE"/>
    <w:rsid w:val="001B3297"/>
    <w:rsid w:val="001B329C"/>
    <w:rsid w:val="001B336C"/>
    <w:rsid w:val="001B3522"/>
    <w:rsid w:val="001B3FA3"/>
    <w:rsid w:val="001B4750"/>
    <w:rsid w:val="001B4E68"/>
    <w:rsid w:val="001B5056"/>
    <w:rsid w:val="001B50FB"/>
    <w:rsid w:val="001B63D5"/>
    <w:rsid w:val="001B6427"/>
    <w:rsid w:val="001B67C6"/>
    <w:rsid w:val="001C0038"/>
    <w:rsid w:val="001C06CF"/>
    <w:rsid w:val="001C0F49"/>
    <w:rsid w:val="001C192E"/>
    <w:rsid w:val="001C1B7D"/>
    <w:rsid w:val="001C1C86"/>
    <w:rsid w:val="001C2246"/>
    <w:rsid w:val="001C314C"/>
    <w:rsid w:val="001C3F82"/>
    <w:rsid w:val="001C4528"/>
    <w:rsid w:val="001C491F"/>
    <w:rsid w:val="001C5B3A"/>
    <w:rsid w:val="001C5BBD"/>
    <w:rsid w:val="001C5C8F"/>
    <w:rsid w:val="001C7759"/>
    <w:rsid w:val="001C7A3F"/>
    <w:rsid w:val="001C7DF4"/>
    <w:rsid w:val="001C7E82"/>
    <w:rsid w:val="001D028F"/>
    <w:rsid w:val="001D0613"/>
    <w:rsid w:val="001D0E23"/>
    <w:rsid w:val="001D1159"/>
    <w:rsid w:val="001D18A3"/>
    <w:rsid w:val="001D1A14"/>
    <w:rsid w:val="001D2416"/>
    <w:rsid w:val="001D286C"/>
    <w:rsid w:val="001D2AE4"/>
    <w:rsid w:val="001D2AED"/>
    <w:rsid w:val="001D36A2"/>
    <w:rsid w:val="001D3AA0"/>
    <w:rsid w:val="001D3BF2"/>
    <w:rsid w:val="001D3C0C"/>
    <w:rsid w:val="001D3D09"/>
    <w:rsid w:val="001D3EF0"/>
    <w:rsid w:val="001D4D37"/>
    <w:rsid w:val="001D4D5F"/>
    <w:rsid w:val="001D551E"/>
    <w:rsid w:val="001D57CA"/>
    <w:rsid w:val="001D5BD7"/>
    <w:rsid w:val="001D696D"/>
    <w:rsid w:val="001D6A29"/>
    <w:rsid w:val="001D6F82"/>
    <w:rsid w:val="001D704C"/>
    <w:rsid w:val="001D76DE"/>
    <w:rsid w:val="001D788F"/>
    <w:rsid w:val="001E0083"/>
    <w:rsid w:val="001E0123"/>
    <w:rsid w:val="001E04F6"/>
    <w:rsid w:val="001E0C20"/>
    <w:rsid w:val="001E0FF1"/>
    <w:rsid w:val="001E11A4"/>
    <w:rsid w:val="001E12A4"/>
    <w:rsid w:val="001E19E4"/>
    <w:rsid w:val="001E1BBF"/>
    <w:rsid w:val="001E2221"/>
    <w:rsid w:val="001E24AB"/>
    <w:rsid w:val="001E25FC"/>
    <w:rsid w:val="001E2A76"/>
    <w:rsid w:val="001E3786"/>
    <w:rsid w:val="001E4014"/>
    <w:rsid w:val="001E42F4"/>
    <w:rsid w:val="001E44E3"/>
    <w:rsid w:val="001E5657"/>
    <w:rsid w:val="001E6888"/>
    <w:rsid w:val="001E6AF8"/>
    <w:rsid w:val="001E6C07"/>
    <w:rsid w:val="001E6F84"/>
    <w:rsid w:val="001E7209"/>
    <w:rsid w:val="001E7460"/>
    <w:rsid w:val="001F05E7"/>
    <w:rsid w:val="001F08A1"/>
    <w:rsid w:val="001F0F71"/>
    <w:rsid w:val="001F18B9"/>
    <w:rsid w:val="001F237D"/>
    <w:rsid w:val="001F25AC"/>
    <w:rsid w:val="001F278D"/>
    <w:rsid w:val="001F2C6F"/>
    <w:rsid w:val="001F31E3"/>
    <w:rsid w:val="001F36E0"/>
    <w:rsid w:val="001F380E"/>
    <w:rsid w:val="001F4038"/>
    <w:rsid w:val="001F4343"/>
    <w:rsid w:val="001F44B8"/>
    <w:rsid w:val="001F4638"/>
    <w:rsid w:val="001F4B37"/>
    <w:rsid w:val="001F6113"/>
    <w:rsid w:val="001F611A"/>
    <w:rsid w:val="001F66FB"/>
    <w:rsid w:val="001F6A82"/>
    <w:rsid w:val="001F78C6"/>
    <w:rsid w:val="001F7B16"/>
    <w:rsid w:val="00200CB3"/>
    <w:rsid w:val="00200D02"/>
    <w:rsid w:val="00201076"/>
    <w:rsid w:val="0020136E"/>
    <w:rsid w:val="002015CD"/>
    <w:rsid w:val="00201BE3"/>
    <w:rsid w:val="00202115"/>
    <w:rsid w:val="00202213"/>
    <w:rsid w:val="002023CB"/>
    <w:rsid w:val="002024A9"/>
    <w:rsid w:val="002027E2"/>
    <w:rsid w:val="00202A37"/>
    <w:rsid w:val="00202E52"/>
    <w:rsid w:val="0020311D"/>
    <w:rsid w:val="002031CF"/>
    <w:rsid w:val="00203D03"/>
    <w:rsid w:val="002041A2"/>
    <w:rsid w:val="00204499"/>
    <w:rsid w:val="00204555"/>
    <w:rsid w:val="00204623"/>
    <w:rsid w:val="0020509E"/>
    <w:rsid w:val="002052C9"/>
    <w:rsid w:val="00206727"/>
    <w:rsid w:val="00206D02"/>
    <w:rsid w:val="00206D1B"/>
    <w:rsid w:val="002073AA"/>
    <w:rsid w:val="0020750A"/>
    <w:rsid w:val="002078FC"/>
    <w:rsid w:val="00207B71"/>
    <w:rsid w:val="0021016C"/>
    <w:rsid w:val="002102F5"/>
    <w:rsid w:val="00210CB2"/>
    <w:rsid w:val="0021125B"/>
    <w:rsid w:val="002114F5"/>
    <w:rsid w:val="00211E7F"/>
    <w:rsid w:val="0021326B"/>
    <w:rsid w:val="002135AB"/>
    <w:rsid w:val="00213690"/>
    <w:rsid w:val="002136D8"/>
    <w:rsid w:val="00213EA5"/>
    <w:rsid w:val="00213EEE"/>
    <w:rsid w:val="002144BD"/>
    <w:rsid w:val="002145E4"/>
    <w:rsid w:val="00214689"/>
    <w:rsid w:val="0021483B"/>
    <w:rsid w:val="00214985"/>
    <w:rsid w:val="00214A2F"/>
    <w:rsid w:val="00214BD4"/>
    <w:rsid w:val="00215251"/>
    <w:rsid w:val="00215350"/>
    <w:rsid w:val="0021558E"/>
    <w:rsid w:val="00215A1F"/>
    <w:rsid w:val="00215CB4"/>
    <w:rsid w:val="00216629"/>
    <w:rsid w:val="00216868"/>
    <w:rsid w:val="00216A9F"/>
    <w:rsid w:val="00216AAF"/>
    <w:rsid w:val="00216B9A"/>
    <w:rsid w:val="00216DA0"/>
    <w:rsid w:val="00216E54"/>
    <w:rsid w:val="00217675"/>
    <w:rsid w:val="00220AE7"/>
    <w:rsid w:val="00220C23"/>
    <w:rsid w:val="00220F35"/>
    <w:rsid w:val="002210E0"/>
    <w:rsid w:val="002213C9"/>
    <w:rsid w:val="00221434"/>
    <w:rsid w:val="00221603"/>
    <w:rsid w:val="002216E0"/>
    <w:rsid w:val="0022219F"/>
    <w:rsid w:val="00222BC4"/>
    <w:rsid w:val="002238F6"/>
    <w:rsid w:val="00223915"/>
    <w:rsid w:val="00223E1D"/>
    <w:rsid w:val="00223F0C"/>
    <w:rsid w:val="0022416B"/>
    <w:rsid w:val="00224468"/>
    <w:rsid w:val="0022463B"/>
    <w:rsid w:val="00224EB5"/>
    <w:rsid w:val="0022575F"/>
    <w:rsid w:val="00225C26"/>
    <w:rsid w:val="00225C86"/>
    <w:rsid w:val="00225DAC"/>
    <w:rsid w:val="002265F3"/>
    <w:rsid w:val="00226A69"/>
    <w:rsid w:val="002271A2"/>
    <w:rsid w:val="00227EB7"/>
    <w:rsid w:val="0023022C"/>
    <w:rsid w:val="0023044E"/>
    <w:rsid w:val="00231086"/>
    <w:rsid w:val="002312F1"/>
    <w:rsid w:val="00231600"/>
    <w:rsid w:val="00231D5F"/>
    <w:rsid w:val="00231F14"/>
    <w:rsid w:val="00232DC9"/>
    <w:rsid w:val="00233F31"/>
    <w:rsid w:val="002353B0"/>
    <w:rsid w:val="0023596B"/>
    <w:rsid w:val="00236A62"/>
    <w:rsid w:val="00237984"/>
    <w:rsid w:val="002379E2"/>
    <w:rsid w:val="00237DAB"/>
    <w:rsid w:val="00237E68"/>
    <w:rsid w:val="0024014C"/>
    <w:rsid w:val="0024089B"/>
    <w:rsid w:val="00240A90"/>
    <w:rsid w:val="002412C7"/>
    <w:rsid w:val="002414A5"/>
    <w:rsid w:val="0024230B"/>
    <w:rsid w:val="0024234D"/>
    <w:rsid w:val="0024304F"/>
    <w:rsid w:val="0024306F"/>
    <w:rsid w:val="00243482"/>
    <w:rsid w:val="0024379E"/>
    <w:rsid w:val="002437D1"/>
    <w:rsid w:val="002439B5"/>
    <w:rsid w:val="00243A34"/>
    <w:rsid w:val="00243CAC"/>
    <w:rsid w:val="0024479E"/>
    <w:rsid w:val="00244960"/>
    <w:rsid w:val="00245250"/>
    <w:rsid w:val="00245E7C"/>
    <w:rsid w:val="00246751"/>
    <w:rsid w:val="00247166"/>
    <w:rsid w:val="00247509"/>
    <w:rsid w:val="002477DF"/>
    <w:rsid w:val="00250385"/>
    <w:rsid w:val="00250472"/>
    <w:rsid w:val="002504BC"/>
    <w:rsid w:val="002509A8"/>
    <w:rsid w:val="00250CB3"/>
    <w:rsid w:val="00250DC1"/>
    <w:rsid w:val="00250DF1"/>
    <w:rsid w:val="0025232A"/>
    <w:rsid w:val="00252A8C"/>
    <w:rsid w:val="0025316C"/>
    <w:rsid w:val="002539E6"/>
    <w:rsid w:val="00253B66"/>
    <w:rsid w:val="00253CF9"/>
    <w:rsid w:val="00253F4E"/>
    <w:rsid w:val="002543FF"/>
    <w:rsid w:val="002546BE"/>
    <w:rsid w:val="0025477D"/>
    <w:rsid w:val="00254924"/>
    <w:rsid w:val="00254941"/>
    <w:rsid w:val="00254D34"/>
    <w:rsid w:val="0025549F"/>
    <w:rsid w:val="002556E4"/>
    <w:rsid w:val="00255A5F"/>
    <w:rsid w:val="00256173"/>
    <w:rsid w:val="00256596"/>
    <w:rsid w:val="002565A1"/>
    <w:rsid w:val="00257328"/>
    <w:rsid w:val="002574DB"/>
    <w:rsid w:val="00257695"/>
    <w:rsid w:val="00257989"/>
    <w:rsid w:val="002601E5"/>
    <w:rsid w:val="002605C8"/>
    <w:rsid w:val="00260A76"/>
    <w:rsid w:val="00260B5D"/>
    <w:rsid w:val="00260D98"/>
    <w:rsid w:val="002610F9"/>
    <w:rsid w:val="002619EC"/>
    <w:rsid w:val="00261A19"/>
    <w:rsid w:val="002625BE"/>
    <w:rsid w:val="00263348"/>
    <w:rsid w:val="002638FA"/>
    <w:rsid w:val="00263E87"/>
    <w:rsid w:val="00264324"/>
    <w:rsid w:val="0026664C"/>
    <w:rsid w:val="00266ADB"/>
    <w:rsid w:val="00266B39"/>
    <w:rsid w:val="00267BE0"/>
    <w:rsid w:val="00270493"/>
    <w:rsid w:val="0027120C"/>
    <w:rsid w:val="00271DEB"/>
    <w:rsid w:val="00273B53"/>
    <w:rsid w:val="00273B78"/>
    <w:rsid w:val="0027414A"/>
    <w:rsid w:val="0027425E"/>
    <w:rsid w:val="00274292"/>
    <w:rsid w:val="002746B7"/>
    <w:rsid w:val="00274B4C"/>
    <w:rsid w:val="00274BA3"/>
    <w:rsid w:val="002753CD"/>
    <w:rsid w:val="00275B75"/>
    <w:rsid w:val="002769EB"/>
    <w:rsid w:val="00276B9D"/>
    <w:rsid w:val="00276CC6"/>
    <w:rsid w:val="00277D42"/>
    <w:rsid w:val="002809F7"/>
    <w:rsid w:val="00281AA1"/>
    <w:rsid w:val="0028280E"/>
    <w:rsid w:val="002828A7"/>
    <w:rsid w:val="00283614"/>
    <w:rsid w:val="00283683"/>
    <w:rsid w:val="00283C9C"/>
    <w:rsid w:val="002841A7"/>
    <w:rsid w:val="00284B53"/>
    <w:rsid w:val="00284E4D"/>
    <w:rsid w:val="0028526F"/>
    <w:rsid w:val="00285AF3"/>
    <w:rsid w:val="00285C8F"/>
    <w:rsid w:val="002866DD"/>
    <w:rsid w:val="00286A89"/>
    <w:rsid w:val="00287603"/>
    <w:rsid w:val="00287AC8"/>
    <w:rsid w:val="002900F7"/>
    <w:rsid w:val="00290498"/>
    <w:rsid w:val="002904B9"/>
    <w:rsid w:val="00290668"/>
    <w:rsid w:val="00290BC2"/>
    <w:rsid w:val="00290F59"/>
    <w:rsid w:val="00291201"/>
    <w:rsid w:val="0029133B"/>
    <w:rsid w:val="00291E8B"/>
    <w:rsid w:val="0029227A"/>
    <w:rsid w:val="002922E1"/>
    <w:rsid w:val="00292A8D"/>
    <w:rsid w:val="00293976"/>
    <w:rsid w:val="00293DB8"/>
    <w:rsid w:val="00294160"/>
    <w:rsid w:val="0029424F"/>
    <w:rsid w:val="002945C6"/>
    <w:rsid w:val="002946A2"/>
    <w:rsid w:val="00294B1D"/>
    <w:rsid w:val="00294DD9"/>
    <w:rsid w:val="0029534A"/>
    <w:rsid w:val="00295862"/>
    <w:rsid w:val="00295E1F"/>
    <w:rsid w:val="002962D6"/>
    <w:rsid w:val="00296689"/>
    <w:rsid w:val="002967A5"/>
    <w:rsid w:val="00296B4D"/>
    <w:rsid w:val="00296BBC"/>
    <w:rsid w:val="00296E58"/>
    <w:rsid w:val="0029730D"/>
    <w:rsid w:val="00297992"/>
    <w:rsid w:val="00297B15"/>
    <w:rsid w:val="00297C36"/>
    <w:rsid w:val="00297E9A"/>
    <w:rsid w:val="002A0AAF"/>
    <w:rsid w:val="002A2660"/>
    <w:rsid w:val="002A2764"/>
    <w:rsid w:val="002A2B81"/>
    <w:rsid w:val="002A2D6E"/>
    <w:rsid w:val="002A3CCB"/>
    <w:rsid w:val="002A413E"/>
    <w:rsid w:val="002A46B1"/>
    <w:rsid w:val="002A5274"/>
    <w:rsid w:val="002A5982"/>
    <w:rsid w:val="002A5BE8"/>
    <w:rsid w:val="002A603E"/>
    <w:rsid w:val="002A6949"/>
    <w:rsid w:val="002A6ABA"/>
    <w:rsid w:val="002A6D68"/>
    <w:rsid w:val="002A6F46"/>
    <w:rsid w:val="002A7A5C"/>
    <w:rsid w:val="002A7EE3"/>
    <w:rsid w:val="002B03BE"/>
    <w:rsid w:val="002B0AA1"/>
    <w:rsid w:val="002B0C8D"/>
    <w:rsid w:val="002B1E77"/>
    <w:rsid w:val="002B1E92"/>
    <w:rsid w:val="002B2139"/>
    <w:rsid w:val="002B22A7"/>
    <w:rsid w:val="002B23DD"/>
    <w:rsid w:val="002B2FA4"/>
    <w:rsid w:val="002B3326"/>
    <w:rsid w:val="002B34E7"/>
    <w:rsid w:val="002B37FC"/>
    <w:rsid w:val="002B403D"/>
    <w:rsid w:val="002B4585"/>
    <w:rsid w:val="002B4CA5"/>
    <w:rsid w:val="002B4FB5"/>
    <w:rsid w:val="002B512C"/>
    <w:rsid w:val="002B58FF"/>
    <w:rsid w:val="002B59D2"/>
    <w:rsid w:val="002B5F91"/>
    <w:rsid w:val="002B5FF3"/>
    <w:rsid w:val="002B63D5"/>
    <w:rsid w:val="002B6717"/>
    <w:rsid w:val="002B682C"/>
    <w:rsid w:val="002B6929"/>
    <w:rsid w:val="002B6C43"/>
    <w:rsid w:val="002B7053"/>
    <w:rsid w:val="002B785C"/>
    <w:rsid w:val="002B799B"/>
    <w:rsid w:val="002B7D6C"/>
    <w:rsid w:val="002C07E3"/>
    <w:rsid w:val="002C0A58"/>
    <w:rsid w:val="002C1115"/>
    <w:rsid w:val="002C18E3"/>
    <w:rsid w:val="002C19C9"/>
    <w:rsid w:val="002C22EA"/>
    <w:rsid w:val="002C2564"/>
    <w:rsid w:val="002C268B"/>
    <w:rsid w:val="002C2BED"/>
    <w:rsid w:val="002C2C5D"/>
    <w:rsid w:val="002C305E"/>
    <w:rsid w:val="002C3652"/>
    <w:rsid w:val="002C3DC0"/>
    <w:rsid w:val="002C4CDD"/>
    <w:rsid w:val="002C56BE"/>
    <w:rsid w:val="002C56E3"/>
    <w:rsid w:val="002C5961"/>
    <w:rsid w:val="002C598B"/>
    <w:rsid w:val="002C5FF5"/>
    <w:rsid w:val="002C6332"/>
    <w:rsid w:val="002C6D96"/>
    <w:rsid w:val="002C7099"/>
    <w:rsid w:val="002C7187"/>
    <w:rsid w:val="002D033E"/>
    <w:rsid w:val="002D03CB"/>
    <w:rsid w:val="002D0C6D"/>
    <w:rsid w:val="002D0ED0"/>
    <w:rsid w:val="002D106D"/>
    <w:rsid w:val="002D1087"/>
    <w:rsid w:val="002D1912"/>
    <w:rsid w:val="002D1D25"/>
    <w:rsid w:val="002D2131"/>
    <w:rsid w:val="002D25D7"/>
    <w:rsid w:val="002D2C95"/>
    <w:rsid w:val="002D3099"/>
    <w:rsid w:val="002D395E"/>
    <w:rsid w:val="002D3AA3"/>
    <w:rsid w:val="002D3FCB"/>
    <w:rsid w:val="002D48C3"/>
    <w:rsid w:val="002D4B4C"/>
    <w:rsid w:val="002D51CA"/>
    <w:rsid w:val="002D5757"/>
    <w:rsid w:val="002D62F4"/>
    <w:rsid w:val="002D70E7"/>
    <w:rsid w:val="002D73DF"/>
    <w:rsid w:val="002D7B9D"/>
    <w:rsid w:val="002E002F"/>
    <w:rsid w:val="002E01FF"/>
    <w:rsid w:val="002E0310"/>
    <w:rsid w:val="002E047E"/>
    <w:rsid w:val="002E08A4"/>
    <w:rsid w:val="002E0928"/>
    <w:rsid w:val="002E0CFA"/>
    <w:rsid w:val="002E1A68"/>
    <w:rsid w:val="002E20EF"/>
    <w:rsid w:val="002E25A7"/>
    <w:rsid w:val="002E25D0"/>
    <w:rsid w:val="002E282B"/>
    <w:rsid w:val="002E2A86"/>
    <w:rsid w:val="002E2BD4"/>
    <w:rsid w:val="002E2E21"/>
    <w:rsid w:val="002E2FE8"/>
    <w:rsid w:val="002E3163"/>
    <w:rsid w:val="002E3D2F"/>
    <w:rsid w:val="002E43A9"/>
    <w:rsid w:val="002E482E"/>
    <w:rsid w:val="002E48AF"/>
    <w:rsid w:val="002E512B"/>
    <w:rsid w:val="002E5680"/>
    <w:rsid w:val="002E5968"/>
    <w:rsid w:val="002F02A5"/>
    <w:rsid w:val="002F08C5"/>
    <w:rsid w:val="002F0A78"/>
    <w:rsid w:val="002F11F6"/>
    <w:rsid w:val="002F12E9"/>
    <w:rsid w:val="002F189E"/>
    <w:rsid w:val="002F1A79"/>
    <w:rsid w:val="002F1C5D"/>
    <w:rsid w:val="002F1CB4"/>
    <w:rsid w:val="002F1D4B"/>
    <w:rsid w:val="002F3D57"/>
    <w:rsid w:val="002F4240"/>
    <w:rsid w:val="002F4E6D"/>
    <w:rsid w:val="002F5512"/>
    <w:rsid w:val="002F59AA"/>
    <w:rsid w:val="002F5EE0"/>
    <w:rsid w:val="002F6058"/>
    <w:rsid w:val="002F64D4"/>
    <w:rsid w:val="002F6663"/>
    <w:rsid w:val="002F67AD"/>
    <w:rsid w:val="002F67CC"/>
    <w:rsid w:val="002F6F4C"/>
    <w:rsid w:val="002F7843"/>
    <w:rsid w:val="002F7C8E"/>
    <w:rsid w:val="002F7EFF"/>
    <w:rsid w:val="002F7F30"/>
    <w:rsid w:val="0030045F"/>
    <w:rsid w:val="003007A8"/>
    <w:rsid w:val="00300ADA"/>
    <w:rsid w:val="00300AEA"/>
    <w:rsid w:val="00300D92"/>
    <w:rsid w:val="0030180B"/>
    <w:rsid w:val="00301C3A"/>
    <w:rsid w:val="00301FCC"/>
    <w:rsid w:val="003022C5"/>
    <w:rsid w:val="00302414"/>
    <w:rsid w:val="0030277B"/>
    <w:rsid w:val="00302A4F"/>
    <w:rsid w:val="00302FEB"/>
    <w:rsid w:val="0030301F"/>
    <w:rsid w:val="003030C3"/>
    <w:rsid w:val="003030CA"/>
    <w:rsid w:val="003040C9"/>
    <w:rsid w:val="00304140"/>
    <w:rsid w:val="0030447B"/>
    <w:rsid w:val="00304490"/>
    <w:rsid w:val="00304865"/>
    <w:rsid w:val="003053C8"/>
    <w:rsid w:val="003053DD"/>
    <w:rsid w:val="00305D8E"/>
    <w:rsid w:val="0030635D"/>
    <w:rsid w:val="00307B18"/>
    <w:rsid w:val="00310295"/>
    <w:rsid w:val="00310772"/>
    <w:rsid w:val="003112AD"/>
    <w:rsid w:val="003114F8"/>
    <w:rsid w:val="0031229A"/>
    <w:rsid w:val="003125AF"/>
    <w:rsid w:val="003125D6"/>
    <w:rsid w:val="00313B86"/>
    <w:rsid w:val="00313C4E"/>
    <w:rsid w:val="00313DB5"/>
    <w:rsid w:val="00313F92"/>
    <w:rsid w:val="00314441"/>
    <w:rsid w:val="00314668"/>
    <w:rsid w:val="00314B93"/>
    <w:rsid w:val="00314EA0"/>
    <w:rsid w:val="0031501C"/>
    <w:rsid w:val="00315218"/>
    <w:rsid w:val="00315BB5"/>
    <w:rsid w:val="00316035"/>
    <w:rsid w:val="00316171"/>
    <w:rsid w:val="00316448"/>
    <w:rsid w:val="003176D9"/>
    <w:rsid w:val="00317E1D"/>
    <w:rsid w:val="00320129"/>
    <w:rsid w:val="0032056E"/>
    <w:rsid w:val="0032061D"/>
    <w:rsid w:val="00320ACD"/>
    <w:rsid w:val="00321447"/>
    <w:rsid w:val="003215AD"/>
    <w:rsid w:val="00321962"/>
    <w:rsid w:val="00321DB2"/>
    <w:rsid w:val="00321DEB"/>
    <w:rsid w:val="00322835"/>
    <w:rsid w:val="00323720"/>
    <w:rsid w:val="00323947"/>
    <w:rsid w:val="00323E45"/>
    <w:rsid w:val="003245AE"/>
    <w:rsid w:val="00324993"/>
    <w:rsid w:val="00324E18"/>
    <w:rsid w:val="003258F3"/>
    <w:rsid w:val="00325CC8"/>
    <w:rsid w:val="00325D62"/>
    <w:rsid w:val="00326114"/>
    <w:rsid w:val="003264DD"/>
    <w:rsid w:val="00326557"/>
    <w:rsid w:val="00326923"/>
    <w:rsid w:val="003274E8"/>
    <w:rsid w:val="003302C8"/>
    <w:rsid w:val="0033114C"/>
    <w:rsid w:val="003313B9"/>
    <w:rsid w:val="00331493"/>
    <w:rsid w:val="003319DE"/>
    <w:rsid w:val="00331A0E"/>
    <w:rsid w:val="00331B2A"/>
    <w:rsid w:val="00331BB9"/>
    <w:rsid w:val="00332B65"/>
    <w:rsid w:val="0033310C"/>
    <w:rsid w:val="0033319A"/>
    <w:rsid w:val="00333D78"/>
    <w:rsid w:val="00334FB4"/>
    <w:rsid w:val="003354F7"/>
    <w:rsid w:val="0033563A"/>
    <w:rsid w:val="00335A00"/>
    <w:rsid w:val="00335A82"/>
    <w:rsid w:val="00335EFE"/>
    <w:rsid w:val="0033614B"/>
    <w:rsid w:val="0033686D"/>
    <w:rsid w:val="00336D44"/>
    <w:rsid w:val="0033796B"/>
    <w:rsid w:val="00337BC5"/>
    <w:rsid w:val="0034050E"/>
    <w:rsid w:val="00340679"/>
    <w:rsid w:val="00340B41"/>
    <w:rsid w:val="00340E63"/>
    <w:rsid w:val="00341456"/>
    <w:rsid w:val="00341C76"/>
    <w:rsid w:val="003421C4"/>
    <w:rsid w:val="00342D54"/>
    <w:rsid w:val="00342EA6"/>
    <w:rsid w:val="003431AA"/>
    <w:rsid w:val="00343293"/>
    <w:rsid w:val="0034382E"/>
    <w:rsid w:val="00343887"/>
    <w:rsid w:val="00343CA7"/>
    <w:rsid w:val="00343D4D"/>
    <w:rsid w:val="003440F4"/>
    <w:rsid w:val="00344371"/>
    <w:rsid w:val="00345111"/>
    <w:rsid w:val="0034543F"/>
    <w:rsid w:val="003457A4"/>
    <w:rsid w:val="00346332"/>
    <w:rsid w:val="00346375"/>
    <w:rsid w:val="00346AE7"/>
    <w:rsid w:val="00346B55"/>
    <w:rsid w:val="00346DC1"/>
    <w:rsid w:val="003471D1"/>
    <w:rsid w:val="0034735D"/>
    <w:rsid w:val="00347502"/>
    <w:rsid w:val="003477EB"/>
    <w:rsid w:val="00350D60"/>
    <w:rsid w:val="0035130A"/>
    <w:rsid w:val="00351597"/>
    <w:rsid w:val="00351E37"/>
    <w:rsid w:val="003522E6"/>
    <w:rsid w:val="00352ADF"/>
    <w:rsid w:val="00352D58"/>
    <w:rsid w:val="003534F5"/>
    <w:rsid w:val="00353EB9"/>
    <w:rsid w:val="003545DC"/>
    <w:rsid w:val="0035477B"/>
    <w:rsid w:val="00354998"/>
    <w:rsid w:val="00355509"/>
    <w:rsid w:val="003563DA"/>
    <w:rsid w:val="00356685"/>
    <w:rsid w:val="003569F9"/>
    <w:rsid w:val="00356BDF"/>
    <w:rsid w:val="003601DE"/>
    <w:rsid w:val="00360445"/>
    <w:rsid w:val="003605F6"/>
    <w:rsid w:val="00360683"/>
    <w:rsid w:val="0036095F"/>
    <w:rsid w:val="003611CC"/>
    <w:rsid w:val="00361368"/>
    <w:rsid w:val="0036150D"/>
    <w:rsid w:val="003616B9"/>
    <w:rsid w:val="0036231F"/>
    <w:rsid w:val="00362AC5"/>
    <w:rsid w:val="00362C8B"/>
    <w:rsid w:val="003634ED"/>
    <w:rsid w:val="00363589"/>
    <w:rsid w:val="0036367C"/>
    <w:rsid w:val="0036390C"/>
    <w:rsid w:val="00363A98"/>
    <w:rsid w:val="00363D12"/>
    <w:rsid w:val="00365722"/>
    <w:rsid w:val="00365D5C"/>
    <w:rsid w:val="003669D3"/>
    <w:rsid w:val="003670FE"/>
    <w:rsid w:val="00367618"/>
    <w:rsid w:val="00367B72"/>
    <w:rsid w:val="00367EEC"/>
    <w:rsid w:val="003709D4"/>
    <w:rsid w:val="00371312"/>
    <w:rsid w:val="003717BB"/>
    <w:rsid w:val="00371960"/>
    <w:rsid w:val="00371D4C"/>
    <w:rsid w:val="00371D9A"/>
    <w:rsid w:val="0037228D"/>
    <w:rsid w:val="003730C4"/>
    <w:rsid w:val="0037338A"/>
    <w:rsid w:val="0037361F"/>
    <w:rsid w:val="00373870"/>
    <w:rsid w:val="00373909"/>
    <w:rsid w:val="00373C9F"/>
    <w:rsid w:val="003743B1"/>
    <w:rsid w:val="00374D09"/>
    <w:rsid w:val="00374D91"/>
    <w:rsid w:val="00376680"/>
    <w:rsid w:val="003766C9"/>
    <w:rsid w:val="00376A17"/>
    <w:rsid w:val="00376A81"/>
    <w:rsid w:val="00377F31"/>
    <w:rsid w:val="0038014F"/>
    <w:rsid w:val="00380A67"/>
    <w:rsid w:val="00381036"/>
    <w:rsid w:val="00381081"/>
    <w:rsid w:val="0038144C"/>
    <w:rsid w:val="003819AC"/>
    <w:rsid w:val="00381C36"/>
    <w:rsid w:val="003821AF"/>
    <w:rsid w:val="00382421"/>
    <w:rsid w:val="00382C57"/>
    <w:rsid w:val="00382D0C"/>
    <w:rsid w:val="00382E3D"/>
    <w:rsid w:val="00382E9B"/>
    <w:rsid w:val="00383082"/>
    <w:rsid w:val="00383194"/>
    <w:rsid w:val="00383FAD"/>
    <w:rsid w:val="00384112"/>
    <w:rsid w:val="003844C6"/>
    <w:rsid w:val="003844FF"/>
    <w:rsid w:val="00384593"/>
    <w:rsid w:val="003846E6"/>
    <w:rsid w:val="003847BA"/>
    <w:rsid w:val="00384C82"/>
    <w:rsid w:val="003852FF"/>
    <w:rsid w:val="00386A93"/>
    <w:rsid w:val="00386B7D"/>
    <w:rsid w:val="00386C4D"/>
    <w:rsid w:val="0038707E"/>
    <w:rsid w:val="00387293"/>
    <w:rsid w:val="003872DB"/>
    <w:rsid w:val="003872F7"/>
    <w:rsid w:val="00387779"/>
    <w:rsid w:val="00387B37"/>
    <w:rsid w:val="00387BAB"/>
    <w:rsid w:val="0039071A"/>
    <w:rsid w:val="00391005"/>
    <w:rsid w:val="003913B9"/>
    <w:rsid w:val="00391F6F"/>
    <w:rsid w:val="00392161"/>
    <w:rsid w:val="003933FC"/>
    <w:rsid w:val="0039344F"/>
    <w:rsid w:val="00393903"/>
    <w:rsid w:val="00394456"/>
    <w:rsid w:val="00394976"/>
    <w:rsid w:val="0039498D"/>
    <w:rsid w:val="00394AB5"/>
    <w:rsid w:val="003951B9"/>
    <w:rsid w:val="0039523A"/>
    <w:rsid w:val="0039557D"/>
    <w:rsid w:val="00395944"/>
    <w:rsid w:val="00395FE3"/>
    <w:rsid w:val="003962FB"/>
    <w:rsid w:val="003972A9"/>
    <w:rsid w:val="003A0821"/>
    <w:rsid w:val="003A0B7B"/>
    <w:rsid w:val="003A124B"/>
    <w:rsid w:val="003A1A5E"/>
    <w:rsid w:val="003A377C"/>
    <w:rsid w:val="003A38C3"/>
    <w:rsid w:val="003A3916"/>
    <w:rsid w:val="003A42C7"/>
    <w:rsid w:val="003A58AE"/>
    <w:rsid w:val="003A5EB4"/>
    <w:rsid w:val="003A6365"/>
    <w:rsid w:val="003A6CA0"/>
    <w:rsid w:val="003A6D0C"/>
    <w:rsid w:val="003A7190"/>
    <w:rsid w:val="003A7E53"/>
    <w:rsid w:val="003B0913"/>
    <w:rsid w:val="003B0B1E"/>
    <w:rsid w:val="003B0DF0"/>
    <w:rsid w:val="003B0EC8"/>
    <w:rsid w:val="003B0FE4"/>
    <w:rsid w:val="003B10B9"/>
    <w:rsid w:val="003B1308"/>
    <w:rsid w:val="003B131C"/>
    <w:rsid w:val="003B1CD5"/>
    <w:rsid w:val="003B1D82"/>
    <w:rsid w:val="003B1DD6"/>
    <w:rsid w:val="003B1DFF"/>
    <w:rsid w:val="003B2A3E"/>
    <w:rsid w:val="003B332E"/>
    <w:rsid w:val="003B363A"/>
    <w:rsid w:val="003B387E"/>
    <w:rsid w:val="003B40D8"/>
    <w:rsid w:val="003B420B"/>
    <w:rsid w:val="003B429B"/>
    <w:rsid w:val="003B49BF"/>
    <w:rsid w:val="003B4BAF"/>
    <w:rsid w:val="003B4D15"/>
    <w:rsid w:val="003B4E56"/>
    <w:rsid w:val="003B55D0"/>
    <w:rsid w:val="003B5AFE"/>
    <w:rsid w:val="003B5DD7"/>
    <w:rsid w:val="003B62B7"/>
    <w:rsid w:val="003B635F"/>
    <w:rsid w:val="003B64B3"/>
    <w:rsid w:val="003B7DAA"/>
    <w:rsid w:val="003C0972"/>
    <w:rsid w:val="003C0996"/>
    <w:rsid w:val="003C0FAB"/>
    <w:rsid w:val="003C1D77"/>
    <w:rsid w:val="003C25FD"/>
    <w:rsid w:val="003C27A7"/>
    <w:rsid w:val="003C2E16"/>
    <w:rsid w:val="003C3012"/>
    <w:rsid w:val="003C30D5"/>
    <w:rsid w:val="003C30EF"/>
    <w:rsid w:val="003C332F"/>
    <w:rsid w:val="003C3416"/>
    <w:rsid w:val="003C38DB"/>
    <w:rsid w:val="003C469C"/>
    <w:rsid w:val="003C4FA9"/>
    <w:rsid w:val="003C51D1"/>
    <w:rsid w:val="003C524A"/>
    <w:rsid w:val="003C5397"/>
    <w:rsid w:val="003C54C7"/>
    <w:rsid w:val="003C55DF"/>
    <w:rsid w:val="003C57BA"/>
    <w:rsid w:val="003C6D82"/>
    <w:rsid w:val="003C6F48"/>
    <w:rsid w:val="003C70CF"/>
    <w:rsid w:val="003C741E"/>
    <w:rsid w:val="003C76C7"/>
    <w:rsid w:val="003C7F24"/>
    <w:rsid w:val="003D000F"/>
    <w:rsid w:val="003D012F"/>
    <w:rsid w:val="003D058A"/>
    <w:rsid w:val="003D06B5"/>
    <w:rsid w:val="003D07B3"/>
    <w:rsid w:val="003D09E8"/>
    <w:rsid w:val="003D0C1A"/>
    <w:rsid w:val="003D0D7E"/>
    <w:rsid w:val="003D1010"/>
    <w:rsid w:val="003D1890"/>
    <w:rsid w:val="003D1987"/>
    <w:rsid w:val="003D1F12"/>
    <w:rsid w:val="003D26B8"/>
    <w:rsid w:val="003D2E71"/>
    <w:rsid w:val="003D36FB"/>
    <w:rsid w:val="003D3738"/>
    <w:rsid w:val="003D3A44"/>
    <w:rsid w:val="003D3B78"/>
    <w:rsid w:val="003D3E05"/>
    <w:rsid w:val="003D3EB0"/>
    <w:rsid w:val="003D4555"/>
    <w:rsid w:val="003D4680"/>
    <w:rsid w:val="003D4B2E"/>
    <w:rsid w:val="003D528F"/>
    <w:rsid w:val="003D5A9A"/>
    <w:rsid w:val="003D5ABD"/>
    <w:rsid w:val="003D6381"/>
    <w:rsid w:val="003D6C1A"/>
    <w:rsid w:val="003D7599"/>
    <w:rsid w:val="003E032E"/>
    <w:rsid w:val="003E0981"/>
    <w:rsid w:val="003E117A"/>
    <w:rsid w:val="003E16AC"/>
    <w:rsid w:val="003E1B10"/>
    <w:rsid w:val="003E1CFE"/>
    <w:rsid w:val="003E1D28"/>
    <w:rsid w:val="003E223F"/>
    <w:rsid w:val="003E24B8"/>
    <w:rsid w:val="003E2EEB"/>
    <w:rsid w:val="003E4339"/>
    <w:rsid w:val="003E4546"/>
    <w:rsid w:val="003E4DE0"/>
    <w:rsid w:val="003E5C5A"/>
    <w:rsid w:val="003E5D12"/>
    <w:rsid w:val="003E6A10"/>
    <w:rsid w:val="003E6AE9"/>
    <w:rsid w:val="003E6B40"/>
    <w:rsid w:val="003E7A7D"/>
    <w:rsid w:val="003E7B3B"/>
    <w:rsid w:val="003E7BCE"/>
    <w:rsid w:val="003E7DD0"/>
    <w:rsid w:val="003E7E71"/>
    <w:rsid w:val="003F01E6"/>
    <w:rsid w:val="003F025E"/>
    <w:rsid w:val="003F09FE"/>
    <w:rsid w:val="003F0D75"/>
    <w:rsid w:val="003F1DC9"/>
    <w:rsid w:val="003F2609"/>
    <w:rsid w:val="003F280B"/>
    <w:rsid w:val="003F2A50"/>
    <w:rsid w:val="003F2C74"/>
    <w:rsid w:val="003F303B"/>
    <w:rsid w:val="003F3C8C"/>
    <w:rsid w:val="003F42B1"/>
    <w:rsid w:val="003F4785"/>
    <w:rsid w:val="003F4FA6"/>
    <w:rsid w:val="003F5009"/>
    <w:rsid w:val="003F5616"/>
    <w:rsid w:val="003F59E4"/>
    <w:rsid w:val="003F610F"/>
    <w:rsid w:val="003F6883"/>
    <w:rsid w:val="003F69D8"/>
    <w:rsid w:val="003F6D32"/>
    <w:rsid w:val="003F760E"/>
    <w:rsid w:val="003F7AAF"/>
    <w:rsid w:val="003F7CD3"/>
    <w:rsid w:val="00400C19"/>
    <w:rsid w:val="00401634"/>
    <w:rsid w:val="004020EB"/>
    <w:rsid w:val="004023DD"/>
    <w:rsid w:val="004023DE"/>
    <w:rsid w:val="004024FC"/>
    <w:rsid w:val="00402A6F"/>
    <w:rsid w:val="00402DAB"/>
    <w:rsid w:val="00403199"/>
    <w:rsid w:val="004034C5"/>
    <w:rsid w:val="00403B4D"/>
    <w:rsid w:val="00403FB4"/>
    <w:rsid w:val="0040400F"/>
    <w:rsid w:val="004040C8"/>
    <w:rsid w:val="004045B1"/>
    <w:rsid w:val="00404D47"/>
    <w:rsid w:val="00404EAA"/>
    <w:rsid w:val="00405BCC"/>
    <w:rsid w:val="00405F19"/>
    <w:rsid w:val="00406951"/>
    <w:rsid w:val="004074C1"/>
    <w:rsid w:val="0040772C"/>
    <w:rsid w:val="00407C4C"/>
    <w:rsid w:val="00407EBE"/>
    <w:rsid w:val="00410A51"/>
    <w:rsid w:val="00410C89"/>
    <w:rsid w:val="00411A57"/>
    <w:rsid w:val="00411B4D"/>
    <w:rsid w:val="00411C7F"/>
    <w:rsid w:val="00411DDB"/>
    <w:rsid w:val="00411FF1"/>
    <w:rsid w:val="00412763"/>
    <w:rsid w:val="00412CB7"/>
    <w:rsid w:val="00412CD3"/>
    <w:rsid w:val="0041329C"/>
    <w:rsid w:val="00413566"/>
    <w:rsid w:val="00414277"/>
    <w:rsid w:val="004156A6"/>
    <w:rsid w:val="00415CC5"/>
    <w:rsid w:val="00415F5B"/>
    <w:rsid w:val="0041621B"/>
    <w:rsid w:val="00416550"/>
    <w:rsid w:val="00416C31"/>
    <w:rsid w:val="0041773D"/>
    <w:rsid w:val="00417D2E"/>
    <w:rsid w:val="00417F86"/>
    <w:rsid w:val="00420377"/>
    <w:rsid w:val="00420573"/>
    <w:rsid w:val="00420755"/>
    <w:rsid w:val="00420AA5"/>
    <w:rsid w:val="00420C82"/>
    <w:rsid w:val="00420CFC"/>
    <w:rsid w:val="00421226"/>
    <w:rsid w:val="00421893"/>
    <w:rsid w:val="00421ECD"/>
    <w:rsid w:val="00421F7E"/>
    <w:rsid w:val="00421FAE"/>
    <w:rsid w:val="0042202D"/>
    <w:rsid w:val="00422186"/>
    <w:rsid w:val="00422EDB"/>
    <w:rsid w:val="00423634"/>
    <w:rsid w:val="0042392C"/>
    <w:rsid w:val="00423BB0"/>
    <w:rsid w:val="00423D2A"/>
    <w:rsid w:val="00424190"/>
    <w:rsid w:val="004243D7"/>
    <w:rsid w:val="00425104"/>
    <w:rsid w:val="004255F3"/>
    <w:rsid w:val="00425788"/>
    <w:rsid w:val="004261E3"/>
    <w:rsid w:val="00426409"/>
    <w:rsid w:val="00426468"/>
    <w:rsid w:val="00426493"/>
    <w:rsid w:val="004267FD"/>
    <w:rsid w:val="00426F5B"/>
    <w:rsid w:val="0042714C"/>
    <w:rsid w:val="004271B1"/>
    <w:rsid w:val="004271C1"/>
    <w:rsid w:val="0042791B"/>
    <w:rsid w:val="00427F08"/>
    <w:rsid w:val="0043051B"/>
    <w:rsid w:val="0043114E"/>
    <w:rsid w:val="004312FA"/>
    <w:rsid w:val="00431B01"/>
    <w:rsid w:val="004325A8"/>
    <w:rsid w:val="0043284E"/>
    <w:rsid w:val="00433452"/>
    <w:rsid w:val="00433A2C"/>
    <w:rsid w:val="00433B4D"/>
    <w:rsid w:val="004340D2"/>
    <w:rsid w:val="00434C6C"/>
    <w:rsid w:val="00434DF8"/>
    <w:rsid w:val="00434FA5"/>
    <w:rsid w:val="0043570D"/>
    <w:rsid w:val="00435730"/>
    <w:rsid w:val="00435C85"/>
    <w:rsid w:val="0043634B"/>
    <w:rsid w:val="004370FD"/>
    <w:rsid w:val="004371EE"/>
    <w:rsid w:val="004373AB"/>
    <w:rsid w:val="0043760E"/>
    <w:rsid w:val="0043767E"/>
    <w:rsid w:val="00437F36"/>
    <w:rsid w:val="0044037E"/>
    <w:rsid w:val="00440FB4"/>
    <w:rsid w:val="0044156C"/>
    <w:rsid w:val="00441DAB"/>
    <w:rsid w:val="00442368"/>
    <w:rsid w:val="00442459"/>
    <w:rsid w:val="0044265A"/>
    <w:rsid w:val="00442836"/>
    <w:rsid w:val="0044290A"/>
    <w:rsid w:val="00442BC8"/>
    <w:rsid w:val="00443097"/>
    <w:rsid w:val="00443183"/>
    <w:rsid w:val="004431D0"/>
    <w:rsid w:val="00443A2E"/>
    <w:rsid w:val="00443B0E"/>
    <w:rsid w:val="00443BE6"/>
    <w:rsid w:val="00443FAA"/>
    <w:rsid w:val="004448F0"/>
    <w:rsid w:val="00444B0A"/>
    <w:rsid w:val="00444F77"/>
    <w:rsid w:val="00444F92"/>
    <w:rsid w:val="00445826"/>
    <w:rsid w:val="00445A2E"/>
    <w:rsid w:val="00445DDF"/>
    <w:rsid w:val="0044653B"/>
    <w:rsid w:val="00446784"/>
    <w:rsid w:val="004469C0"/>
    <w:rsid w:val="0044718C"/>
    <w:rsid w:val="00450A6C"/>
    <w:rsid w:val="00450D48"/>
    <w:rsid w:val="00451396"/>
    <w:rsid w:val="004515F4"/>
    <w:rsid w:val="00451860"/>
    <w:rsid w:val="0045222D"/>
    <w:rsid w:val="004524EA"/>
    <w:rsid w:val="004529A0"/>
    <w:rsid w:val="0045317D"/>
    <w:rsid w:val="004538AD"/>
    <w:rsid w:val="004557E6"/>
    <w:rsid w:val="00455B3B"/>
    <w:rsid w:val="00455CBD"/>
    <w:rsid w:val="004560C3"/>
    <w:rsid w:val="004561CD"/>
    <w:rsid w:val="00456550"/>
    <w:rsid w:val="00456E42"/>
    <w:rsid w:val="00457178"/>
    <w:rsid w:val="00457426"/>
    <w:rsid w:val="00457C4E"/>
    <w:rsid w:val="00460378"/>
    <w:rsid w:val="00460AB3"/>
    <w:rsid w:val="00460DFD"/>
    <w:rsid w:val="00460E49"/>
    <w:rsid w:val="004610C1"/>
    <w:rsid w:val="00461651"/>
    <w:rsid w:val="00461669"/>
    <w:rsid w:val="00461777"/>
    <w:rsid w:val="00461B71"/>
    <w:rsid w:val="00462B52"/>
    <w:rsid w:val="00462C9D"/>
    <w:rsid w:val="00463153"/>
    <w:rsid w:val="00463681"/>
    <w:rsid w:val="00463B81"/>
    <w:rsid w:val="00464034"/>
    <w:rsid w:val="0046448D"/>
    <w:rsid w:val="0046482D"/>
    <w:rsid w:val="00464E08"/>
    <w:rsid w:val="00465F8D"/>
    <w:rsid w:val="00466B4F"/>
    <w:rsid w:val="00466CC5"/>
    <w:rsid w:val="004674BA"/>
    <w:rsid w:val="00470726"/>
    <w:rsid w:val="00470A1A"/>
    <w:rsid w:val="004712F8"/>
    <w:rsid w:val="004715CC"/>
    <w:rsid w:val="004716C4"/>
    <w:rsid w:val="004717CB"/>
    <w:rsid w:val="00471CC2"/>
    <w:rsid w:val="00471CD7"/>
    <w:rsid w:val="00472441"/>
    <w:rsid w:val="0047252E"/>
    <w:rsid w:val="00472736"/>
    <w:rsid w:val="004728DB"/>
    <w:rsid w:val="00472B85"/>
    <w:rsid w:val="00474D1B"/>
    <w:rsid w:val="00474D79"/>
    <w:rsid w:val="00474E1B"/>
    <w:rsid w:val="00474E40"/>
    <w:rsid w:val="00475788"/>
    <w:rsid w:val="00475B34"/>
    <w:rsid w:val="00475CEA"/>
    <w:rsid w:val="00475DB0"/>
    <w:rsid w:val="00475DB4"/>
    <w:rsid w:val="00475E44"/>
    <w:rsid w:val="0047699C"/>
    <w:rsid w:val="00476D3B"/>
    <w:rsid w:val="00476FA5"/>
    <w:rsid w:val="00477088"/>
    <w:rsid w:val="00477121"/>
    <w:rsid w:val="004775B2"/>
    <w:rsid w:val="00477769"/>
    <w:rsid w:val="004779C3"/>
    <w:rsid w:val="00477B6C"/>
    <w:rsid w:val="00477F57"/>
    <w:rsid w:val="004801FC"/>
    <w:rsid w:val="0048025C"/>
    <w:rsid w:val="0048052C"/>
    <w:rsid w:val="00480812"/>
    <w:rsid w:val="00480A6A"/>
    <w:rsid w:val="00481223"/>
    <w:rsid w:val="004818C7"/>
    <w:rsid w:val="004818FE"/>
    <w:rsid w:val="004819C0"/>
    <w:rsid w:val="00481CBC"/>
    <w:rsid w:val="00481F50"/>
    <w:rsid w:val="0048213A"/>
    <w:rsid w:val="0048248A"/>
    <w:rsid w:val="00482857"/>
    <w:rsid w:val="004831D0"/>
    <w:rsid w:val="004833CA"/>
    <w:rsid w:val="00483A2A"/>
    <w:rsid w:val="00483F5D"/>
    <w:rsid w:val="00485062"/>
    <w:rsid w:val="00486522"/>
    <w:rsid w:val="00486920"/>
    <w:rsid w:val="00486F65"/>
    <w:rsid w:val="00486F7F"/>
    <w:rsid w:val="004879B2"/>
    <w:rsid w:val="004901DB"/>
    <w:rsid w:val="00490368"/>
    <w:rsid w:val="0049091B"/>
    <w:rsid w:val="00490D05"/>
    <w:rsid w:val="00490D73"/>
    <w:rsid w:val="00490F96"/>
    <w:rsid w:val="00491575"/>
    <w:rsid w:val="004919DF"/>
    <w:rsid w:val="00492F9E"/>
    <w:rsid w:val="00493602"/>
    <w:rsid w:val="00493938"/>
    <w:rsid w:val="00493AC0"/>
    <w:rsid w:val="0049433F"/>
    <w:rsid w:val="004944E3"/>
    <w:rsid w:val="004948A6"/>
    <w:rsid w:val="00494E40"/>
    <w:rsid w:val="00494F13"/>
    <w:rsid w:val="00495D2C"/>
    <w:rsid w:val="00495DC8"/>
    <w:rsid w:val="004962E5"/>
    <w:rsid w:val="00496499"/>
    <w:rsid w:val="00496C0A"/>
    <w:rsid w:val="00497169"/>
    <w:rsid w:val="004977A0"/>
    <w:rsid w:val="00497F85"/>
    <w:rsid w:val="004A0035"/>
    <w:rsid w:val="004A03DE"/>
    <w:rsid w:val="004A0A63"/>
    <w:rsid w:val="004A1A3B"/>
    <w:rsid w:val="004A2972"/>
    <w:rsid w:val="004A31DE"/>
    <w:rsid w:val="004A3218"/>
    <w:rsid w:val="004A385B"/>
    <w:rsid w:val="004A41BE"/>
    <w:rsid w:val="004A451E"/>
    <w:rsid w:val="004A4D0E"/>
    <w:rsid w:val="004A4E91"/>
    <w:rsid w:val="004A5C2B"/>
    <w:rsid w:val="004A6463"/>
    <w:rsid w:val="004A6497"/>
    <w:rsid w:val="004A6A7A"/>
    <w:rsid w:val="004A7861"/>
    <w:rsid w:val="004B014A"/>
    <w:rsid w:val="004B07AE"/>
    <w:rsid w:val="004B0BC2"/>
    <w:rsid w:val="004B0F86"/>
    <w:rsid w:val="004B1492"/>
    <w:rsid w:val="004B14A7"/>
    <w:rsid w:val="004B215F"/>
    <w:rsid w:val="004B2671"/>
    <w:rsid w:val="004B277F"/>
    <w:rsid w:val="004B2F96"/>
    <w:rsid w:val="004B342B"/>
    <w:rsid w:val="004B39E9"/>
    <w:rsid w:val="004B3C1B"/>
    <w:rsid w:val="004B4299"/>
    <w:rsid w:val="004B43FC"/>
    <w:rsid w:val="004B4628"/>
    <w:rsid w:val="004B4D40"/>
    <w:rsid w:val="004B5359"/>
    <w:rsid w:val="004B59E0"/>
    <w:rsid w:val="004B61C1"/>
    <w:rsid w:val="004B624E"/>
    <w:rsid w:val="004B788B"/>
    <w:rsid w:val="004B7DD6"/>
    <w:rsid w:val="004B7F09"/>
    <w:rsid w:val="004C1842"/>
    <w:rsid w:val="004C1BC9"/>
    <w:rsid w:val="004C1E44"/>
    <w:rsid w:val="004C2443"/>
    <w:rsid w:val="004C24C8"/>
    <w:rsid w:val="004C2B8E"/>
    <w:rsid w:val="004C3017"/>
    <w:rsid w:val="004C31FB"/>
    <w:rsid w:val="004C3202"/>
    <w:rsid w:val="004C3EA0"/>
    <w:rsid w:val="004C4592"/>
    <w:rsid w:val="004C499A"/>
    <w:rsid w:val="004C4C91"/>
    <w:rsid w:val="004C5672"/>
    <w:rsid w:val="004C56A9"/>
    <w:rsid w:val="004C57F5"/>
    <w:rsid w:val="004C5C12"/>
    <w:rsid w:val="004C62BB"/>
    <w:rsid w:val="004C648C"/>
    <w:rsid w:val="004C6CCE"/>
    <w:rsid w:val="004C720A"/>
    <w:rsid w:val="004C7743"/>
    <w:rsid w:val="004C7DA5"/>
    <w:rsid w:val="004D0237"/>
    <w:rsid w:val="004D078B"/>
    <w:rsid w:val="004D0BE7"/>
    <w:rsid w:val="004D0E6E"/>
    <w:rsid w:val="004D1451"/>
    <w:rsid w:val="004D1B12"/>
    <w:rsid w:val="004D1F6C"/>
    <w:rsid w:val="004D20C2"/>
    <w:rsid w:val="004D2278"/>
    <w:rsid w:val="004D291A"/>
    <w:rsid w:val="004D30B5"/>
    <w:rsid w:val="004D3A12"/>
    <w:rsid w:val="004D3DA2"/>
    <w:rsid w:val="004D405F"/>
    <w:rsid w:val="004D46F9"/>
    <w:rsid w:val="004D4747"/>
    <w:rsid w:val="004D4C39"/>
    <w:rsid w:val="004D5467"/>
    <w:rsid w:val="004D54AF"/>
    <w:rsid w:val="004D5B99"/>
    <w:rsid w:val="004D5DE2"/>
    <w:rsid w:val="004D6159"/>
    <w:rsid w:val="004D620E"/>
    <w:rsid w:val="004D6331"/>
    <w:rsid w:val="004D6465"/>
    <w:rsid w:val="004D64F8"/>
    <w:rsid w:val="004D6E9A"/>
    <w:rsid w:val="004D718C"/>
    <w:rsid w:val="004D7B2A"/>
    <w:rsid w:val="004D7F50"/>
    <w:rsid w:val="004E02C0"/>
    <w:rsid w:val="004E0A36"/>
    <w:rsid w:val="004E0AB9"/>
    <w:rsid w:val="004E0DE5"/>
    <w:rsid w:val="004E0F6F"/>
    <w:rsid w:val="004E12FA"/>
    <w:rsid w:val="004E1D7E"/>
    <w:rsid w:val="004E1DD6"/>
    <w:rsid w:val="004E1FDC"/>
    <w:rsid w:val="004E237B"/>
    <w:rsid w:val="004E297D"/>
    <w:rsid w:val="004E2C0F"/>
    <w:rsid w:val="004E3028"/>
    <w:rsid w:val="004E3A19"/>
    <w:rsid w:val="004E43A1"/>
    <w:rsid w:val="004E45DD"/>
    <w:rsid w:val="004E494E"/>
    <w:rsid w:val="004E4C1D"/>
    <w:rsid w:val="004E59F2"/>
    <w:rsid w:val="004E5ADD"/>
    <w:rsid w:val="004E5EB2"/>
    <w:rsid w:val="004E70DF"/>
    <w:rsid w:val="004E70F8"/>
    <w:rsid w:val="004E7A79"/>
    <w:rsid w:val="004E7B2F"/>
    <w:rsid w:val="004F0F85"/>
    <w:rsid w:val="004F0FAF"/>
    <w:rsid w:val="004F1787"/>
    <w:rsid w:val="004F1C6F"/>
    <w:rsid w:val="004F1FF8"/>
    <w:rsid w:val="004F226A"/>
    <w:rsid w:val="004F2762"/>
    <w:rsid w:val="004F2EAD"/>
    <w:rsid w:val="004F347A"/>
    <w:rsid w:val="004F3683"/>
    <w:rsid w:val="004F3835"/>
    <w:rsid w:val="004F3862"/>
    <w:rsid w:val="004F38E7"/>
    <w:rsid w:val="004F3900"/>
    <w:rsid w:val="004F3E2D"/>
    <w:rsid w:val="004F4209"/>
    <w:rsid w:val="004F4744"/>
    <w:rsid w:val="004F505A"/>
    <w:rsid w:val="004F5187"/>
    <w:rsid w:val="004F560F"/>
    <w:rsid w:val="004F58FE"/>
    <w:rsid w:val="004F5A92"/>
    <w:rsid w:val="004F5C7E"/>
    <w:rsid w:val="004F5D92"/>
    <w:rsid w:val="004F6D21"/>
    <w:rsid w:val="004F7EFF"/>
    <w:rsid w:val="004F7FE6"/>
    <w:rsid w:val="00500055"/>
    <w:rsid w:val="0050088B"/>
    <w:rsid w:val="005017E6"/>
    <w:rsid w:val="00502449"/>
    <w:rsid w:val="00503166"/>
    <w:rsid w:val="005031F3"/>
    <w:rsid w:val="005034C5"/>
    <w:rsid w:val="00503C31"/>
    <w:rsid w:val="00503EFD"/>
    <w:rsid w:val="0050402E"/>
    <w:rsid w:val="00504588"/>
    <w:rsid w:val="00504766"/>
    <w:rsid w:val="00504A71"/>
    <w:rsid w:val="00504DF2"/>
    <w:rsid w:val="00504EA9"/>
    <w:rsid w:val="00505133"/>
    <w:rsid w:val="0050519B"/>
    <w:rsid w:val="005067AC"/>
    <w:rsid w:val="005067BC"/>
    <w:rsid w:val="00506D14"/>
    <w:rsid w:val="005071EA"/>
    <w:rsid w:val="005071EB"/>
    <w:rsid w:val="005074B3"/>
    <w:rsid w:val="005074D2"/>
    <w:rsid w:val="00507D1A"/>
    <w:rsid w:val="005109F4"/>
    <w:rsid w:val="00510DE6"/>
    <w:rsid w:val="00510FDD"/>
    <w:rsid w:val="00510FF0"/>
    <w:rsid w:val="005110A9"/>
    <w:rsid w:val="005114D6"/>
    <w:rsid w:val="005117C4"/>
    <w:rsid w:val="00511D0D"/>
    <w:rsid w:val="00511D62"/>
    <w:rsid w:val="005120F1"/>
    <w:rsid w:val="0051240F"/>
    <w:rsid w:val="00512B31"/>
    <w:rsid w:val="00512EFD"/>
    <w:rsid w:val="00513487"/>
    <w:rsid w:val="0051351F"/>
    <w:rsid w:val="00513800"/>
    <w:rsid w:val="00514038"/>
    <w:rsid w:val="005156F1"/>
    <w:rsid w:val="00516180"/>
    <w:rsid w:val="00516779"/>
    <w:rsid w:val="00516BA0"/>
    <w:rsid w:val="005170FC"/>
    <w:rsid w:val="005178FA"/>
    <w:rsid w:val="00517F1E"/>
    <w:rsid w:val="00520179"/>
    <w:rsid w:val="00520ACC"/>
    <w:rsid w:val="00521AA6"/>
    <w:rsid w:val="00521AEF"/>
    <w:rsid w:val="00522040"/>
    <w:rsid w:val="005222A1"/>
    <w:rsid w:val="00522D0E"/>
    <w:rsid w:val="00523344"/>
    <w:rsid w:val="00523488"/>
    <w:rsid w:val="00523B59"/>
    <w:rsid w:val="00523C6C"/>
    <w:rsid w:val="00523D86"/>
    <w:rsid w:val="00523F4B"/>
    <w:rsid w:val="00524019"/>
    <w:rsid w:val="005241CF"/>
    <w:rsid w:val="005243A2"/>
    <w:rsid w:val="005244AC"/>
    <w:rsid w:val="00524E28"/>
    <w:rsid w:val="00525007"/>
    <w:rsid w:val="00525153"/>
    <w:rsid w:val="005273B5"/>
    <w:rsid w:val="00527D0B"/>
    <w:rsid w:val="005313A0"/>
    <w:rsid w:val="00531486"/>
    <w:rsid w:val="005314C5"/>
    <w:rsid w:val="0053195A"/>
    <w:rsid w:val="00531F10"/>
    <w:rsid w:val="005323D7"/>
    <w:rsid w:val="00532A6D"/>
    <w:rsid w:val="005332EF"/>
    <w:rsid w:val="00533DB7"/>
    <w:rsid w:val="00533F07"/>
    <w:rsid w:val="0053424D"/>
    <w:rsid w:val="0053461A"/>
    <w:rsid w:val="0053475A"/>
    <w:rsid w:val="00534AF6"/>
    <w:rsid w:val="00535364"/>
    <w:rsid w:val="0053578B"/>
    <w:rsid w:val="00535B40"/>
    <w:rsid w:val="00535B5F"/>
    <w:rsid w:val="00536078"/>
    <w:rsid w:val="00536712"/>
    <w:rsid w:val="005367C8"/>
    <w:rsid w:val="00536C49"/>
    <w:rsid w:val="0053773D"/>
    <w:rsid w:val="005401F2"/>
    <w:rsid w:val="0054035D"/>
    <w:rsid w:val="0054050A"/>
    <w:rsid w:val="005409FC"/>
    <w:rsid w:val="0054118F"/>
    <w:rsid w:val="005412EE"/>
    <w:rsid w:val="005414A5"/>
    <w:rsid w:val="00542036"/>
    <w:rsid w:val="00542711"/>
    <w:rsid w:val="005431C5"/>
    <w:rsid w:val="0054325B"/>
    <w:rsid w:val="005435A4"/>
    <w:rsid w:val="005437F6"/>
    <w:rsid w:val="005438DF"/>
    <w:rsid w:val="005448B3"/>
    <w:rsid w:val="00544B00"/>
    <w:rsid w:val="00544DBA"/>
    <w:rsid w:val="00545510"/>
    <w:rsid w:val="00545630"/>
    <w:rsid w:val="00545BDD"/>
    <w:rsid w:val="00545D1E"/>
    <w:rsid w:val="00546259"/>
    <w:rsid w:val="0054655B"/>
    <w:rsid w:val="005470D1"/>
    <w:rsid w:val="00547D03"/>
    <w:rsid w:val="00547D36"/>
    <w:rsid w:val="00547F79"/>
    <w:rsid w:val="0055004C"/>
    <w:rsid w:val="005501B9"/>
    <w:rsid w:val="0055024A"/>
    <w:rsid w:val="005504A9"/>
    <w:rsid w:val="0055084C"/>
    <w:rsid w:val="00550B6B"/>
    <w:rsid w:val="005512B3"/>
    <w:rsid w:val="005519C1"/>
    <w:rsid w:val="005522F8"/>
    <w:rsid w:val="00552945"/>
    <w:rsid w:val="00552BC4"/>
    <w:rsid w:val="0055305D"/>
    <w:rsid w:val="0055365B"/>
    <w:rsid w:val="00553B4C"/>
    <w:rsid w:val="00554646"/>
    <w:rsid w:val="00554C66"/>
    <w:rsid w:val="00555556"/>
    <w:rsid w:val="0055559E"/>
    <w:rsid w:val="00555B64"/>
    <w:rsid w:val="00555D39"/>
    <w:rsid w:val="00555E31"/>
    <w:rsid w:val="00556625"/>
    <w:rsid w:val="00556668"/>
    <w:rsid w:val="00556B09"/>
    <w:rsid w:val="00556E08"/>
    <w:rsid w:val="00556FB8"/>
    <w:rsid w:val="0055773B"/>
    <w:rsid w:val="00557EBF"/>
    <w:rsid w:val="005608AB"/>
    <w:rsid w:val="00560AE7"/>
    <w:rsid w:val="005616E3"/>
    <w:rsid w:val="00561B9E"/>
    <w:rsid w:val="00561E09"/>
    <w:rsid w:val="00561E83"/>
    <w:rsid w:val="00562323"/>
    <w:rsid w:val="005636AF"/>
    <w:rsid w:val="005636D1"/>
    <w:rsid w:val="005637AE"/>
    <w:rsid w:val="00563C80"/>
    <w:rsid w:val="00563CBD"/>
    <w:rsid w:val="005645AF"/>
    <w:rsid w:val="005646BB"/>
    <w:rsid w:val="005646FC"/>
    <w:rsid w:val="005649CE"/>
    <w:rsid w:val="005652FD"/>
    <w:rsid w:val="005653A4"/>
    <w:rsid w:val="00565561"/>
    <w:rsid w:val="00565BD2"/>
    <w:rsid w:val="00566057"/>
    <w:rsid w:val="0056649E"/>
    <w:rsid w:val="00566850"/>
    <w:rsid w:val="00566C5A"/>
    <w:rsid w:val="00566F50"/>
    <w:rsid w:val="005670E7"/>
    <w:rsid w:val="00567204"/>
    <w:rsid w:val="00567A7C"/>
    <w:rsid w:val="005700B3"/>
    <w:rsid w:val="005704E4"/>
    <w:rsid w:val="0057075F"/>
    <w:rsid w:val="005725B0"/>
    <w:rsid w:val="0057318F"/>
    <w:rsid w:val="00573ACC"/>
    <w:rsid w:val="00573BEB"/>
    <w:rsid w:val="00573FA7"/>
    <w:rsid w:val="005744E6"/>
    <w:rsid w:val="00574720"/>
    <w:rsid w:val="00574B89"/>
    <w:rsid w:val="00574E2C"/>
    <w:rsid w:val="005754BD"/>
    <w:rsid w:val="00575BB1"/>
    <w:rsid w:val="00576045"/>
    <w:rsid w:val="005762E8"/>
    <w:rsid w:val="005765D4"/>
    <w:rsid w:val="00576A8B"/>
    <w:rsid w:val="00577036"/>
    <w:rsid w:val="005772BF"/>
    <w:rsid w:val="005773EB"/>
    <w:rsid w:val="0057783B"/>
    <w:rsid w:val="00577D8E"/>
    <w:rsid w:val="00577FF3"/>
    <w:rsid w:val="00580100"/>
    <w:rsid w:val="00580345"/>
    <w:rsid w:val="005803D2"/>
    <w:rsid w:val="00581ABF"/>
    <w:rsid w:val="005824EC"/>
    <w:rsid w:val="00582689"/>
    <w:rsid w:val="00582C80"/>
    <w:rsid w:val="00582D24"/>
    <w:rsid w:val="00582E82"/>
    <w:rsid w:val="00583666"/>
    <w:rsid w:val="0058387A"/>
    <w:rsid w:val="005839BE"/>
    <w:rsid w:val="00583C0F"/>
    <w:rsid w:val="00584504"/>
    <w:rsid w:val="00584E5B"/>
    <w:rsid w:val="00584E8A"/>
    <w:rsid w:val="00585293"/>
    <w:rsid w:val="005858B8"/>
    <w:rsid w:val="00585E40"/>
    <w:rsid w:val="00585EB3"/>
    <w:rsid w:val="00586C4F"/>
    <w:rsid w:val="00586DCE"/>
    <w:rsid w:val="00586DF1"/>
    <w:rsid w:val="00587564"/>
    <w:rsid w:val="00587579"/>
    <w:rsid w:val="005879D5"/>
    <w:rsid w:val="00590E70"/>
    <w:rsid w:val="00591AA1"/>
    <w:rsid w:val="00592518"/>
    <w:rsid w:val="005925ED"/>
    <w:rsid w:val="00592993"/>
    <w:rsid w:val="005936ED"/>
    <w:rsid w:val="005938BC"/>
    <w:rsid w:val="00593D47"/>
    <w:rsid w:val="00593EFF"/>
    <w:rsid w:val="0059423A"/>
    <w:rsid w:val="005945F7"/>
    <w:rsid w:val="00594D3F"/>
    <w:rsid w:val="00594E3D"/>
    <w:rsid w:val="00595120"/>
    <w:rsid w:val="005951C7"/>
    <w:rsid w:val="005952C8"/>
    <w:rsid w:val="00595EE4"/>
    <w:rsid w:val="005961EF"/>
    <w:rsid w:val="00596830"/>
    <w:rsid w:val="005971C5"/>
    <w:rsid w:val="00597C9D"/>
    <w:rsid w:val="005A0316"/>
    <w:rsid w:val="005A16A0"/>
    <w:rsid w:val="005A1C57"/>
    <w:rsid w:val="005A1D86"/>
    <w:rsid w:val="005A2145"/>
    <w:rsid w:val="005A3013"/>
    <w:rsid w:val="005A39F3"/>
    <w:rsid w:val="005A3C69"/>
    <w:rsid w:val="005A4281"/>
    <w:rsid w:val="005A4A4A"/>
    <w:rsid w:val="005A4C5F"/>
    <w:rsid w:val="005A4FBF"/>
    <w:rsid w:val="005A51E1"/>
    <w:rsid w:val="005A569B"/>
    <w:rsid w:val="005A5A70"/>
    <w:rsid w:val="005A5B37"/>
    <w:rsid w:val="005A6311"/>
    <w:rsid w:val="005A6AD2"/>
    <w:rsid w:val="005A6C42"/>
    <w:rsid w:val="005A79FB"/>
    <w:rsid w:val="005A7D6E"/>
    <w:rsid w:val="005B0424"/>
    <w:rsid w:val="005B0618"/>
    <w:rsid w:val="005B126A"/>
    <w:rsid w:val="005B132C"/>
    <w:rsid w:val="005B14EF"/>
    <w:rsid w:val="005B17B8"/>
    <w:rsid w:val="005B1FD8"/>
    <w:rsid w:val="005B221B"/>
    <w:rsid w:val="005B25A1"/>
    <w:rsid w:val="005B282A"/>
    <w:rsid w:val="005B2FB0"/>
    <w:rsid w:val="005B3359"/>
    <w:rsid w:val="005B45BE"/>
    <w:rsid w:val="005B49B9"/>
    <w:rsid w:val="005B4A87"/>
    <w:rsid w:val="005B4BE6"/>
    <w:rsid w:val="005B4D7C"/>
    <w:rsid w:val="005B52E3"/>
    <w:rsid w:val="005B5A78"/>
    <w:rsid w:val="005B5D6E"/>
    <w:rsid w:val="005B6004"/>
    <w:rsid w:val="005B6080"/>
    <w:rsid w:val="005B6C98"/>
    <w:rsid w:val="005B6D3A"/>
    <w:rsid w:val="005B6DAE"/>
    <w:rsid w:val="005B6E4E"/>
    <w:rsid w:val="005B7141"/>
    <w:rsid w:val="005B723D"/>
    <w:rsid w:val="005B760F"/>
    <w:rsid w:val="005B7857"/>
    <w:rsid w:val="005B7A1E"/>
    <w:rsid w:val="005B7B3D"/>
    <w:rsid w:val="005C07A6"/>
    <w:rsid w:val="005C0E27"/>
    <w:rsid w:val="005C18BE"/>
    <w:rsid w:val="005C1BD4"/>
    <w:rsid w:val="005C1BF3"/>
    <w:rsid w:val="005C1C9C"/>
    <w:rsid w:val="005C2B7E"/>
    <w:rsid w:val="005C2DB2"/>
    <w:rsid w:val="005C30EF"/>
    <w:rsid w:val="005C3FA3"/>
    <w:rsid w:val="005C4215"/>
    <w:rsid w:val="005C5118"/>
    <w:rsid w:val="005C5793"/>
    <w:rsid w:val="005C5F69"/>
    <w:rsid w:val="005C609F"/>
    <w:rsid w:val="005C61D8"/>
    <w:rsid w:val="005C6BA6"/>
    <w:rsid w:val="005C6D1D"/>
    <w:rsid w:val="005C73C1"/>
    <w:rsid w:val="005C78D0"/>
    <w:rsid w:val="005D0438"/>
    <w:rsid w:val="005D08DC"/>
    <w:rsid w:val="005D0B8C"/>
    <w:rsid w:val="005D0D83"/>
    <w:rsid w:val="005D160A"/>
    <w:rsid w:val="005D1D53"/>
    <w:rsid w:val="005D1D6C"/>
    <w:rsid w:val="005D1E67"/>
    <w:rsid w:val="005D204E"/>
    <w:rsid w:val="005D2477"/>
    <w:rsid w:val="005D2A52"/>
    <w:rsid w:val="005D2C0C"/>
    <w:rsid w:val="005D38C2"/>
    <w:rsid w:val="005D3B7E"/>
    <w:rsid w:val="005D46FC"/>
    <w:rsid w:val="005D4A3F"/>
    <w:rsid w:val="005D583E"/>
    <w:rsid w:val="005D5EBF"/>
    <w:rsid w:val="005D6160"/>
    <w:rsid w:val="005D672F"/>
    <w:rsid w:val="005D6736"/>
    <w:rsid w:val="005D68C4"/>
    <w:rsid w:val="005D6F64"/>
    <w:rsid w:val="005D768E"/>
    <w:rsid w:val="005D77AF"/>
    <w:rsid w:val="005D7ADB"/>
    <w:rsid w:val="005D7B2E"/>
    <w:rsid w:val="005D7DC9"/>
    <w:rsid w:val="005E0A08"/>
    <w:rsid w:val="005E0B42"/>
    <w:rsid w:val="005E0C5A"/>
    <w:rsid w:val="005E0E2F"/>
    <w:rsid w:val="005E125C"/>
    <w:rsid w:val="005E1B58"/>
    <w:rsid w:val="005E223F"/>
    <w:rsid w:val="005E27B2"/>
    <w:rsid w:val="005E2A18"/>
    <w:rsid w:val="005E2F19"/>
    <w:rsid w:val="005E2FCC"/>
    <w:rsid w:val="005E3591"/>
    <w:rsid w:val="005E3CCF"/>
    <w:rsid w:val="005E419C"/>
    <w:rsid w:val="005E479B"/>
    <w:rsid w:val="005E51AC"/>
    <w:rsid w:val="005E5556"/>
    <w:rsid w:val="005E58CD"/>
    <w:rsid w:val="005E6248"/>
    <w:rsid w:val="005E66BB"/>
    <w:rsid w:val="005E6CC3"/>
    <w:rsid w:val="005E703B"/>
    <w:rsid w:val="005E7060"/>
    <w:rsid w:val="005E7261"/>
    <w:rsid w:val="005E7301"/>
    <w:rsid w:val="005E7466"/>
    <w:rsid w:val="005E7492"/>
    <w:rsid w:val="005E7622"/>
    <w:rsid w:val="005E7792"/>
    <w:rsid w:val="005E7883"/>
    <w:rsid w:val="005E798C"/>
    <w:rsid w:val="005E7A5B"/>
    <w:rsid w:val="005F029A"/>
    <w:rsid w:val="005F03A5"/>
    <w:rsid w:val="005F08BF"/>
    <w:rsid w:val="005F08D9"/>
    <w:rsid w:val="005F0968"/>
    <w:rsid w:val="005F09BF"/>
    <w:rsid w:val="005F0B1D"/>
    <w:rsid w:val="005F0D6C"/>
    <w:rsid w:val="005F12A9"/>
    <w:rsid w:val="005F130D"/>
    <w:rsid w:val="005F1B17"/>
    <w:rsid w:val="005F208A"/>
    <w:rsid w:val="005F2DE0"/>
    <w:rsid w:val="005F35AA"/>
    <w:rsid w:val="005F35DB"/>
    <w:rsid w:val="005F38BA"/>
    <w:rsid w:val="005F3967"/>
    <w:rsid w:val="005F3D21"/>
    <w:rsid w:val="005F43B2"/>
    <w:rsid w:val="005F5198"/>
    <w:rsid w:val="005F62E8"/>
    <w:rsid w:val="005F653A"/>
    <w:rsid w:val="005F6A9D"/>
    <w:rsid w:val="005F72AA"/>
    <w:rsid w:val="005F7928"/>
    <w:rsid w:val="005F7984"/>
    <w:rsid w:val="005F7AE6"/>
    <w:rsid w:val="005F7BF7"/>
    <w:rsid w:val="006000A7"/>
    <w:rsid w:val="00600C23"/>
    <w:rsid w:val="00600FF7"/>
    <w:rsid w:val="00602371"/>
    <w:rsid w:val="00602CF4"/>
    <w:rsid w:val="0060428F"/>
    <w:rsid w:val="006042FA"/>
    <w:rsid w:val="006045BB"/>
    <w:rsid w:val="00604D26"/>
    <w:rsid w:val="006056DB"/>
    <w:rsid w:val="00605ECA"/>
    <w:rsid w:val="006064AE"/>
    <w:rsid w:val="00606542"/>
    <w:rsid w:val="00606675"/>
    <w:rsid w:val="006067BD"/>
    <w:rsid w:val="00606C27"/>
    <w:rsid w:val="00607024"/>
    <w:rsid w:val="006075BC"/>
    <w:rsid w:val="00607B9F"/>
    <w:rsid w:val="00607EE0"/>
    <w:rsid w:val="00610941"/>
    <w:rsid w:val="006114DF"/>
    <w:rsid w:val="00611617"/>
    <w:rsid w:val="006117BE"/>
    <w:rsid w:val="006123E4"/>
    <w:rsid w:val="00612641"/>
    <w:rsid w:val="00612658"/>
    <w:rsid w:val="006129F8"/>
    <w:rsid w:val="00613E18"/>
    <w:rsid w:val="00614A8D"/>
    <w:rsid w:val="00614F9E"/>
    <w:rsid w:val="006153E4"/>
    <w:rsid w:val="006159F2"/>
    <w:rsid w:val="00616747"/>
    <w:rsid w:val="006168B0"/>
    <w:rsid w:val="00617318"/>
    <w:rsid w:val="006179B0"/>
    <w:rsid w:val="00617C68"/>
    <w:rsid w:val="00617D13"/>
    <w:rsid w:val="0062001D"/>
    <w:rsid w:val="006205C6"/>
    <w:rsid w:val="006208EC"/>
    <w:rsid w:val="006218F6"/>
    <w:rsid w:val="0062242D"/>
    <w:rsid w:val="006225E4"/>
    <w:rsid w:val="00622792"/>
    <w:rsid w:val="00622C38"/>
    <w:rsid w:val="00622C9F"/>
    <w:rsid w:val="00622E62"/>
    <w:rsid w:val="00624339"/>
    <w:rsid w:val="00624B57"/>
    <w:rsid w:val="00624E6F"/>
    <w:rsid w:val="00625134"/>
    <w:rsid w:val="006258EA"/>
    <w:rsid w:val="00625D91"/>
    <w:rsid w:val="0062619C"/>
    <w:rsid w:val="006261EC"/>
    <w:rsid w:val="0062704B"/>
    <w:rsid w:val="00627A69"/>
    <w:rsid w:val="00631136"/>
    <w:rsid w:val="00631756"/>
    <w:rsid w:val="006317B9"/>
    <w:rsid w:val="006318F6"/>
    <w:rsid w:val="00631A0C"/>
    <w:rsid w:val="00631A8C"/>
    <w:rsid w:val="00631BEB"/>
    <w:rsid w:val="006330B0"/>
    <w:rsid w:val="006333D3"/>
    <w:rsid w:val="006335A9"/>
    <w:rsid w:val="0063379B"/>
    <w:rsid w:val="006347A1"/>
    <w:rsid w:val="00634F91"/>
    <w:rsid w:val="006354D6"/>
    <w:rsid w:val="00636191"/>
    <w:rsid w:val="00636943"/>
    <w:rsid w:val="00636AA0"/>
    <w:rsid w:val="00636B63"/>
    <w:rsid w:val="00636BC5"/>
    <w:rsid w:val="00636DAE"/>
    <w:rsid w:val="0064017F"/>
    <w:rsid w:val="00640C65"/>
    <w:rsid w:val="00640CDE"/>
    <w:rsid w:val="0064177C"/>
    <w:rsid w:val="00641CAE"/>
    <w:rsid w:val="00642680"/>
    <w:rsid w:val="0064283B"/>
    <w:rsid w:val="006433F4"/>
    <w:rsid w:val="006437FC"/>
    <w:rsid w:val="00643FD9"/>
    <w:rsid w:val="006442D7"/>
    <w:rsid w:val="006443F3"/>
    <w:rsid w:val="006446EB"/>
    <w:rsid w:val="00644D5A"/>
    <w:rsid w:val="00645099"/>
    <w:rsid w:val="00645571"/>
    <w:rsid w:val="00645FAC"/>
    <w:rsid w:val="0064661D"/>
    <w:rsid w:val="006468EF"/>
    <w:rsid w:val="00646985"/>
    <w:rsid w:val="006470E8"/>
    <w:rsid w:val="006470E9"/>
    <w:rsid w:val="00647204"/>
    <w:rsid w:val="00650802"/>
    <w:rsid w:val="00650F0A"/>
    <w:rsid w:val="00650F97"/>
    <w:rsid w:val="006511FF"/>
    <w:rsid w:val="0065162E"/>
    <w:rsid w:val="00651FC7"/>
    <w:rsid w:val="00652756"/>
    <w:rsid w:val="00652912"/>
    <w:rsid w:val="00652B0F"/>
    <w:rsid w:val="00653A69"/>
    <w:rsid w:val="00654847"/>
    <w:rsid w:val="00654E54"/>
    <w:rsid w:val="00654F4C"/>
    <w:rsid w:val="0065563D"/>
    <w:rsid w:val="00655A10"/>
    <w:rsid w:val="0065687C"/>
    <w:rsid w:val="00656A99"/>
    <w:rsid w:val="00657FD6"/>
    <w:rsid w:val="00660435"/>
    <w:rsid w:val="0066110C"/>
    <w:rsid w:val="006611D1"/>
    <w:rsid w:val="00661435"/>
    <w:rsid w:val="0066160D"/>
    <w:rsid w:val="00661D9D"/>
    <w:rsid w:val="00662A2D"/>
    <w:rsid w:val="00662CB3"/>
    <w:rsid w:val="00663CF3"/>
    <w:rsid w:val="00663E89"/>
    <w:rsid w:val="00663ECA"/>
    <w:rsid w:val="006640B2"/>
    <w:rsid w:val="006641B1"/>
    <w:rsid w:val="0066428D"/>
    <w:rsid w:val="00664637"/>
    <w:rsid w:val="00664B74"/>
    <w:rsid w:val="00665151"/>
    <w:rsid w:val="006653C7"/>
    <w:rsid w:val="00666CC1"/>
    <w:rsid w:val="00667529"/>
    <w:rsid w:val="00667A39"/>
    <w:rsid w:val="006705DC"/>
    <w:rsid w:val="00671304"/>
    <w:rsid w:val="00672096"/>
    <w:rsid w:val="0067213C"/>
    <w:rsid w:val="00672A15"/>
    <w:rsid w:val="006738FE"/>
    <w:rsid w:val="0067514D"/>
    <w:rsid w:val="006755AF"/>
    <w:rsid w:val="00675E94"/>
    <w:rsid w:val="00676414"/>
    <w:rsid w:val="006765AE"/>
    <w:rsid w:val="006765D2"/>
    <w:rsid w:val="006765E7"/>
    <w:rsid w:val="00676B41"/>
    <w:rsid w:val="00676C31"/>
    <w:rsid w:val="0067716A"/>
    <w:rsid w:val="0067798C"/>
    <w:rsid w:val="00677A22"/>
    <w:rsid w:val="00680384"/>
    <w:rsid w:val="006803DB"/>
    <w:rsid w:val="0068058C"/>
    <w:rsid w:val="006809C0"/>
    <w:rsid w:val="00680AE0"/>
    <w:rsid w:val="006816E2"/>
    <w:rsid w:val="00681A99"/>
    <w:rsid w:val="0068240C"/>
    <w:rsid w:val="006825A9"/>
    <w:rsid w:val="0068294F"/>
    <w:rsid w:val="00682BA7"/>
    <w:rsid w:val="00682D89"/>
    <w:rsid w:val="00682DE3"/>
    <w:rsid w:val="00683050"/>
    <w:rsid w:val="00683528"/>
    <w:rsid w:val="00683DB9"/>
    <w:rsid w:val="00683E03"/>
    <w:rsid w:val="0068400B"/>
    <w:rsid w:val="006844EE"/>
    <w:rsid w:val="00684528"/>
    <w:rsid w:val="0068491F"/>
    <w:rsid w:val="00685369"/>
    <w:rsid w:val="00685DDE"/>
    <w:rsid w:val="00686333"/>
    <w:rsid w:val="0068673D"/>
    <w:rsid w:val="0068679C"/>
    <w:rsid w:val="00686A2F"/>
    <w:rsid w:val="00686D1C"/>
    <w:rsid w:val="006872F9"/>
    <w:rsid w:val="006873AA"/>
    <w:rsid w:val="006879C7"/>
    <w:rsid w:val="00687CAC"/>
    <w:rsid w:val="00690508"/>
    <w:rsid w:val="00690764"/>
    <w:rsid w:val="00691291"/>
    <w:rsid w:val="006917B4"/>
    <w:rsid w:val="00691FE1"/>
    <w:rsid w:val="00692039"/>
    <w:rsid w:val="0069278F"/>
    <w:rsid w:val="00692C58"/>
    <w:rsid w:val="00692C66"/>
    <w:rsid w:val="00692F7D"/>
    <w:rsid w:val="0069468A"/>
    <w:rsid w:val="006946E9"/>
    <w:rsid w:val="006946EB"/>
    <w:rsid w:val="0069602D"/>
    <w:rsid w:val="006960DF"/>
    <w:rsid w:val="006962B3"/>
    <w:rsid w:val="0069721F"/>
    <w:rsid w:val="00697596"/>
    <w:rsid w:val="00697753"/>
    <w:rsid w:val="00697A00"/>
    <w:rsid w:val="00697B7F"/>
    <w:rsid w:val="00697ED8"/>
    <w:rsid w:val="006A00BA"/>
    <w:rsid w:val="006A046F"/>
    <w:rsid w:val="006A05FA"/>
    <w:rsid w:val="006A0F86"/>
    <w:rsid w:val="006A12C0"/>
    <w:rsid w:val="006A12D2"/>
    <w:rsid w:val="006A175B"/>
    <w:rsid w:val="006A18F0"/>
    <w:rsid w:val="006A1950"/>
    <w:rsid w:val="006A2844"/>
    <w:rsid w:val="006A31FB"/>
    <w:rsid w:val="006A39B7"/>
    <w:rsid w:val="006A3D58"/>
    <w:rsid w:val="006A4158"/>
    <w:rsid w:val="006A4672"/>
    <w:rsid w:val="006A495B"/>
    <w:rsid w:val="006A49DE"/>
    <w:rsid w:val="006A4FEB"/>
    <w:rsid w:val="006A5264"/>
    <w:rsid w:val="006A6104"/>
    <w:rsid w:val="006A664B"/>
    <w:rsid w:val="006A784E"/>
    <w:rsid w:val="006A7903"/>
    <w:rsid w:val="006A7B6B"/>
    <w:rsid w:val="006B01D4"/>
    <w:rsid w:val="006B07AF"/>
    <w:rsid w:val="006B0FB0"/>
    <w:rsid w:val="006B18B7"/>
    <w:rsid w:val="006B18EB"/>
    <w:rsid w:val="006B1C57"/>
    <w:rsid w:val="006B1E8D"/>
    <w:rsid w:val="006B2963"/>
    <w:rsid w:val="006B35E4"/>
    <w:rsid w:val="006B3659"/>
    <w:rsid w:val="006B4E86"/>
    <w:rsid w:val="006B4EA5"/>
    <w:rsid w:val="006B4F7D"/>
    <w:rsid w:val="006B5615"/>
    <w:rsid w:val="006B5817"/>
    <w:rsid w:val="006B5F51"/>
    <w:rsid w:val="006B6245"/>
    <w:rsid w:val="006B6768"/>
    <w:rsid w:val="006B6E62"/>
    <w:rsid w:val="006B71A4"/>
    <w:rsid w:val="006B7D7B"/>
    <w:rsid w:val="006C00E9"/>
    <w:rsid w:val="006C024B"/>
    <w:rsid w:val="006C0850"/>
    <w:rsid w:val="006C0FC6"/>
    <w:rsid w:val="006C1086"/>
    <w:rsid w:val="006C186A"/>
    <w:rsid w:val="006C194D"/>
    <w:rsid w:val="006C1B78"/>
    <w:rsid w:val="006C1BAD"/>
    <w:rsid w:val="006C1E38"/>
    <w:rsid w:val="006C22E7"/>
    <w:rsid w:val="006C238B"/>
    <w:rsid w:val="006C2F44"/>
    <w:rsid w:val="006C39FB"/>
    <w:rsid w:val="006C3D9A"/>
    <w:rsid w:val="006C41D4"/>
    <w:rsid w:val="006C4371"/>
    <w:rsid w:val="006C4699"/>
    <w:rsid w:val="006C4802"/>
    <w:rsid w:val="006C4F3B"/>
    <w:rsid w:val="006C5173"/>
    <w:rsid w:val="006C567C"/>
    <w:rsid w:val="006C5938"/>
    <w:rsid w:val="006C5E7E"/>
    <w:rsid w:val="006C6620"/>
    <w:rsid w:val="006C68D8"/>
    <w:rsid w:val="006C691B"/>
    <w:rsid w:val="006C6DD5"/>
    <w:rsid w:val="006C6FE5"/>
    <w:rsid w:val="006C79E9"/>
    <w:rsid w:val="006D0318"/>
    <w:rsid w:val="006D04EC"/>
    <w:rsid w:val="006D05E2"/>
    <w:rsid w:val="006D1141"/>
    <w:rsid w:val="006D1372"/>
    <w:rsid w:val="006D1720"/>
    <w:rsid w:val="006D19CF"/>
    <w:rsid w:val="006D2B9C"/>
    <w:rsid w:val="006D3212"/>
    <w:rsid w:val="006D34E0"/>
    <w:rsid w:val="006D35C2"/>
    <w:rsid w:val="006D370E"/>
    <w:rsid w:val="006D41BB"/>
    <w:rsid w:val="006D49B7"/>
    <w:rsid w:val="006D4ECF"/>
    <w:rsid w:val="006D5C21"/>
    <w:rsid w:val="006D5D49"/>
    <w:rsid w:val="006D5E2B"/>
    <w:rsid w:val="006D6335"/>
    <w:rsid w:val="006D6693"/>
    <w:rsid w:val="006D6938"/>
    <w:rsid w:val="006D6DDB"/>
    <w:rsid w:val="006D75B5"/>
    <w:rsid w:val="006E01F1"/>
    <w:rsid w:val="006E17A3"/>
    <w:rsid w:val="006E1872"/>
    <w:rsid w:val="006E1880"/>
    <w:rsid w:val="006E18F6"/>
    <w:rsid w:val="006E1B15"/>
    <w:rsid w:val="006E1F15"/>
    <w:rsid w:val="006E290D"/>
    <w:rsid w:val="006E294C"/>
    <w:rsid w:val="006E2AAE"/>
    <w:rsid w:val="006E2E07"/>
    <w:rsid w:val="006E3F3F"/>
    <w:rsid w:val="006E4A1E"/>
    <w:rsid w:val="006E4B97"/>
    <w:rsid w:val="006E4E68"/>
    <w:rsid w:val="006E5541"/>
    <w:rsid w:val="006E6CB1"/>
    <w:rsid w:val="006E7ED8"/>
    <w:rsid w:val="006F0399"/>
    <w:rsid w:val="006F0784"/>
    <w:rsid w:val="006F0B2E"/>
    <w:rsid w:val="006F0BDB"/>
    <w:rsid w:val="006F0E36"/>
    <w:rsid w:val="006F14E7"/>
    <w:rsid w:val="006F30CF"/>
    <w:rsid w:val="006F3E8B"/>
    <w:rsid w:val="006F42BA"/>
    <w:rsid w:val="006F42F1"/>
    <w:rsid w:val="006F47E5"/>
    <w:rsid w:val="006F48FC"/>
    <w:rsid w:val="006F5269"/>
    <w:rsid w:val="006F59F6"/>
    <w:rsid w:val="006F5DC3"/>
    <w:rsid w:val="006F61FA"/>
    <w:rsid w:val="006F6293"/>
    <w:rsid w:val="006F6515"/>
    <w:rsid w:val="006F6D24"/>
    <w:rsid w:val="006F6D76"/>
    <w:rsid w:val="006F79B1"/>
    <w:rsid w:val="006F7B18"/>
    <w:rsid w:val="007003EB"/>
    <w:rsid w:val="00700CE4"/>
    <w:rsid w:val="00701091"/>
    <w:rsid w:val="0070182F"/>
    <w:rsid w:val="0070186B"/>
    <w:rsid w:val="00702155"/>
    <w:rsid w:val="007021B1"/>
    <w:rsid w:val="0070381F"/>
    <w:rsid w:val="00703EA7"/>
    <w:rsid w:val="00704AFD"/>
    <w:rsid w:val="00705C7D"/>
    <w:rsid w:val="007065D4"/>
    <w:rsid w:val="00706CFC"/>
    <w:rsid w:val="00706D5D"/>
    <w:rsid w:val="007071DB"/>
    <w:rsid w:val="00710672"/>
    <w:rsid w:val="007108A8"/>
    <w:rsid w:val="007114A4"/>
    <w:rsid w:val="007114CD"/>
    <w:rsid w:val="00711909"/>
    <w:rsid w:val="00711ACB"/>
    <w:rsid w:val="00711D05"/>
    <w:rsid w:val="0071211A"/>
    <w:rsid w:val="00712174"/>
    <w:rsid w:val="0071273A"/>
    <w:rsid w:val="00712798"/>
    <w:rsid w:val="00712EAC"/>
    <w:rsid w:val="00712F0B"/>
    <w:rsid w:val="00713EAC"/>
    <w:rsid w:val="007147F2"/>
    <w:rsid w:val="007158B9"/>
    <w:rsid w:val="00716207"/>
    <w:rsid w:val="00716731"/>
    <w:rsid w:val="00716DF0"/>
    <w:rsid w:val="00716F1D"/>
    <w:rsid w:val="00717851"/>
    <w:rsid w:val="00717A6A"/>
    <w:rsid w:val="00720358"/>
    <w:rsid w:val="0072042E"/>
    <w:rsid w:val="00720A54"/>
    <w:rsid w:val="00720CFF"/>
    <w:rsid w:val="00720D4D"/>
    <w:rsid w:val="00721D1F"/>
    <w:rsid w:val="00721F64"/>
    <w:rsid w:val="007221E4"/>
    <w:rsid w:val="0072259C"/>
    <w:rsid w:val="0072296A"/>
    <w:rsid w:val="00722A35"/>
    <w:rsid w:val="00722E4A"/>
    <w:rsid w:val="0072327E"/>
    <w:rsid w:val="00723650"/>
    <w:rsid w:val="007239B0"/>
    <w:rsid w:val="00723A3C"/>
    <w:rsid w:val="007245C5"/>
    <w:rsid w:val="00724D0E"/>
    <w:rsid w:val="00724F98"/>
    <w:rsid w:val="00725706"/>
    <w:rsid w:val="00725A48"/>
    <w:rsid w:val="00725CEC"/>
    <w:rsid w:val="00725F52"/>
    <w:rsid w:val="0072671F"/>
    <w:rsid w:val="007272CC"/>
    <w:rsid w:val="007274F4"/>
    <w:rsid w:val="007278CD"/>
    <w:rsid w:val="00727BCA"/>
    <w:rsid w:val="00727DD2"/>
    <w:rsid w:val="00730005"/>
    <w:rsid w:val="007300E9"/>
    <w:rsid w:val="0073178F"/>
    <w:rsid w:val="00731F1F"/>
    <w:rsid w:val="00731F7E"/>
    <w:rsid w:val="007322C2"/>
    <w:rsid w:val="00732692"/>
    <w:rsid w:val="00732795"/>
    <w:rsid w:val="007328C8"/>
    <w:rsid w:val="0073299A"/>
    <w:rsid w:val="00733BB9"/>
    <w:rsid w:val="00733EA2"/>
    <w:rsid w:val="007343EF"/>
    <w:rsid w:val="0073482B"/>
    <w:rsid w:val="00734AEC"/>
    <w:rsid w:val="00734BBE"/>
    <w:rsid w:val="00735AD9"/>
    <w:rsid w:val="0073621D"/>
    <w:rsid w:val="00736442"/>
    <w:rsid w:val="00736A0A"/>
    <w:rsid w:val="00736DD1"/>
    <w:rsid w:val="00736DFA"/>
    <w:rsid w:val="007371F7"/>
    <w:rsid w:val="007376CC"/>
    <w:rsid w:val="00740081"/>
    <w:rsid w:val="007405B7"/>
    <w:rsid w:val="00740A9C"/>
    <w:rsid w:val="00740AD6"/>
    <w:rsid w:val="007414A5"/>
    <w:rsid w:val="00741988"/>
    <w:rsid w:val="0074291E"/>
    <w:rsid w:val="00742B54"/>
    <w:rsid w:val="00742CAA"/>
    <w:rsid w:val="00742D49"/>
    <w:rsid w:val="0074355B"/>
    <w:rsid w:val="00744952"/>
    <w:rsid w:val="007449E8"/>
    <w:rsid w:val="00744F51"/>
    <w:rsid w:val="0074518E"/>
    <w:rsid w:val="007452B8"/>
    <w:rsid w:val="00745582"/>
    <w:rsid w:val="00745A8A"/>
    <w:rsid w:val="00745B9D"/>
    <w:rsid w:val="00745F01"/>
    <w:rsid w:val="007461C9"/>
    <w:rsid w:val="0074621E"/>
    <w:rsid w:val="00746483"/>
    <w:rsid w:val="007466FF"/>
    <w:rsid w:val="00746759"/>
    <w:rsid w:val="00746AC5"/>
    <w:rsid w:val="00746CA7"/>
    <w:rsid w:val="007501A6"/>
    <w:rsid w:val="00750DA1"/>
    <w:rsid w:val="0075134D"/>
    <w:rsid w:val="0075143D"/>
    <w:rsid w:val="0075195C"/>
    <w:rsid w:val="00751BF5"/>
    <w:rsid w:val="00751FBA"/>
    <w:rsid w:val="0075283F"/>
    <w:rsid w:val="0075305A"/>
    <w:rsid w:val="00753370"/>
    <w:rsid w:val="007533C6"/>
    <w:rsid w:val="007536D4"/>
    <w:rsid w:val="0075370A"/>
    <w:rsid w:val="00753E1C"/>
    <w:rsid w:val="00753E5F"/>
    <w:rsid w:val="00753E81"/>
    <w:rsid w:val="00753F56"/>
    <w:rsid w:val="0075446F"/>
    <w:rsid w:val="0075461F"/>
    <w:rsid w:val="0075483B"/>
    <w:rsid w:val="00754F5A"/>
    <w:rsid w:val="00755216"/>
    <w:rsid w:val="00755AC6"/>
    <w:rsid w:val="00755CC8"/>
    <w:rsid w:val="00755EB0"/>
    <w:rsid w:val="0075695A"/>
    <w:rsid w:val="00756C9F"/>
    <w:rsid w:val="00756CA5"/>
    <w:rsid w:val="0075725C"/>
    <w:rsid w:val="0075731B"/>
    <w:rsid w:val="00757CBB"/>
    <w:rsid w:val="00757F49"/>
    <w:rsid w:val="00760184"/>
    <w:rsid w:val="00760347"/>
    <w:rsid w:val="0076044D"/>
    <w:rsid w:val="00760A4F"/>
    <w:rsid w:val="00760DCD"/>
    <w:rsid w:val="007611DE"/>
    <w:rsid w:val="0076137B"/>
    <w:rsid w:val="00761C0A"/>
    <w:rsid w:val="00761DFD"/>
    <w:rsid w:val="00762821"/>
    <w:rsid w:val="00762A56"/>
    <w:rsid w:val="00762C23"/>
    <w:rsid w:val="00762C5F"/>
    <w:rsid w:val="00762DFE"/>
    <w:rsid w:val="00762F7E"/>
    <w:rsid w:val="0076320C"/>
    <w:rsid w:val="007641A3"/>
    <w:rsid w:val="0076456B"/>
    <w:rsid w:val="00764CB0"/>
    <w:rsid w:val="00765203"/>
    <w:rsid w:val="00765369"/>
    <w:rsid w:val="00765683"/>
    <w:rsid w:val="00765800"/>
    <w:rsid w:val="0076605A"/>
    <w:rsid w:val="007665FD"/>
    <w:rsid w:val="007671C1"/>
    <w:rsid w:val="00767252"/>
    <w:rsid w:val="00767B8C"/>
    <w:rsid w:val="00767E0C"/>
    <w:rsid w:val="00767FBB"/>
    <w:rsid w:val="007707D1"/>
    <w:rsid w:val="00770E06"/>
    <w:rsid w:val="00771056"/>
    <w:rsid w:val="00771249"/>
    <w:rsid w:val="00771752"/>
    <w:rsid w:val="00771A55"/>
    <w:rsid w:val="00771F33"/>
    <w:rsid w:val="0077212E"/>
    <w:rsid w:val="00772204"/>
    <w:rsid w:val="00772820"/>
    <w:rsid w:val="00772CA8"/>
    <w:rsid w:val="00772D68"/>
    <w:rsid w:val="00772E99"/>
    <w:rsid w:val="00773411"/>
    <w:rsid w:val="00773DBC"/>
    <w:rsid w:val="00773E24"/>
    <w:rsid w:val="0077495D"/>
    <w:rsid w:val="00774BD1"/>
    <w:rsid w:val="00774C3F"/>
    <w:rsid w:val="00775827"/>
    <w:rsid w:val="00775C12"/>
    <w:rsid w:val="0077607C"/>
    <w:rsid w:val="00776168"/>
    <w:rsid w:val="007763CF"/>
    <w:rsid w:val="0077661A"/>
    <w:rsid w:val="00776644"/>
    <w:rsid w:val="0077686C"/>
    <w:rsid w:val="0077705E"/>
    <w:rsid w:val="00777626"/>
    <w:rsid w:val="0077784F"/>
    <w:rsid w:val="0077788C"/>
    <w:rsid w:val="00777A0C"/>
    <w:rsid w:val="0078011E"/>
    <w:rsid w:val="007801F4"/>
    <w:rsid w:val="007802F3"/>
    <w:rsid w:val="0078043A"/>
    <w:rsid w:val="007806E9"/>
    <w:rsid w:val="0078085C"/>
    <w:rsid w:val="007810FC"/>
    <w:rsid w:val="00781C30"/>
    <w:rsid w:val="007824E0"/>
    <w:rsid w:val="007829CC"/>
    <w:rsid w:val="007833E1"/>
    <w:rsid w:val="00783737"/>
    <w:rsid w:val="0078432E"/>
    <w:rsid w:val="0078449E"/>
    <w:rsid w:val="00784727"/>
    <w:rsid w:val="0078490C"/>
    <w:rsid w:val="00784999"/>
    <w:rsid w:val="00785970"/>
    <w:rsid w:val="00785C72"/>
    <w:rsid w:val="0078627A"/>
    <w:rsid w:val="00786F31"/>
    <w:rsid w:val="00786FAD"/>
    <w:rsid w:val="00787304"/>
    <w:rsid w:val="00787543"/>
    <w:rsid w:val="007876BB"/>
    <w:rsid w:val="00787E7C"/>
    <w:rsid w:val="00790097"/>
    <w:rsid w:val="00790566"/>
    <w:rsid w:val="00790D3D"/>
    <w:rsid w:val="00790FBB"/>
    <w:rsid w:val="007911D4"/>
    <w:rsid w:val="00791509"/>
    <w:rsid w:val="0079163E"/>
    <w:rsid w:val="00791C8B"/>
    <w:rsid w:val="00791CA3"/>
    <w:rsid w:val="00792722"/>
    <w:rsid w:val="007927D6"/>
    <w:rsid w:val="00792C33"/>
    <w:rsid w:val="00792C6C"/>
    <w:rsid w:val="00792FFE"/>
    <w:rsid w:val="007937C2"/>
    <w:rsid w:val="0079386B"/>
    <w:rsid w:val="00793930"/>
    <w:rsid w:val="007946D0"/>
    <w:rsid w:val="00794AF4"/>
    <w:rsid w:val="00794D57"/>
    <w:rsid w:val="00794D7E"/>
    <w:rsid w:val="0079503D"/>
    <w:rsid w:val="007958C0"/>
    <w:rsid w:val="00795E08"/>
    <w:rsid w:val="007964CF"/>
    <w:rsid w:val="00796A55"/>
    <w:rsid w:val="00797D6A"/>
    <w:rsid w:val="007A0586"/>
    <w:rsid w:val="007A0650"/>
    <w:rsid w:val="007A075C"/>
    <w:rsid w:val="007A0C92"/>
    <w:rsid w:val="007A11D6"/>
    <w:rsid w:val="007A212B"/>
    <w:rsid w:val="007A2447"/>
    <w:rsid w:val="007A2A04"/>
    <w:rsid w:val="007A2A4A"/>
    <w:rsid w:val="007A2AD1"/>
    <w:rsid w:val="007A2B06"/>
    <w:rsid w:val="007A2EC4"/>
    <w:rsid w:val="007A2F21"/>
    <w:rsid w:val="007A35F9"/>
    <w:rsid w:val="007A3D09"/>
    <w:rsid w:val="007A4F68"/>
    <w:rsid w:val="007A54C9"/>
    <w:rsid w:val="007A59C8"/>
    <w:rsid w:val="007A60A1"/>
    <w:rsid w:val="007A6774"/>
    <w:rsid w:val="007A7133"/>
    <w:rsid w:val="007A748A"/>
    <w:rsid w:val="007A760A"/>
    <w:rsid w:val="007A76AB"/>
    <w:rsid w:val="007A7A6E"/>
    <w:rsid w:val="007A7EAB"/>
    <w:rsid w:val="007B0836"/>
    <w:rsid w:val="007B0A8A"/>
    <w:rsid w:val="007B0B43"/>
    <w:rsid w:val="007B0D1A"/>
    <w:rsid w:val="007B10F5"/>
    <w:rsid w:val="007B139A"/>
    <w:rsid w:val="007B1C66"/>
    <w:rsid w:val="007B1EBD"/>
    <w:rsid w:val="007B207B"/>
    <w:rsid w:val="007B22BD"/>
    <w:rsid w:val="007B2997"/>
    <w:rsid w:val="007B2D17"/>
    <w:rsid w:val="007B34B8"/>
    <w:rsid w:val="007B4923"/>
    <w:rsid w:val="007B4AB6"/>
    <w:rsid w:val="007B50D0"/>
    <w:rsid w:val="007B591B"/>
    <w:rsid w:val="007B5B27"/>
    <w:rsid w:val="007B5CA2"/>
    <w:rsid w:val="007B5F87"/>
    <w:rsid w:val="007B6639"/>
    <w:rsid w:val="007B6A5C"/>
    <w:rsid w:val="007B7314"/>
    <w:rsid w:val="007B7403"/>
    <w:rsid w:val="007B74C8"/>
    <w:rsid w:val="007B7506"/>
    <w:rsid w:val="007B7699"/>
    <w:rsid w:val="007B7DB0"/>
    <w:rsid w:val="007B7FEB"/>
    <w:rsid w:val="007C002A"/>
    <w:rsid w:val="007C0A1C"/>
    <w:rsid w:val="007C0C19"/>
    <w:rsid w:val="007C1303"/>
    <w:rsid w:val="007C1492"/>
    <w:rsid w:val="007C18E2"/>
    <w:rsid w:val="007C2345"/>
    <w:rsid w:val="007C2492"/>
    <w:rsid w:val="007C2AFF"/>
    <w:rsid w:val="007C3316"/>
    <w:rsid w:val="007C333D"/>
    <w:rsid w:val="007C3B07"/>
    <w:rsid w:val="007C3DF7"/>
    <w:rsid w:val="007C3EE4"/>
    <w:rsid w:val="007C3FD0"/>
    <w:rsid w:val="007C3FFD"/>
    <w:rsid w:val="007C5380"/>
    <w:rsid w:val="007C656D"/>
    <w:rsid w:val="007C672B"/>
    <w:rsid w:val="007C701A"/>
    <w:rsid w:val="007C7C21"/>
    <w:rsid w:val="007D0479"/>
    <w:rsid w:val="007D15C1"/>
    <w:rsid w:val="007D195C"/>
    <w:rsid w:val="007D1FDB"/>
    <w:rsid w:val="007D2008"/>
    <w:rsid w:val="007D2778"/>
    <w:rsid w:val="007D2B0C"/>
    <w:rsid w:val="007D2F80"/>
    <w:rsid w:val="007D326E"/>
    <w:rsid w:val="007D32FC"/>
    <w:rsid w:val="007D388B"/>
    <w:rsid w:val="007D3BD6"/>
    <w:rsid w:val="007D3E56"/>
    <w:rsid w:val="007D4533"/>
    <w:rsid w:val="007D499D"/>
    <w:rsid w:val="007D4B2F"/>
    <w:rsid w:val="007D4E64"/>
    <w:rsid w:val="007D605F"/>
    <w:rsid w:val="007D6664"/>
    <w:rsid w:val="007D6877"/>
    <w:rsid w:val="007D6EF0"/>
    <w:rsid w:val="007D70F0"/>
    <w:rsid w:val="007D7630"/>
    <w:rsid w:val="007D78B5"/>
    <w:rsid w:val="007D7E2B"/>
    <w:rsid w:val="007D7FB7"/>
    <w:rsid w:val="007E0547"/>
    <w:rsid w:val="007E0B61"/>
    <w:rsid w:val="007E1554"/>
    <w:rsid w:val="007E17E0"/>
    <w:rsid w:val="007E181A"/>
    <w:rsid w:val="007E1871"/>
    <w:rsid w:val="007E1875"/>
    <w:rsid w:val="007E19B8"/>
    <w:rsid w:val="007E2AB2"/>
    <w:rsid w:val="007E2EE5"/>
    <w:rsid w:val="007E2FD4"/>
    <w:rsid w:val="007E3631"/>
    <w:rsid w:val="007E388F"/>
    <w:rsid w:val="007E436E"/>
    <w:rsid w:val="007E438D"/>
    <w:rsid w:val="007E4EAB"/>
    <w:rsid w:val="007E52CB"/>
    <w:rsid w:val="007E5491"/>
    <w:rsid w:val="007E5803"/>
    <w:rsid w:val="007E5EF4"/>
    <w:rsid w:val="007E61F4"/>
    <w:rsid w:val="007E6284"/>
    <w:rsid w:val="007E6C14"/>
    <w:rsid w:val="007E7430"/>
    <w:rsid w:val="007E74A4"/>
    <w:rsid w:val="007E7562"/>
    <w:rsid w:val="007E7624"/>
    <w:rsid w:val="007E7646"/>
    <w:rsid w:val="007E7C3B"/>
    <w:rsid w:val="007E7EEB"/>
    <w:rsid w:val="007F07E1"/>
    <w:rsid w:val="007F0F23"/>
    <w:rsid w:val="007F2623"/>
    <w:rsid w:val="007F2EDB"/>
    <w:rsid w:val="007F3064"/>
    <w:rsid w:val="007F315D"/>
    <w:rsid w:val="007F36EE"/>
    <w:rsid w:val="007F3B3F"/>
    <w:rsid w:val="007F46BE"/>
    <w:rsid w:val="007F4FB6"/>
    <w:rsid w:val="007F526B"/>
    <w:rsid w:val="007F5519"/>
    <w:rsid w:val="007F5DEE"/>
    <w:rsid w:val="007F615A"/>
    <w:rsid w:val="007F6289"/>
    <w:rsid w:val="007F660C"/>
    <w:rsid w:val="007F6AC7"/>
    <w:rsid w:val="007F6B67"/>
    <w:rsid w:val="007F7FD0"/>
    <w:rsid w:val="0080017B"/>
    <w:rsid w:val="0080048C"/>
    <w:rsid w:val="008005C7"/>
    <w:rsid w:val="008011CA"/>
    <w:rsid w:val="008017E3"/>
    <w:rsid w:val="00801B69"/>
    <w:rsid w:val="00801D97"/>
    <w:rsid w:val="00802268"/>
    <w:rsid w:val="00803025"/>
    <w:rsid w:val="00803A4B"/>
    <w:rsid w:val="00803C0D"/>
    <w:rsid w:val="00803D1A"/>
    <w:rsid w:val="00803FE5"/>
    <w:rsid w:val="00804622"/>
    <w:rsid w:val="008050E8"/>
    <w:rsid w:val="008059A7"/>
    <w:rsid w:val="00806447"/>
    <w:rsid w:val="008067FF"/>
    <w:rsid w:val="00806C1C"/>
    <w:rsid w:val="00806E2F"/>
    <w:rsid w:val="008075BE"/>
    <w:rsid w:val="00807E84"/>
    <w:rsid w:val="008101AD"/>
    <w:rsid w:val="00810212"/>
    <w:rsid w:val="0081076E"/>
    <w:rsid w:val="00810C66"/>
    <w:rsid w:val="0081164D"/>
    <w:rsid w:val="00811A8A"/>
    <w:rsid w:val="00812CBC"/>
    <w:rsid w:val="008132D0"/>
    <w:rsid w:val="008132D3"/>
    <w:rsid w:val="0081381C"/>
    <w:rsid w:val="00813C98"/>
    <w:rsid w:val="00814138"/>
    <w:rsid w:val="0081418E"/>
    <w:rsid w:val="0081461D"/>
    <w:rsid w:val="00814AF2"/>
    <w:rsid w:val="00814C2C"/>
    <w:rsid w:val="00815375"/>
    <w:rsid w:val="0081555A"/>
    <w:rsid w:val="00815E1F"/>
    <w:rsid w:val="00816245"/>
    <w:rsid w:val="00816A78"/>
    <w:rsid w:val="00816C14"/>
    <w:rsid w:val="00816D2A"/>
    <w:rsid w:val="00817595"/>
    <w:rsid w:val="00817605"/>
    <w:rsid w:val="0081798E"/>
    <w:rsid w:val="0082045A"/>
    <w:rsid w:val="00821879"/>
    <w:rsid w:val="00821CD3"/>
    <w:rsid w:val="00822A1B"/>
    <w:rsid w:val="0082302E"/>
    <w:rsid w:val="008234F9"/>
    <w:rsid w:val="00823A0D"/>
    <w:rsid w:val="00823EDB"/>
    <w:rsid w:val="00824055"/>
    <w:rsid w:val="008241D9"/>
    <w:rsid w:val="00824BC1"/>
    <w:rsid w:val="00825321"/>
    <w:rsid w:val="0082539E"/>
    <w:rsid w:val="008255A9"/>
    <w:rsid w:val="008263B1"/>
    <w:rsid w:val="00826631"/>
    <w:rsid w:val="00826C58"/>
    <w:rsid w:val="00826E97"/>
    <w:rsid w:val="00827B39"/>
    <w:rsid w:val="008308E2"/>
    <w:rsid w:val="008311DC"/>
    <w:rsid w:val="0083122C"/>
    <w:rsid w:val="008316B7"/>
    <w:rsid w:val="00831878"/>
    <w:rsid w:val="00831C92"/>
    <w:rsid w:val="008320E5"/>
    <w:rsid w:val="00833258"/>
    <w:rsid w:val="00833842"/>
    <w:rsid w:val="00833C75"/>
    <w:rsid w:val="0083432A"/>
    <w:rsid w:val="00834427"/>
    <w:rsid w:val="00834793"/>
    <w:rsid w:val="008352F9"/>
    <w:rsid w:val="00835602"/>
    <w:rsid w:val="008357B6"/>
    <w:rsid w:val="008365B0"/>
    <w:rsid w:val="0083678B"/>
    <w:rsid w:val="00836ADB"/>
    <w:rsid w:val="008372F0"/>
    <w:rsid w:val="0083734A"/>
    <w:rsid w:val="008377F9"/>
    <w:rsid w:val="00840C20"/>
    <w:rsid w:val="00842072"/>
    <w:rsid w:val="0084222C"/>
    <w:rsid w:val="00842501"/>
    <w:rsid w:val="00842650"/>
    <w:rsid w:val="00843088"/>
    <w:rsid w:val="008437FB"/>
    <w:rsid w:val="00843BFB"/>
    <w:rsid w:val="00843D4D"/>
    <w:rsid w:val="0084408D"/>
    <w:rsid w:val="0084439D"/>
    <w:rsid w:val="00845057"/>
    <w:rsid w:val="008456F9"/>
    <w:rsid w:val="00845C8E"/>
    <w:rsid w:val="008461B9"/>
    <w:rsid w:val="008462B7"/>
    <w:rsid w:val="00847A1F"/>
    <w:rsid w:val="00847B6C"/>
    <w:rsid w:val="00850691"/>
    <w:rsid w:val="00850AAC"/>
    <w:rsid w:val="00851035"/>
    <w:rsid w:val="00852086"/>
    <w:rsid w:val="008528F9"/>
    <w:rsid w:val="00852BA7"/>
    <w:rsid w:val="00853352"/>
    <w:rsid w:val="00855004"/>
    <w:rsid w:val="00855047"/>
    <w:rsid w:val="008568C7"/>
    <w:rsid w:val="00856A8D"/>
    <w:rsid w:val="008571C3"/>
    <w:rsid w:val="008571EA"/>
    <w:rsid w:val="0085734F"/>
    <w:rsid w:val="0085747F"/>
    <w:rsid w:val="0085751E"/>
    <w:rsid w:val="00860981"/>
    <w:rsid w:val="0086099D"/>
    <w:rsid w:val="0086113B"/>
    <w:rsid w:val="00861D3F"/>
    <w:rsid w:val="00861DE5"/>
    <w:rsid w:val="00861FA2"/>
    <w:rsid w:val="00862086"/>
    <w:rsid w:val="008621F3"/>
    <w:rsid w:val="008622EC"/>
    <w:rsid w:val="0086260A"/>
    <w:rsid w:val="0086286C"/>
    <w:rsid w:val="0086367F"/>
    <w:rsid w:val="00863C38"/>
    <w:rsid w:val="00863CA5"/>
    <w:rsid w:val="008643F5"/>
    <w:rsid w:val="00865634"/>
    <w:rsid w:val="00865ADC"/>
    <w:rsid w:val="0086618C"/>
    <w:rsid w:val="0086626A"/>
    <w:rsid w:val="008664D1"/>
    <w:rsid w:val="0086742D"/>
    <w:rsid w:val="00867779"/>
    <w:rsid w:val="008677B0"/>
    <w:rsid w:val="00870209"/>
    <w:rsid w:val="0087041A"/>
    <w:rsid w:val="0087098C"/>
    <w:rsid w:val="00870D0E"/>
    <w:rsid w:val="00871017"/>
    <w:rsid w:val="00871223"/>
    <w:rsid w:val="00871275"/>
    <w:rsid w:val="0087127E"/>
    <w:rsid w:val="00871D1C"/>
    <w:rsid w:val="00871D31"/>
    <w:rsid w:val="00871F51"/>
    <w:rsid w:val="00872D57"/>
    <w:rsid w:val="00872D60"/>
    <w:rsid w:val="00873027"/>
    <w:rsid w:val="00873B39"/>
    <w:rsid w:val="00873D28"/>
    <w:rsid w:val="00874FD6"/>
    <w:rsid w:val="00875834"/>
    <w:rsid w:val="008763A7"/>
    <w:rsid w:val="008767EE"/>
    <w:rsid w:val="0087684E"/>
    <w:rsid w:val="00876A3A"/>
    <w:rsid w:val="00876BA1"/>
    <w:rsid w:val="0087704E"/>
    <w:rsid w:val="0087728E"/>
    <w:rsid w:val="008774F5"/>
    <w:rsid w:val="008775E9"/>
    <w:rsid w:val="00877BB1"/>
    <w:rsid w:val="00880066"/>
    <w:rsid w:val="00880247"/>
    <w:rsid w:val="00880768"/>
    <w:rsid w:val="00880B79"/>
    <w:rsid w:val="008810B0"/>
    <w:rsid w:val="00881627"/>
    <w:rsid w:val="00881C1E"/>
    <w:rsid w:val="00882795"/>
    <w:rsid w:val="00882B69"/>
    <w:rsid w:val="008833DF"/>
    <w:rsid w:val="0088423D"/>
    <w:rsid w:val="008842A5"/>
    <w:rsid w:val="00884D5A"/>
    <w:rsid w:val="00884DBA"/>
    <w:rsid w:val="008851E5"/>
    <w:rsid w:val="008865DA"/>
    <w:rsid w:val="00886DEB"/>
    <w:rsid w:val="00886FF2"/>
    <w:rsid w:val="008872FF"/>
    <w:rsid w:val="00887EC8"/>
    <w:rsid w:val="008901B6"/>
    <w:rsid w:val="008903A5"/>
    <w:rsid w:val="0089055D"/>
    <w:rsid w:val="00890C44"/>
    <w:rsid w:val="008914C5"/>
    <w:rsid w:val="008919AC"/>
    <w:rsid w:val="00892CC9"/>
    <w:rsid w:val="00892EE5"/>
    <w:rsid w:val="0089310C"/>
    <w:rsid w:val="00893C30"/>
    <w:rsid w:val="008940BD"/>
    <w:rsid w:val="008944F4"/>
    <w:rsid w:val="0089474E"/>
    <w:rsid w:val="008950BD"/>
    <w:rsid w:val="0089558C"/>
    <w:rsid w:val="00895B14"/>
    <w:rsid w:val="00895C6B"/>
    <w:rsid w:val="00896110"/>
    <w:rsid w:val="00896534"/>
    <w:rsid w:val="008968EF"/>
    <w:rsid w:val="00896AAE"/>
    <w:rsid w:val="00896EBE"/>
    <w:rsid w:val="00896EC6"/>
    <w:rsid w:val="00896EF1"/>
    <w:rsid w:val="008A0266"/>
    <w:rsid w:val="008A0F98"/>
    <w:rsid w:val="008A0FF8"/>
    <w:rsid w:val="008A165C"/>
    <w:rsid w:val="008A1C26"/>
    <w:rsid w:val="008A1D84"/>
    <w:rsid w:val="008A2013"/>
    <w:rsid w:val="008A23A8"/>
    <w:rsid w:val="008A2E32"/>
    <w:rsid w:val="008A2EFB"/>
    <w:rsid w:val="008A2F9C"/>
    <w:rsid w:val="008A31E5"/>
    <w:rsid w:val="008A3413"/>
    <w:rsid w:val="008A35FE"/>
    <w:rsid w:val="008A3B02"/>
    <w:rsid w:val="008A3BF5"/>
    <w:rsid w:val="008A3C78"/>
    <w:rsid w:val="008A40AD"/>
    <w:rsid w:val="008A4328"/>
    <w:rsid w:val="008A4D1B"/>
    <w:rsid w:val="008A548F"/>
    <w:rsid w:val="008A5714"/>
    <w:rsid w:val="008A5764"/>
    <w:rsid w:val="008A5802"/>
    <w:rsid w:val="008A5A23"/>
    <w:rsid w:val="008A60E9"/>
    <w:rsid w:val="008A678D"/>
    <w:rsid w:val="008A6818"/>
    <w:rsid w:val="008A6A40"/>
    <w:rsid w:val="008A7531"/>
    <w:rsid w:val="008A76A4"/>
    <w:rsid w:val="008A79D0"/>
    <w:rsid w:val="008B0ABE"/>
    <w:rsid w:val="008B0BB4"/>
    <w:rsid w:val="008B1F2F"/>
    <w:rsid w:val="008B2791"/>
    <w:rsid w:val="008B2FF2"/>
    <w:rsid w:val="008B3D7F"/>
    <w:rsid w:val="008B4B01"/>
    <w:rsid w:val="008B4BAC"/>
    <w:rsid w:val="008B519F"/>
    <w:rsid w:val="008B5548"/>
    <w:rsid w:val="008B619F"/>
    <w:rsid w:val="008B651E"/>
    <w:rsid w:val="008B69C6"/>
    <w:rsid w:val="008B7346"/>
    <w:rsid w:val="008B7F2C"/>
    <w:rsid w:val="008C095A"/>
    <w:rsid w:val="008C09E3"/>
    <w:rsid w:val="008C1060"/>
    <w:rsid w:val="008C191B"/>
    <w:rsid w:val="008C2B54"/>
    <w:rsid w:val="008C2CA3"/>
    <w:rsid w:val="008C424F"/>
    <w:rsid w:val="008C4596"/>
    <w:rsid w:val="008C492E"/>
    <w:rsid w:val="008C4B24"/>
    <w:rsid w:val="008C4F04"/>
    <w:rsid w:val="008C5167"/>
    <w:rsid w:val="008C5BA6"/>
    <w:rsid w:val="008C5F7D"/>
    <w:rsid w:val="008C7A5F"/>
    <w:rsid w:val="008C7A8F"/>
    <w:rsid w:val="008D0306"/>
    <w:rsid w:val="008D06DC"/>
    <w:rsid w:val="008D0D8E"/>
    <w:rsid w:val="008D130C"/>
    <w:rsid w:val="008D20D2"/>
    <w:rsid w:val="008D224E"/>
    <w:rsid w:val="008D2731"/>
    <w:rsid w:val="008D3585"/>
    <w:rsid w:val="008D3F07"/>
    <w:rsid w:val="008D3F39"/>
    <w:rsid w:val="008D433C"/>
    <w:rsid w:val="008D49D5"/>
    <w:rsid w:val="008D4BD3"/>
    <w:rsid w:val="008D4D28"/>
    <w:rsid w:val="008D4D82"/>
    <w:rsid w:val="008D4DCA"/>
    <w:rsid w:val="008D540E"/>
    <w:rsid w:val="008D5EF7"/>
    <w:rsid w:val="008D63EE"/>
    <w:rsid w:val="008D6B05"/>
    <w:rsid w:val="008D6C5E"/>
    <w:rsid w:val="008D6D69"/>
    <w:rsid w:val="008D6FF0"/>
    <w:rsid w:val="008D7561"/>
    <w:rsid w:val="008D7AD9"/>
    <w:rsid w:val="008E0984"/>
    <w:rsid w:val="008E178D"/>
    <w:rsid w:val="008E17A1"/>
    <w:rsid w:val="008E17EF"/>
    <w:rsid w:val="008E1C9D"/>
    <w:rsid w:val="008E1CB9"/>
    <w:rsid w:val="008E236B"/>
    <w:rsid w:val="008E26B6"/>
    <w:rsid w:val="008E3413"/>
    <w:rsid w:val="008E453B"/>
    <w:rsid w:val="008E4792"/>
    <w:rsid w:val="008E4D08"/>
    <w:rsid w:val="008E548A"/>
    <w:rsid w:val="008E5E20"/>
    <w:rsid w:val="008E627A"/>
    <w:rsid w:val="008E6543"/>
    <w:rsid w:val="008E7243"/>
    <w:rsid w:val="008E792B"/>
    <w:rsid w:val="008E7FDB"/>
    <w:rsid w:val="008F0561"/>
    <w:rsid w:val="008F08F7"/>
    <w:rsid w:val="008F0FAA"/>
    <w:rsid w:val="008F1849"/>
    <w:rsid w:val="008F18D1"/>
    <w:rsid w:val="008F1947"/>
    <w:rsid w:val="008F1D35"/>
    <w:rsid w:val="008F1DD7"/>
    <w:rsid w:val="008F2F64"/>
    <w:rsid w:val="008F3168"/>
    <w:rsid w:val="008F3796"/>
    <w:rsid w:val="008F381D"/>
    <w:rsid w:val="008F3E25"/>
    <w:rsid w:val="008F4046"/>
    <w:rsid w:val="008F422A"/>
    <w:rsid w:val="008F4B5A"/>
    <w:rsid w:val="008F4E83"/>
    <w:rsid w:val="008F5412"/>
    <w:rsid w:val="008F5635"/>
    <w:rsid w:val="008F618F"/>
    <w:rsid w:val="008F6559"/>
    <w:rsid w:val="008F6A51"/>
    <w:rsid w:val="008F6D69"/>
    <w:rsid w:val="008F6DA7"/>
    <w:rsid w:val="008F723B"/>
    <w:rsid w:val="0090035E"/>
    <w:rsid w:val="009003E4"/>
    <w:rsid w:val="009004BD"/>
    <w:rsid w:val="00900509"/>
    <w:rsid w:val="00900F42"/>
    <w:rsid w:val="0090101F"/>
    <w:rsid w:val="009013B7"/>
    <w:rsid w:val="00901782"/>
    <w:rsid w:val="00902CEC"/>
    <w:rsid w:val="00902E38"/>
    <w:rsid w:val="009033F5"/>
    <w:rsid w:val="00903C16"/>
    <w:rsid w:val="009041FA"/>
    <w:rsid w:val="009043C6"/>
    <w:rsid w:val="009043F9"/>
    <w:rsid w:val="0090470C"/>
    <w:rsid w:val="00905109"/>
    <w:rsid w:val="00905617"/>
    <w:rsid w:val="00905A50"/>
    <w:rsid w:val="00905EC0"/>
    <w:rsid w:val="009072CB"/>
    <w:rsid w:val="00907A07"/>
    <w:rsid w:val="00907DF5"/>
    <w:rsid w:val="00910AE3"/>
    <w:rsid w:val="009115EC"/>
    <w:rsid w:val="009121DA"/>
    <w:rsid w:val="00912B0E"/>
    <w:rsid w:val="0091324B"/>
    <w:rsid w:val="00913DCD"/>
    <w:rsid w:val="00913E7C"/>
    <w:rsid w:val="00914158"/>
    <w:rsid w:val="0091491F"/>
    <w:rsid w:val="00914C03"/>
    <w:rsid w:val="00914F21"/>
    <w:rsid w:val="00915178"/>
    <w:rsid w:val="009152AB"/>
    <w:rsid w:val="00915B78"/>
    <w:rsid w:val="00915B85"/>
    <w:rsid w:val="00915DEE"/>
    <w:rsid w:val="00916964"/>
    <w:rsid w:val="00917329"/>
    <w:rsid w:val="00917A09"/>
    <w:rsid w:val="00917BD3"/>
    <w:rsid w:val="00917DA6"/>
    <w:rsid w:val="00917F67"/>
    <w:rsid w:val="009206DD"/>
    <w:rsid w:val="00920959"/>
    <w:rsid w:val="009209C8"/>
    <w:rsid w:val="00920BB1"/>
    <w:rsid w:val="009217F2"/>
    <w:rsid w:val="00921AD1"/>
    <w:rsid w:val="009220FB"/>
    <w:rsid w:val="009227F1"/>
    <w:rsid w:val="009228F6"/>
    <w:rsid w:val="009228FE"/>
    <w:rsid w:val="00922C8F"/>
    <w:rsid w:val="00922E7B"/>
    <w:rsid w:val="0092312B"/>
    <w:rsid w:val="00923B4E"/>
    <w:rsid w:val="00924746"/>
    <w:rsid w:val="00925477"/>
    <w:rsid w:val="0092604F"/>
    <w:rsid w:val="0092619D"/>
    <w:rsid w:val="009265CD"/>
    <w:rsid w:val="0092725E"/>
    <w:rsid w:val="009275D1"/>
    <w:rsid w:val="0092783F"/>
    <w:rsid w:val="0092786E"/>
    <w:rsid w:val="00930C85"/>
    <w:rsid w:val="00930D53"/>
    <w:rsid w:val="00930EF5"/>
    <w:rsid w:val="00931B09"/>
    <w:rsid w:val="00931E7E"/>
    <w:rsid w:val="0093202C"/>
    <w:rsid w:val="00932976"/>
    <w:rsid w:val="00932A5D"/>
    <w:rsid w:val="0093314F"/>
    <w:rsid w:val="0093333E"/>
    <w:rsid w:val="00933799"/>
    <w:rsid w:val="0093386D"/>
    <w:rsid w:val="00933A3D"/>
    <w:rsid w:val="00933B24"/>
    <w:rsid w:val="00933B88"/>
    <w:rsid w:val="00933FCC"/>
    <w:rsid w:val="00935CD5"/>
    <w:rsid w:val="00935EDC"/>
    <w:rsid w:val="00936D57"/>
    <w:rsid w:val="0093725B"/>
    <w:rsid w:val="009373D6"/>
    <w:rsid w:val="00937A4F"/>
    <w:rsid w:val="0094054B"/>
    <w:rsid w:val="0094064F"/>
    <w:rsid w:val="0094089B"/>
    <w:rsid w:val="00940A0B"/>
    <w:rsid w:val="00941E57"/>
    <w:rsid w:val="00942387"/>
    <w:rsid w:val="009425DB"/>
    <w:rsid w:val="00942652"/>
    <w:rsid w:val="009427F6"/>
    <w:rsid w:val="009428AE"/>
    <w:rsid w:val="00942C9D"/>
    <w:rsid w:val="00942DB6"/>
    <w:rsid w:val="00943940"/>
    <w:rsid w:val="00943DA4"/>
    <w:rsid w:val="00943F81"/>
    <w:rsid w:val="0094433A"/>
    <w:rsid w:val="00944E96"/>
    <w:rsid w:val="00945788"/>
    <w:rsid w:val="00945906"/>
    <w:rsid w:val="009460EE"/>
    <w:rsid w:val="00946238"/>
    <w:rsid w:val="00946AA7"/>
    <w:rsid w:val="00947234"/>
    <w:rsid w:val="00947267"/>
    <w:rsid w:val="009478F4"/>
    <w:rsid w:val="00950125"/>
    <w:rsid w:val="00950773"/>
    <w:rsid w:val="00950785"/>
    <w:rsid w:val="00950987"/>
    <w:rsid w:val="00950CCA"/>
    <w:rsid w:val="009512BE"/>
    <w:rsid w:val="0095147E"/>
    <w:rsid w:val="009514E7"/>
    <w:rsid w:val="00951E4C"/>
    <w:rsid w:val="009521E3"/>
    <w:rsid w:val="00952264"/>
    <w:rsid w:val="009525AD"/>
    <w:rsid w:val="009527C0"/>
    <w:rsid w:val="00954144"/>
    <w:rsid w:val="00954509"/>
    <w:rsid w:val="00954EBF"/>
    <w:rsid w:val="00954ECD"/>
    <w:rsid w:val="00955B55"/>
    <w:rsid w:val="00955DD9"/>
    <w:rsid w:val="009568EF"/>
    <w:rsid w:val="00957229"/>
    <w:rsid w:val="009576BA"/>
    <w:rsid w:val="00957A6A"/>
    <w:rsid w:val="009600F6"/>
    <w:rsid w:val="009609BA"/>
    <w:rsid w:val="00960A96"/>
    <w:rsid w:val="00960B10"/>
    <w:rsid w:val="009617B2"/>
    <w:rsid w:val="0096184A"/>
    <w:rsid w:val="00961F70"/>
    <w:rsid w:val="0096323D"/>
    <w:rsid w:val="00963393"/>
    <w:rsid w:val="00963CBA"/>
    <w:rsid w:val="009640EF"/>
    <w:rsid w:val="00964E35"/>
    <w:rsid w:val="00965A14"/>
    <w:rsid w:val="00965F3F"/>
    <w:rsid w:val="00966690"/>
    <w:rsid w:val="00966AA7"/>
    <w:rsid w:val="00967368"/>
    <w:rsid w:val="0096792D"/>
    <w:rsid w:val="00967B7E"/>
    <w:rsid w:val="009702C8"/>
    <w:rsid w:val="00970662"/>
    <w:rsid w:val="00970839"/>
    <w:rsid w:val="00970FAD"/>
    <w:rsid w:val="009716BB"/>
    <w:rsid w:val="0097184C"/>
    <w:rsid w:val="00971C6D"/>
    <w:rsid w:val="00971D09"/>
    <w:rsid w:val="00971F2C"/>
    <w:rsid w:val="00972D58"/>
    <w:rsid w:val="00972F44"/>
    <w:rsid w:val="009731E8"/>
    <w:rsid w:val="00973875"/>
    <w:rsid w:val="00973B43"/>
    <w:rsid w:val="00975504"/>
    <w:rsid w:val="00975556"/>
    <w:rsid w:val="009755B2"/>
    <w:rsid w:val="0097586D"/>
    <w:rsid w:val="00975DCF"/>
    <w:rsid w:val="00975E50"/>
    <w:rsid w:val="00975FC6"/>
    <w:rsid w:val="009760C9"/>
    <w:rsid w:val="00976257"/>
    <w:rsid w:val="009762C8"/>
    <w:rsid w:val="009763BA"/>
    <w:rsid w:val="00976475"/>
    <w:rsid w:val="00976A67"/>
    <w:rsid w:val="00976D81"/>
    <w:rsid w:val="00976FCA"/>
    <w:rsid w:val="00977271"/>
    <w:rsid w:val="00977410"/>
    <w:rsid w:val="00977E39"/>
    <w:rsid w:val="00977EEE"/>
    <w:rsid w:val="00980327"/>
    <w:rsid w:val="009803A0"/>
    <w:rsid w:val="009812F3"/>
    <w:rsid w:val="00981963"/>
    <w:rsid w:val="00981EAE"/>
    <w:rsid w:val="00981EB8"/>
    <w:rsid w:val="009823B7"/>
    <w:rsid w:val="00982859"/>
    <w:rsid w:val="009829AA"/>
    <w:rsid w:val="00982BCC"/>
    <w:rsid w:val="00982DA4"/>
    <w:rsid w:val="00982DFF"/>
    <w:rsid w:val="00982E8A"/>
    <w:rsid w:val="00983343"/>
    <w:rsid w:val="00983747"/>
    <w:rsid w:val="00983D71"/>
    <w:rsid w:val="00983F70"/>
    <w:rsid w:val="00983FEF"/>
    <w:rsid w:val="009841C9"/>
    <w:rsid w:val="009842EF"/>
    <w:rsid w:val="00984327"/>
    <w:rsid w:val="00984BCB"/>
    <w:rsid w:val="00985260"/>
    <w:rsid w:val="009852AF"/>
    <w:rsid w:val="009853AD"/>
    <w:rsid w:val="00985457"/>
    <w:rsid w:val="009855CB"/>
    <w:rsid w:val="00985F1B"/>
    <w:rsid w:val="0098679D"/>
    <w:rsid w:val="009868A5"/>
    <w:rsid w:val="00987386"/>
    <w:rsid w:val="00987858"/>
    <w:rsid w:val="00987D51"/>
    <w:rsid w:val="009909D7"/>
    <w:rsid w:val="00990ED7"/>
    <w:rsid w:val="00990F3F"/>
    <w:rsid w:val="009912D1"/>
    <w:rsid w:val="00991AF2"/>
    <w:rsid w:val="00991D1B"/>
    <w:rsid w:val="00992215"/>
    <w:rsid w:val="00992486"/>
    <w:rsid w:val="0099330C"/>
    <w:rsid w:val="0099337F"/>
    <w:rsid w:val="009938DC"/>
    <w:rsid w:val="00993E88"/>
    <w:rsid w:val="009945F7"/>
    <w:rsid w:val="00994BE1"/>
    <w:rsid w:val="00995503"/>
    <w:rsid w:val="00995643"/>
    <w:rsid w:val="00995CE1"/>
    <w:rsid w:val="00995D34"/>
    <w:rsid w:val="0099615B"/>
    <w:rsid w:val="00996535"/>
    <w:rsid w:val="009969C3"/>
    <w:rsid w:val="00996B15"/>
    <w:rsid w:val="00996D31"/>
    <w:rsid w:val="00996F69"/>
    <w:rsid w:val="00996F6F"/>
    <w:rsid w:val="009A08B9"/>
    <w:rsid w:val="009A0BB9"/>
    <w:rsid w:val="009A1FAA"/>
    <w:rsid w:val="009A266A"/>
    <w:rsid w:val="009A2B65"/>
    <w:rsid w:val="009A2F72"/>
    <w:rsid w:val="009A3A33"/>
    <w:rsid w:val="009A3BAA"/>
    <w:rsid w:val="009A42FB"/>
    <w:rsid w:val="009A4612"/>
    <w:rsid w:val="009A4DBF"/>
    <w:rsid w:val="009A4E68"/>
    <w:rsid w:val="009A4FF3"/>
    <w:rsid w:val="009A5067"/>
    <w:rsid w:val="009A52A2"/>
    <w:rsid w:val="009A5654"/>
    <w:rsid w:val="009A63AA"/>
    <w:rsid w:val="009A658E"/>
    <w:rsid w:val="009A6603"/>
    <w:rsid w:val="009A72A9"/>
    <w:rsid w:val="009A73D7"/>
    <w:rsid w:val="009A75E7"/>
    <w:rsid w:val="009A763B"/>
    <w:rsid w:val="009A77A2"/>
    <w:rsid w:val="009A78EF"/>
    <w:rsid w:val="009A79DD"/>
    <w:rsid w:val="009B07F8"/>
    <w:rsid w:val="009B09B6"/>
    <w:rsid w:val="009B0CB4"/>
    <w:rsid w:val="009B0FEF"/>
    <w:rsid w:val="009B1B26"/>
    <w:rsid w:val="009B26AD"/>
    <w:rsid w:val="009B27DB"/>
    <w:rsid w:val="009B2BDB"/>
    <w:rsid w:val="009B2ED5"/>
    <w:rsid w:val="009B3030"/>
    <w:rsid w:val="009B33A4"/>
    <w:rsid w:val="009B4534"/>
    <w:rsid w:val="009B45BF"/>
    <w:rsid w:val="009B4867"/>
    <w:rsid w:val="009B4934"/>
    <w:rsid w:val="009B4DC2"/>
    <w:rsid w:val="009B4F6C"/>
    <w:rsid w:val="009B579A"/>
    <w:rsid w:val="009B5974"/>
    <w:rsid w:val="009B600B"/>
    <w:rsid w:val="009B66CC"/>
    <w:rsid w:val="009B6942"/>
    <w:rsid w:val="009B7A13"/>
    <w:rsid w:val="009C07ED"/>
    <w:rsid w:val="009C0994"/>
    <w:rsid w:val="009C0C3D"/>
    <w:rsid w:val="009C0D78"/>
    <w:rsid w:val="009C0F4A"/>
    <w:rsid w:val="009C0FE4"/>
    <w:rsid w:val="009C1118"/>
    <w:rsid w:val="009C2117"/>
    <w:rsid w:val="009C2EA3"/>
    <w:rsid w:val="009C3995"/>
    <w:rsid w:val="009C3D9A"/>
    <w:rsid w:val="009C3DD2"/>
    <w:rsid w:val="009C43DA"/>
    <w:rsid w:val="009C4805"/>
    <w:rsid w:val="009C4FC7"/>
    <w:rsid w:val="009C503C"/>
    <w:rsid w:val="009C52C0"/>
    <w:rsid w:val="009C52FB"/>
    <w:rsid w:val="009C55DC"/>
    <w:rsid w:val="009C57C4"/>
    <w:rsid w:val="009C648E"/>
    <w:rsid w:val="009C660A"/>
    <w:rsid w:val="009C661C"/>
    <w:rsid w:val="009C6821"/>
    <w:rsid w:val="009C6C4C"/>
    <w:rsid w:val="009C779F"/>
    <w:rsid w:val="009C77FD"/>
    <w:rsid w:val="009C7B97"/>
    <w:rsid w:val="009D0040"/>
    <w:rsid w:val="009D0225"/>
    <w:rsid w:val="009D0FC5"/>
    <w:rsid w:val="009D10B7"/>
    <w:rsid w:val="009D191E"/>
    <w:rsid w:val="009D1CD9"/>
    <w:rsid w:val="009D24DE"/>
    <w:rsid w:val="009D2A53"/>
    <w:rsid w:val="009D2FE5"/>
    <w:rsid w:val="009D333A"/>
    <w:rsid w:val="009D3655"/>
    <w:rsid w:val="009D371D"/>
    <w:rsid w:val="009D3BD5"/>
    <w:rsid w:val="009D3EDB"/>
    <w:rsid w:val="009D3F2D"/>
    <w:rsid w:val="009D3FE2"/>
    <w:rsid w:val="009D4783"/>
    <w:rsid w:val="009D47EF"/>
    <w:rsid w:val="009D4D76"/>
    <w:rsid w:val="009D4E5D"/>
    <w:rsid w:val="009D503B"/>
    <w:rsid w:val="009D5531"/>
    <w:rsid w:val="009D585B"/>
    <w:rsid w:val="009D5898"/>
    <w:rsid w:val="009D58A1"/>
    <w:rsid w:val="009D611F"/>
    <w:rsid w:val="009D6F27"/>
    <w:rsid w:val="009D77C7"/>
    <w:rsid w:val="009E041B"/>
    <w:rsid w:val="009E06FE"/>
    <w:rsid w:val="009E0C2E"/>
    <w:rsid w:val="009E0C8A"/>
    <w:rsid w:val="009E1616"/>
    <w:rsid w:val="009E1781"/>
    <w:rsid w:val="009E1A10"/>
    <w:rsid w:val="009E1B0A"/>
    <w:rsid w:val="009E1B42"/>
    <w:rsid w:val="009E1BF3"/>
    <w:rsid w:val="009E2C80"/>
    <w:rsid w:val="009E3144"/>
    <w:rsid w:val="009E3571"/>
    <w:rsid w:val="009E3672"/>
    <w:rsid w:val="009E38AF"/>
    <w:rsid w:val="009E3B58"/>
    <w:rsid w:val="009E4009"/>
    <w:rsid w:val="009E419C"/>
    <w:rsid w:val="009E4AA2"/>
    <w:rsid w:val="009E5948"/>
    <w:rsid w:val="009E696E"/>
    <w:rsid w:val="009E69DB"/>
    <w:rsid w:val="009E729F"/>
    <w:rsid w:val="009E7670"/>
    <w:rsid w:val="009E7710"/>
    <w:rsid w:val="009E7A50"/>
    <w:rsid w:val="009E7A8F"/>
    <w:rsid w:val="009F0E42"/>
    <w:rsid w:val="009F0F93"/>
    <w:rsid w:val="009F1D61"/>
    <w:rsid w:val="009F24A1"/>
    <w:rsid w:val="009F28AC"/>
    <w:rsid w:val="009F2BE3"/>
    <w:rsid w:val="009F2C71"/>
    <w:rsid w:val="009F313E"/>
    <w:rsid w:val="009F3690"/>
    <w:rsid w:val="009F37E9"/>
    <w:rsid w:val="009F3A8A"/>
    <w:rsid w:val="009F3CD2"/>
    <w:rsid w:val="009F3DA0"/>
    <w:rsid w:val="009F52AE"/>
    <w:rsid w:val="009F546D"/>
    <w:rsid w:val="009F5658"/>
    <w:rsid w:val="009F6A58"/>
    <w:rsid w:val="009F6C79"/>
    <w:rsid w:val="009F70BB"/>
    <w:rsid w:val="009F7F35"/>
    <w:rsid w:val="00A000EA"/>
    <w:rsid w:val="00A0018C"/>
    <w:rsid w:val="00A003CC"/>
    <w:rsid w:val="00A00853"/>
    <w:rsid w:val="00A0086D"/>
    <w:rsid w:val="00A00AB6"/>
    <w:rsid w:val="00A00D6B"/>
    <w:rsid w:val="00A00DB0"/>
    <w:rsid w:val="00A01585"/>
    <w:rsid w:val="00A01705"/>
    <w:rsid w:val="00A01971"/>
    <w:rsid w:val="00A0207D"/>
    <w:rsid w:val="00A0213A"/>
    <w:rsid w:val="00A0274B"/>
    <w:rsid w:val="00A0301C"/>
    <w:rsid w:val="00A033CB"/>
    <w:rsid w:val="00A03973"/>
    <w:rsid w:val="00A03A6D"/>
    <w:rsid w:val="00A03BDD"/>
    <w:rsid w:val="00A03C4B"/>
    <w:rsid w:val="00A047EC"/>
    <w:rsid w:val="00A048D1"/>
    <w:rsid w:val="00A04CC8"/>
    <w:rsid w:val="00A05404"/>
    <w:rsid w:val="00A05D70"/>
    <w:rsid w:val="00A05E6B"/>
    <w:rsid w:val="00A0616B"/>
    <w:rsid w:val="00A06EC3"/>
    <w:rsid w:val="00A07AB3"/>
    <w:rsid w:val="00A1081F"/>
    <w:rsid w:val="00A10BC5"/>
    <w:rsid w:val="00A11575"/>
    <w:rsid w:val="00A11D02"/>
    <w:rsid w:val="00A12916"/>
    <w:rsid w:val="00A12F72"/>
    <w:rsid w:val="00A13248"/>
    <w:rsid w:val="00A13361"/>
    <w:rsid w:val="00A13EE8"/>
    <w:rsid w:val="00A14A0E"/>
    <w:rsid w:val="00A14CAA"/>
    <w:rsid w:val="00A1520B"/>
    <w:rsid w:val="00A15493"/>
    <w:rsid w:val="00A1556D"/>
    <w:rsid w:val="00A155FE"/>
    <w:rsid w:val="00A158E0"/>
    <w:rsid w:val="00A159AC"/>
    <w:rsid w:val="00A15A80"/>
    <w:rsid w:val="00A15D6E"/>
    <w:rsid w:val="00A164FA"/>
    <w:rsid w:val="00A17303"/>
    <w:rsid w:val="00A173E5"/>
    <w:rsid w:val="00A17581"/>
    <w:rsid w:val="00A176BE"/>
    <w:rsid w:val="00A17A5D"/>
    <w:rsid w:val="00A207CF"/>
    <w:rsid w:val="00A21A17"/>
    <w:rsid w:val="00A21CF7"/>
    <w:rsid w:val="00A2228B"/>
    <w:rsid w:val="00A2295A"/>
    <w:rsid w:val="00A22B77"/>
    <w:rsid w:val="00A22B7F"/>
    <w:rsid w:val="00A237FC"/>
    <w:rsid w:val="00A238C9"/>
    <w:rsid w:val="00A23D10"/>
    <w:rsid w:val="00A2406D"/>
    <w:rsid w:val="00A24362"/>
    <w:rsid w:val="00A24710"/>
    <w:rsid w:val="00A24820"/>
    <w:rsid w:val="00A24B7A"/>
    <w:rsid w:val="00A24EFF"/>
    <w:rsid w:val="00A25AA3"/>
    <w:rsid w:val="00A25BA4"/>
    <w:rsid w:val="00A27423"/>
    <w:rsid w:val="00A30364"/>
    <w:rsid w:val="00A30DC8"/>
    <w:rsid w:val="00A30E3F"/>
    <w:rsid w:val="00A30EAC"/>
    <w:rsid w:val="00A31830"/>
    <w:rsid w:val="00A32002"/>
    <w:rsid w:val="00A3218E"/>
    <w:rsid w:val="00A328EB"/>
    <w:rsid w:val="00A33D28"/>
    <w:rsid w:val="00A34744"/>
    <w:rsid w:val="00A34BC7"/>
    <w:rsid w:val="00A34FA6"/>
    <w:rsid w:val="00A3575E"/>
    <w:rsid w:val="00A35875"/>
    <w:rsid w:val="00A36417"/>
    <w:rsid w:val="00A36ED3"/>
    <w:rsid w:val="00A37026"/>
    <w:rsid w:val="00A3744B"/>
    <w:rsid w:val="00A37BAA"/>
    <w:rsid w:val="00A40042"/>
    <w:rsid w:val="00A400AA"/>
    <w:rsid w:val="00A404D2"/>
    <w:rsid w:val="00A40864"/>
    <w:rsid w:val="00A408A2"/>
    <w:rsid w:val="00A41201"/>
    <w:rsid w:val="00A41CEF"/>
    <w:rsid w:val="00A42045"/>
    <w:rsid w:val="00A4247D"/>
    <w:rsid w:val="00A42D4A"/>
    <w:rsid w:val="00A433C1"/>
    <w:rsid w:val="00A43558"/>
    <w:rsid w:val="00A43807"/>
    <w:rsid w:val="00A4414C"/>
    <w:rsid w:val="00A445E4"/>
    <w:rsid w:val="00A44BB9"/>
    <w:rsid w:val="00A44BF8"/>
    <w:rsid w:val="00A44CB8"/>
    <w:rsid w:val="00A44F68"/>
    <w:rsid w:val="00A45662"/>
    <w:rsid w:val="00A45F1F"/>
    <w:rsid w:val="00A46070"/>
    <w:rsid w:val="00A46764"/>
    <w:rsid w:val="00A467FF"/>
    <w:rsid w:val="00A46C34"/>
    <w:rsid w:val="00A47075"/>
    <w:rsid w:val="00A472A2"/>
    <w:rsid w:val="00A47384"/>
    <w:rsid w:val="00A4782F"/>
    <w:rsid w:val="00A47AF7"/>
    <w:rsid w:val="00A47B92"/>
    <w:rsid w:val="00A5022D"/>
    <w:rsid w:val="00A5023F"/>
    <w:rsid w:val="00A502DB"/>
    <w:rsid w:val="00A505C1"/>
    <w:rsid w:val="00A50F7C"/>
    <w:rsid w:val="00A51791"/>
    <w:rsid w:val="00A51D09"/>
    <w:rsid w:val="00A51D67"/>
    <w:rsid w:val="00A51F03"/>
    <w:rsid w:val="00A52C88"/>
    <w:rsid w:val="00A52F21"/>
    <w:rsid w:val="00A53258"/>
    <w:rsid w:val="00A53408"/>
    <w:rsid w:val="00A535EC"/>
    <w:rsid w:val="00A53A58"/>
    <w:rsid w:val="00A543C1"/>
    <w:rsid w:val="00A54707"/>
    <w:rsid w:val="00A548F2"/>
    <w:rsid w:val="00A54E0E"/>
    <w:rsid w:val="00A554B5"/>
    <w:rsid w:val="00A557C8"/>
    <w:rsid w:val="00A56B53"/>
    <w:rsid w:val="00A56C18"/>
    <w:rsid w:val="00A57107"/>
    <w:rsid w:val="00A576BE"/>
    <w:rsid w:val="00A60006"/>
    <w:rsid w:val="00A60534"/>
    <w:rsid w:val="00A60B5E"/>
    <w:rsid w:val="00A61F12"/>
    <w:rsid w:val="00A6203C"/>
    <w:rsid w:val="00A624A0"/>
    <w:rsid w:val="00A62D1E"/>
    <w:rsid w:val="00A6343A"/>
    <w:rsid w:val="00A6363D"/>
    <w:rsid w:val="00A651BE"/>
    <w:rsid w:val="00A65313"/>
    <w:rsid w:val="00A655E4"/>
    <w:rsid w:val="00A6579E"/>
    <w:rsid w:val="00A65EE6"/>
    <w:rsid w:val="00A65F89"/>
    <w:rsid w:val="00A66841"/>
    <w:rsid w:val="00A66A62"/>
    <w:rsid w:val="00A673A3"/>
    <w:rsid w:val="00A676DA"/>
    <w:rsid w:val="00A67FE8"/>
    <w:rsid w:val="00A700BE"/>
    <w:rsid w:val="00A70148"/>
    <w:rsid w:val="00A70D00"/>
    <w:rsid w:val="00A71618"/>
    <w:rsid w:val="00A718CA"/>
    <w:rsid w:val="00A71B12"/>
    <w:rsid w:val="00A71CFD"/>
    <w:rsid w:val="00A71F9A"/>
    <w:rsid w:val="00A7260E"/>
    <w:rsid w:val="00A72BD9"/>
    <w:rsid w:val="00A72C2E"/>
    <w:rsid w:val="00A730BC"/>
    <w:rsid w:val="00A742F2"/>
    <w:rsid w:val="00A745E0"/>
    <w:rsid w:val="00A74A8F"/>
    <w:rsid w:val="00A74BAF"/>
    <w:rsid w:val="00A74C24"/>
    <w:rsid w:val="00A74E04"/>
    <w:rsid w:val="00A750E8"/>
    <w:rsid w:val="00A75926"/>
    <w:rsid w:val="00A75EB7"/>
    <w:rsid w:val="00A763AC"/>
    <w:rsid w:val="00A76916"/>
    <w:rsid w:val="00A76A33"/>
    <w:rsid w:val="00A776AB"/>
    <w:rsid w:val="00A77C39"/>
    <w:rsid w:val="00A80CBC"/>
    <w:rsid w:val="00A8115F"/>
    <w:rsid w:val="00A8205A"/>
    <w:rsid w:val="00A82D28"/>
    <w:rsid w:val="00A83351"/>
    <w:rsid w:val="00A83BA6"/>
    <w:rsid w:val="00A83D43"/>
    <w:rsid w:val="00A83DE9"/>
    <w:rsid w:val="00A84BF1"/>
    <w:rsid w:val="00A85265"/>
    <w:rsid w:val="00A85728"/>
    <w:rsid w:val="00A8578A"/>
    <w:rsid w:val="00A85801"/>
    <w:rsid w:val="00A85F44"/>
    <w:rsid w:val="00A8639D"/>
    <w:rsid w:val="00A866F7"/>
    <w:rsid w:val="00A8701C"/>
    <w:rsid w:val="00A870F8"/>
    <w:rsid w:val="00A87229"/>
    <w:rsid w:val="00A873FA"/>
    <w:rsid w:val="00A87C43"/>
    <w:rsid w:val="00A90957"/>
    <w:rsid w:val="00A91130"/>
    <w:rsid w:val="00A91968"/>
    <w:rsid w:val="00A91E01"/>
    <w:rsid w:val="00A91E50"/>
    <w:rsid w:val="00A92393"/>
    <w:rsid w:val="00A924A8"/>
    <w:rsid w:val="00A9288D"/>
    <w:rsid w:val="00A92E2E"/>
    <w:rsid w:val="00A92F05"/>
    <w:rsid w:val="00A93F71"/>
    <w:rsid w:val="00A9441F"/>
    <w:rsid w:val="00A9442C"/>
    <w:rsid w:val="00A945DC"/>
    <w:rsid w:val="00A94DCD"/>
    <w:rsid w:val="00A94FD1"/>
    <w:rsid w:val="00A95633"/>
    <w:rsid w:val="00A96709"/>
    <w:rsid w:val="00A96990"/>
    <w:rsid w:val="00A96E88"/>
    <w:rsid w:val="00A97B50"/>
    <w:rsid w:val="00AA02D9"/>
    <w:rsid w:val="00AA0C7A"/>
    <w:rsid w:val="00AA11DB"/>
    <w:rsid w:val="00AA1565"/>
    <w:rsid w:val="00AA18F3"/>
    <w:rsid w:val="00AA19E2"/>
    <w:rsid w:val="00AA2050"/>
    <w:rsid w:val="00AA2894"/>
    <w:rsid w:val="00AA28EB"/>
    <w:rsid w:val="00AA314E"/>
    <w:rsid w:val="00AA31FB"/>
    <w:rsid w:val="00AA370E"/>
    <w:rsid w:val="00AA3E25"/>
    <w:rsid w:val="00AA4487"/>
    <w:rsid w:val="00AA477F"/>
    <w:rsid w:val="00AA4AA7"/>
    <w:rsid w:val="00AA4FD3"/>
    <w:rsid w:val="00AA6871"/>
    <w:rsid w:val="00AA736D"/>
    <w:rsid w:val="00AA7B1B"/>
    <w:rsid w:val="00AB0F04"/>
    <w:rsid w:val="00AB19C1"/>
    <w:rsid w:val="00AB1C8B"/>
    <w:rsid w:val="00AB2903"/>
    <w:rsid w:val="00AB2B49"/>
    <w:rsid w:val="00AB2EF0"/>
    <w:rsid w:val="00AB2FA6"/>
    <w:rsid w:val="00AB3BB0"/>
    <w:rsid w:val="00AB3C2B"/>
    <w:rsid w:val="00AB4509"/>
    <w:rsid w:val="00AB4600"/>
    <w:rsid w:val="00AB473D"/>
    <w:rsid w:val="00AB4ADB"/>
    <w:rsid w:val="00AB68B8"/>
    <w:rsid w:val="00AB698B"/>
    <w:rsid w:val="00AB6A60"/>
    <w:rsid w:val="00AB739E"/>
    <w:rsid w:val="00AB7407"/>
    <w:rsid w:val="00AB767A"/>
    <w:rsid w:val="00AB786C"/>
    <w:rsid w:val="00AB78F2"/>
    <w:rsid w:val="00AB7C5E"/>
    <w:rsid w:val="00AC059F"/>
    <w:rsid w:val="00AC06F3"/>
    <w:rsid w:val="00AC0F5C"/>
    <w:rsid w:val="00AC18CD"/>
    <w:rsid w:val="00AC21D6"/>
    <w:rsid w:val="00AC2205"/>
    <w:rsid w:val="00AC22BE"/>
    <w:rsid w:val="00AC2594"/>
    <w:rsid w:val="00AC2D8C"/>
    <w:rsid w:val="00AC3CBD"/>
    <w:rsid w:val="00AC44EB"/>
    <w:rsid w:val="00AC4834"/>
    <w:rsid w:val="00AC4C98"/>
    <w:rsid w:val="00AC52A2"/>
    <w:rsid w:val="00AC55A4"/>
    <w:rsid w:val="00AC5620"/>
    <w:rsid w:val="00AC5C15"/>
    <w:rsid w:val="00AC658F"/>
    <w:rsid w:val="00AC6592"/>
    <w:rsid w:val="00AC6876"/>
    <w:rsid w:val="00AC6E85"/>
    <w:rsid w:val="00AC6F0B"/>
    <w:rsid w:val="00AC71AF"/>
    <w:rsid w:val="00AC7335"/>
    <w:rsid w:val="00AC7932"/>
    <w:rsid w:val="00AD270E"/>
    <w:rsid w:val="00AD2D38"/>
    <w:rsid w:val="00AD379E"/>
    <w:rsid w:val="00AD3976"/>
    <w:rsid w:val="00AD497C"/>
    <w:rsid w:val="00AD4AB8"/>
    <w:rsid w:val="00AD5036"/>
    <w:rsid w:val="00AD51DD"/>
    <w:rsid w:val="00AD5339"/>
    <w:rsid w:val="00AD55B8"/>
    <w:rsid w:val="00AD59F6"/>
    <w:rsid w:val="00AD6220"/>
    <w:rsid w:val="00AD70DB"/>
    <w:rsid w:val="00AD7131"/>
    <w:rsid w:val="00AD76D9"/>
    <w:rsid w:val="00AD77E5"/>
    <w:rsid w:val="00AD7F00"/>
    <w:rsid w:val="00AE0CDD"/>
    <w:rsid w:val="00AE1D52"/>
    <w:rsid w:val="00AE2E07"/>
    <w:rsid w:val="00AE3010"/>
    <w:rsid w:val="00AE3066"/>
    <w:rsid w:val="00AE3704"/>
    <w:rsid w:val="00AE3F11"/>
    <w:rsid w:val="00AE4448"/>
    <w:rsid w:val="00AE48DB"/>
    <w:rsid w:val="00AE4A94"/>
    <w:rsid w:val="00AE4FD4"/>
    <w:rsid w:val="00AE5337"/>
    <w:rsid w:val="00AE553E"/>
    <w:rsid w:val="00AE58A6"/>
    <w:rsid w:val="00AE6269"/>
    <w:rsid w:val="00AE62E0"/>
    <w:rsid w:val="00AE6959"/>
    <w:rsid w:val="00AE69AF"/>
    <w:rsid w:val="00AE71C0"/>
    <w:rsid w:val="00AE730C"/>
    <w:rsid w:val="00AE772F"/>
    <w:rsid w:val="00AE77AD"/>
    <w:rsid w:val="00AF02F7"/>
    <w:rsid w:val="00AF0513"/>
    <w:rsid w:val="00AF059C"/>
    <w:rsid w:val="00AF0789"/>
    <w:rsid w:val="00AF090D"/>
    <w:rsid w:val="00AF1343"/>
    <w:rsid w:val="00AF1BA8"/>
    <w:rsid w:val="00AF1C81"/>
    <w:rsid w:val="00AF1DDB"/>
    <w:rsid w:val="00AF232A"/>
    <w:rsid w:val="00AF24A1"/>
    <w:rsid w:val="00AF2593"/>
    <w:rsid w:val="00AF28AF"/>
    <w:rsid w:val="00AF2C6D"/>
    <w:rsid w:val="00AF39CF"/>
    <w:rsid w:val="00AF408D"/>
    <w:rsid w:val="00AF412C"/>
    <w:rsid w:val="00AF4695"/>
    <w:rsid w:val="00AF46EE"/>
    <w:rsid w:val="00AF4A75"/>
    <w:rsid w:val="00AF500F"/>
    <w:rsid w:val="00AF553C"/>
    <w:rsid w:val="00AF5BAB"/>
    <w:rsid w:val="00AF6534"/>
    <w:rsid w:val="00B00B45"/>
    <w:rsid w:val="00B00EC6"/>
    <w:rsid w:val="00B00FDA"/>
    <w:rsid w:val="00B0160F"/>
    <w:rsid w:val="00B02719"/>
    <w:rsid w:val="00B02D19"/>
    <w:rsid w:val="00B03163"/>
    <w:rsid w:val="00B03526"/>
    <w:rsid w:val="00B03680"/>
    <w:rsid w:val="00B04500"/>
    <w:rsid w:val="00B04C66"/>
    <w:rsid w:val="00B04D41"/>
    <w:rsid w:val="00B0582D"/>
    <w:rsid w:val="00B06F1A"/>
    <w:rsid w:val="00B07E6B"/>
    <w:rsid w:val="00B1028E"/>
    <w:rsid w:val="00B105EF"/>
    <w:rsid w:val="00B1130D"/>
    <w:rsid w:val="00B11332"/>
    <w:rsid w:val="00B1156F"/>
    <w:rsid w:val="00B115D5"/>
    <w:rsid w:val="00B11AE6"/>
    <w:rsid w:val="00B11FBF"/>
    <w:rsid w:val="00B122BA"/>
    <w:rsid w:val="00B12385"/>
    <w:rsid w:val="00B1260F"/>
    <w:rsid w:val="00B12BF5"/>
    <w:rsid w:val="00B12C71"/>
    <w:rsid w:val="00B12F9A"/>
    <w:rsid w:val="00B1342F"/>
    <w:rsid w:val="00B13A26"/>
    <w:rsid w:val="00B13EAF"/>
    <w:rsid w:val="00B149CD"/>
    <w:rsid w:val="00B14B71"/>
    <w:rsid w:val="00B14BAF"/>
    <w:rsid w:val="00B1633E"/>
    <w:rsid w:val="00B165DB"/>
    <w:rsid w:val="00B16676"/>
    <w:rsid w:val="00B167EE"/>
    <w:rsid w:val="00B17309"/>
    <w:rsid w:val="00B17350"/>
    <w:rsid w:val="00B175AF"/>
    <w:rsid w:val="00B200A7"/>
    <w:rsid w:val="00B20D60"/>
    <w:rsid w:val="00B20FE3"/>
    <w:rsid w:val="00B21595"/>
    <w:rsid w:val="00B21A3A"/>
    <w:rsid w:val="00B21A89"/>
    <w:rsid w:val="00B21B78"/>
    <w:rsid w:val="00B21CD3"/>
    <w:rsid w:val="00B22ED8"/>
    <w:rsid w:val="00B22FEB"/>
    <w:rsid w:val="00B23313"/>
    <w:rsid w:val="00B23E28"/>
    <w:rsid w:val="00B240AB"/>
    <w:rsid w:val="00B2552A"/>
    <w:rsid w:val="00B256C0"/>
    <w:rsid w:val="00B258DB"/>
    <w:rsid w:val="00B25B00"/>
    <w:rsid w:val="00B25C43"/>
    <w:rsid w:val="00B25DA0"/>
    <w:rsid w:val="00B2647A"/>
    <w:rsid w:val="00B26FDE"/>
    <w:rsid w:val="00B273E4"/>
    <w:rsid w:val="00B276F2"/>
    <w:rsid w:val="00B278C0"/>
    <w:rsid w:val="00B27B68"/>
    <w:rsid w:val="00B27B71"/>
    <w:rsid w:val="00B3032D"/>
    <w:rsid w:val="00B305DB"/>
    <w:rsid w:val="00B30691"/>
    <w:rsid w:val="00B30C5B"/>
    <w:rsid w:val="00B30CBC"/>
    <w:rsid w:val="00B30DA9"/>
    <w:rsid w:val="00B313FC"/>
    <w:rsid w:val="00B314B7"/>
    <w:rsid w:val="00B31545"/>
    <w:rsid w:val="00B32124"/>
    <w:rsid w:val="00B323FD"/>
    <w:rsid w:val="00B32427"/>
    <w:rsid w:val="00B32C5F"/>
    <w:rsid w:val="00B33026"/>
    <w:rsid w:val="00B338DE"/>
    <w:rsid w:val="00B3455D"/>
    <w:rsid w:val="00B34E28"/>
    <w:rsid w:val="00B34FDE"/>
    <w:rsid w:val="00B353F5"/>
    <w:rsid w:val="00B35471"/>
    <w:rsid w:val="00B366DC"/>
    <w:rsid w:val="00B36974"/>
    <w:rsid w:val="00B36B21"/>
    <w:rsid w:val="00B37D97"/>
    <w:rsid w:val="00B400AD"/>
    <w:rsid w:val="00B40D7A"/>
    <w:rsid w:val="00B41AC6"/>
    <w:rsid w:val="00B41D03"/>
    <w:rsid w:val="00B41F3E"/>
    <w:rsid w:val="00B424F6"/>
    <w:rsid w:val="00B42CDE"/>
    <w:rsid w:val="00B42D20"/>
    <w:rsid w:val="00B4342D"/>
    <w:rsid w:val="00B43678"/>
    <w:rsid w:val="00B44AF0"/>
    <w:rsid w:val="00B44B5A"/>
    <w:rsid w:val="00B44BCE"/>
    <w:rsid w:val="00B45273"/>
    <w:rsid w:val="00B45C79"/>
    <w:rsid w:val="00B4641D"/>
    <w:rsid w:val="00B4793D"/>
    <w:rsid w:val="00B50455"/>
    <w:rsid w:val="00B511A5"/>
    <w:rsid w:val="00B514AB"/>
    <w:rsid w:val="00B5159F"/>
    <w:rsid w:val="00B5197C"/>
    <w:rsid w:val="00B52008"/>
    <w:rsid w:val="00B521D2"/>
    <w:rsid w:val="00B527D3"/>
    <w:rsid w:val="00B5296F"/>
    <w:rsid w:val="00B52B1E"/>
    <w:rsid w:val="00B52EDC"/>
    <w:rsid w:val="00B53705"/>
    <w:rsid w:val="00B5402B"/>
    <w:rsid w:val="00B54A9D"/>
    <w:rsid w:val="00B54C51"/>
    <w:rsid w:val="00B54DE9"/>
    <w:rsid w:val="00B54F63"/>
    <w:rsid w:val="00B55378"/>
    <w:rsid w:val="00B55494"/>
    <w:rsid w:val="00B55586"/>
    <w:rsid w:val="00B559DE"/>
    <w:rsid w:val="00B55CE5"/>
    <w:rsid w:val="00B56A97"/>
    <w:rsid w:val="00B56CDB"/>
    <w:rsid w:val="00B57D79"/>
    <w:rsid w:val="00B60B72"/>
    <w:rsid w:val="00B60D67"/>
    <w:rsid w:val="00B610E1"/>
    <w:rsid w:val="00B61451"/>
    <w:rsid w:val="00B6201E"/>
    <w:rsid w:val="00B6246C"/>
    <w:rsid w:val="00B6289A"/>
    <w:rsid w:val="00B62C9E"/>
    <w:rsid w:val="00B62D4C"/>
    <w:rsid w:val="00B637B0"/>
    <w:rsid w:val="00B63BEA"/>
    <w:rsid w:val="00B64918"/>
    <w:rsid w:val="00B6604A"/>
    <w:rsid w:val="00B661D4"/>
    <w:rsid w:val="00B669BF"/>
    <w:rsid w:val="00B672CD"/>
    <w:rsid w:val="00B7011F"/>
    <w:rsid w:val="00B70591"/>
    <w:rsid w:val="00B705D0"/>
    <w:rsid w:val="00B70AE8"/>
    <w:rsid w:val="00B714BC"/>
    <w:rsid w:val="00B71C7B"/>
    <w:rsid w:val="00B72109"/>
    <w:rsid w:val="00B7255F"/>
    <w:rsid w:val="00B72639"/>
    <w:rsid w:val="00B726BF"/>
    <w:rsid w:val="00B728B0"/>
    <w:rsid w:val="00B72FCA"/>
    <w:rsid w:val="00B73146"/>
    <w:rsid w:val="00B733A9"/>
    <w:rsid w:val="00B7391A"/>
    <w:rsid w:val="00B7423D"/>
    <w:rsid w:val="00B753EB"/>
    <w:rsid w:val="00B75450"/>
    <w:rsid w:val="00B7551C"/>
    <w:rsid w:val="00B75844"/>
    <w:rsid w:val="00B759A4"/>
    <w:rsid w:val="00B75A8A"/>
    <w:rsid w:val="00B75ACE"/>
    <w:rsid w:val="00B77104"/>
    <w:rsid w:val="00B7742B"/>
    <w:rsid w:val="00B776C5"/>
    <w:rsid w:val="00B77EDC"/>
    <w:rsid w:val="00B80B7B"/>
    <w:rsid w:val="00B80C82"/>
    <w:rsid w:val="00B81115"/>
    <w:rsid w:val="00B8111F"/>
    <w:rsid w:val="00B815EB"/>
    <w:rsid w:val="00B82E58"/>
    <w:rsid w:val="00B82ED5"/>
    <w:rsid w:val="00B82FCC"/>
    <w:rsid w:val="00B83121"/>
    <w:rsid w:val="00B83302"/>
    <w:rsid w:val="00B83815"/>
    <w:rsid w:val="00B83E0B"/>
    <w:rsid w:val="00B840C8"/>
    <w:rsid w:val="00B841F5"/>
    <w:rsid w:val="00B84F44"/>
    <w:rsid w:val="00B85048"/>
    <w:rsid w:val="00B85558"/>
    <w:rsid w:val="00B85A86"/>
    <w:rsid w:val="00B86085"/>
    <w:rsid w:val="00B8609F"/>
    <w:rsid w:val="00B862DC"/>
    <w:rsid w:val="00B864A2"/>
    <w:rsid w:val="00B865E3"/>
    <w:rsid w:val="00B8660E"/>
    <w:rsid w:val="00B86692"/>
    <w:rsid w:val="00B86C8D"/>
    <w:rsid w:val="00B87246"/>
    <w:rsid w:val="00B87AEB"/>
    <w:rsid w:val="00B90DE2"/>
    <w:rsid w:val="00B9179B"/>
    <w:rsid w:val="00B91B4B"/>
    <w:rsid w:val="00B91D95"/>
    <w:rsid w:val="00B92680"/>
    <w:rsid w:val="00B92BA3"/>
    <w:rsid w:val="00B92ED4"/>
    <w:rsid w:val="00B93258"/>
    <w:rsid w:val="00B9360A"/>
    <w:rsid w:val="00B93844"/>
    <w:rsid w:val="00B939F3"/>
    <w:rsid w:val="00B93E73"/>
    <w:rsid w:val="00B940BC"/>
    <w:rsid w:val="00B94685"/>
    <w:rsid w:val="00B94B38"/>
    <w:rsid w:val="00B9552B"/>
    <w:rsid w:val="00B95E14"/>
    <w:rsid w:val="00B9639F"/>
    <w:rsid w:val="00B9640A"/>
    <w:rsid w:val="00B96DA5"/>
    <w:rsid w:val="00B96ED7"/>
    <w:rsid w:val="00B9709A"/>
    <w:rsid w:val="00B9743F"/>
    <w:rsid w:val="00B976C5"/>
    <w:rsid w:val="00B97AF8"/>
    <w:rsid w:val="00B97E87"/>
    <w:rsid w:val="00B97FC1"/>
    <w:rsid w:val="00BA01C3"/>
    <w:rsid w:val="00BA02D4"/>
    <w:rsid w:val="00BA0383"/>
    <w:rsid w:val="00BA0624"/>
    <w:rsid w:val="00BA07D7"/>
    <w:rsid w:val="00BA0B34"/>
    <w:rsid w:val="00BA0CC9"/>
    <w:rsid w:val="00BA11C9"/>
    <w:rsid w:val="00BA1455"/>
    <w:rsid w:val="00BA17FB"/>
    <w:rsid w:val="00BA1C84"/>
    <w:rsid w:val="00BA1E17"/>
    <w:rsid w:val="00BA1E1C"/>
    <w:rsid w:val="00BA2066"/>
    <w:rsid w:val="00BA23E3"/>
    <w:rsid w:val="00BA2DB1"/>
    <w:rsid w:val="00BA326E"/>
    <w:rsid w:val="00BA3770"/>
    <w:rsid w:val="00BA38AC"/>
    <w:rsid w:val="00BA41D7"/>
    <w:rsid w:val="00BA51BF"/>
    <w:rsid w:val="00BA6129"/>
    <w:rsid w:val="00BA61CC"/>
    <w:rsid w:val="00BA653C"/>
    <w:rsid w:val="00BA6CE9"/>
    <w:rsid w:val="00BA702F"/>
    <w:rsid w:val="00BA77E2"/>
    <w:rsid w:val="00BA7E34"/>
    <w:rsid w:val="00BB003A"/>
    <w:rsid w:val="00BB0164"/>
    <w:rsid w:val="00BB0199"/>
    <w:rsid w:val="00BB0568"/>
    <w:rsid w:val="00BB0A6F"/>
    <w:rsid w:val="00BB0EAD"/>
    <w:rsid w:val="00BB1713"/>
    <w:rsid w:val="00BB17C7"/>
    <w:rsid w:val="00BB1D08"/>
    <w:rsid w:val="00BB1F72"/>
    <w:rsid w:val="00BB217F"/>
    <w:rsid w:val="00BB23E8"/>
    <w:rsid w:val="00BB34D5"/>
    <w:rsid w:val="00BB43D0"/>
    <w:rsid w:val="00BB4565"/>
    <w:rsid w:val="00BB52E7"/>
    <w:rsid w:val="00BB53F4"/>
    <w:rsid w:val="00BB60E3"/>
    <w:rsid w:val="00BB61B7"/>
    <w:rsid w:val="00BB6A22"/>
    <w:rsid w:val="00BB6EAF"/>
    <w:rsid w:val="00BB6ECF"/>
    <w:rsid w:val="00BB73B2"/>
    <w:rsid w:val="00BB7B46"/>
    <w:rsid w:val="00BB7E32"/>
    <w:rsid w:val="00BC02B1"/>
    <w:rsid w:val="00BC0BD4"/>
    <w:rsid w:val="00BC108F"/>
    <w:rsid w:val="00BC16C3"/>
    <w:rsid w:val="00BC17A0"/>
    <w:rsid w:val="00BC20FE"/>
    <w:rsid w:val="00BC210C"/>
    <w:rsid w:val="00BC359A"/>
    <w:rsid w:val="00BC381F"/>
    <w:rsid w:val="00BC5794"/>
    <w:rsid w:val="00BC6442"/>
    <w:rsid w:val="00BC65D7"/>
    <w:rsid w:val="00BC7143"/>
    <w:rsid w:val="00BC758A"/>
    <w:rsid w:val="00BC768D"/>
    <w:rsid w:val="00BC791A"/>
    <w:rsid w:val="00BC7B84"/>
    <w:rsid w:val="00BD0D18"/>
    <w:rsid w:val="00BD11FA"/>
    <w:rsid w:val="00BD16B8"/>
    <w:rsid w:val="00BD19EF"/>
    <w:rsid w:val="00BD1BB9"/>
    <w:rsid w:val="00BD1C56"/>
    <w:rsid w:val="00BD1D16"/>
    <w:rsid w:val="00BD1D37"/>
    <w:rsid w:val="00BD2B18"/>
    <w:rsid w:val="00BD2CEE"/>
    <w:rsid w:val="00BD3013"/>
    <w:rsid w:val="00BD3142"/>
    <w:rsid w:val="00BD3C64"/>
    <w:rsid w:val="00BD46F2"/>
    <w:rsid w:val="00BD4ECB"/>
    <w:rsid w:val="00BD5528"/>
    <w:rsid w:val="00BD5761"/>
    <w:rsid w:val="00BD5DD8"/>
    <w:rsid w:val="00BD5F6E"/>
    <w:rsid w:val="00BD5FA4"/>
    <w:rsid w:val="00BD5FCC"/>
    <w:rsid w:val="00BD68D0"/>
    <w:rsid w:val="00BD6A62"/>
    <w:rsid w:val="00BE0272"/>
    <w:rsid w:val="00BE0BA7"/>
    <w:rsid w:val="00BE1106"/>
    <w:rsid w:val="00BE113E"/>
    <w:rsid w:val="00BE18E7"/>
    <w:rsid w:val="00BE1A75"/>
    <w:rsid w:val="00BE1BFA"/>
    <w:rsid w:val="00BE1F43"/>
    <w:rsid w:val="00BE27B9"/>
    <w:rsid w:val="00BE3150"/>
    <w:rsid w:val="00BE3616"/>
    <w:rsid w:val="00BE4620"/>
    <w:rsid w:val="00BE5128"/>
    <w:rsid w:val="00BE5D25"/>
    <w:rsid w:val="00BE5E3F"/>
    <w:rsid w:val="00BE64A6"/>
    <w:rsid w:val="00BE69B2"/>
    <w:rsid w:val="00BE7DFD"/>
    <w:rsid w:val="00BF0627"/>
    <w:rsid w:val="00BF08C0"/>
    <w:rsid w:val="00BF0CCD"/>
    <w:rsid w:val="00BF1323"/>
    <w:rsid w:val="00BF1B89"/>
    <w:rsid w:val="00BF1B9A"/>
    <w:rsid w:val="00BF1E35"/>
    <w:rsid w:val="00BF3AA1"/>
    <w:rsid w:val="00BF3B78"/>
    <w:rsid w:val="00BF5B09"/>
    <w:rsid w:val="00BF604F"/>
    <w:rsid w:val="00BF61B6"/>
    <w:rsid w:val="00BF663B"/>
    <w:rsid w:val="00BF6932"/>
    <w:rsid w:val="00BF6A7D"/>
    <w:rsid w:val="00BF6B61"/>
    <w:rsid w:val="00BF7341"/>
    <w:rsid w:val="00BF7B5A"/>
    <w:rsid w:val="00BF7B9A"/>
    <w:rsid w:val="00BF7C29"/>
    <w:rsid w:val="00C00CDC"/>
    <w:rsid w:val="00C00EBE"/>
    <w:rsid w:val="00C00FE0"/>
    <w:rsid w:val="00C0140E"/>
    <w:rsid w:val="00C014DB"/>
    <w:rsid w:val="00C01A64"/>
    <w:rsid w:val="00C01C93"/>
    <w:rsid w:val="00C01D38"/>
    <w:rsid w:val="00C020EA"/>
    <w:rsid w:val="00C02AF1"/>
    <w:rsid w:val="00C02F0C"/>
    <w:rsid w:val="00C0409E"/>
    <w:rsid w:val="00C04A37"/>
    <w:rsid w:val="00C04B9B"/>
    <w:rsid w:val="00C0547C"/>
    <w:rsid w:val="00C05620"/>
    <w:rsid w:val="00C0572E"/>
    <w:rsid w:val="00C05C4C"/>
    <w:rsid w:val="00C06225"/>
    <w:rsid w:val="00C064F3"/>
    <w:rsid w:val="00C06615"/>
    <w:rsid w:val="00C06A34"/>
    <w:rsid w:val="00C06C0C"/>
    <w:rsid w:val="00C06D53"/>
    <w:rsid w:val="00C06F78"/>
    <w:rsid w:val="00C07052"/>
    <w:rsid w:val="00C07AB0"/>
    <w:rsid w:val="00C07B38"/>
    <w:rsid w:val="00C07C50"/>
    <w:rsid w:val="00C07D23"/>
    <w:rsid w:val="00C101E0"/>
    <w:rsid w:val="00C108A8"/>
    <w:rsid w:val="00C109ED"/>
    <w:rsid w:val="00C12087"/>
    <w:rsid w:val="00C1215B"/>
    <w:rsid w:val="00C12849"/>
    <w:rsid w:val="00C12D2D"/>
    <w:rsid w:val="00C139C6"/>
    <w:rsid w:val="00C14189"/>
    <w:rsid w:val="00C14530"/>
    <w:rsid w:val="00C14713"/>
    <w:rsid w:val="00C1575D"/>
    <w:rsid w:val="00C15BD2"/>
    <w:rsid w:val="00C161E1"/>
    <w:rsid w:val="00C16B0D"/>
    <w:rsid w:val="00C171BC"/>
    <w:rsid w:val="00C173F4"/>
    <w:rsid w:val="00C17527"/>
    <w:rsid w:val="00C1754F"/>
    <w:rsid w:val="00C179AD"/>
    <w:rsid w:val="00C20521"/>
    <w:rsid w:val="00C20BA9"/>
    <w:rsid w:val="00C21800"/>
    <w:rsid w:val="00C21F94"/>
    <w:rsid w:val="00C222F5"/>
    <w:rsid w:val="00C22BF2"/>
    <w:rsid w:val="00C230BD"/>
    <w:rsid w:val="00C2383C"/>
    <w:rsid w:val="00C23845"/>
    <w:rsid w:val="00C239F2"/>
    <w:rsid w:val="00C24A09"/>
    <w:rsid w:val="00C24FC3"/>
    <w:rsid w:val="00C2540D"/>
    <w:rsid w:val="00C25CDA"/>
    <w:rsid w:val="00C25E78"/>
    <w:rsid w:val="00C26FD4"/>
    <w:rsid w:val="00C27AF9"/>
    <w:rsid w:val="00C27DBF"/>
    <w:rsid w:val="00C27EED"/>
    <w:rsid w:val="00C30177"/>
    <w:rsid w:val="00C30D7E"/>
    <w:rsid w:val="00C30D88"/>
    <w:rsid w:val="00C310A0"/>
    <w:rsid w:val="00C312DC"/>
    <w:rsid w:val="00C3148D"/>
    <w:rsid w:val="00C31792"/>
    <w:rsid w:val="00C31B51"/>
    <w:rsid w:val="00C3217F"/>
    <w:rsid w:val="00C32FDD"/>
    <w:rsid w:val="00C331A2"/>
    <w:rsid w:val="00C336C5"/>
    <w:rsid w:val="00C3424D"/>
    <w:rsid w:val="00C362EE"/>
    <w:rsid w:val="00C36F59"/>
    <w:rsid w:val="00C37200"/>
    <w:rsid w:val="00C37720"/>
    <w:rsid w:val="00C378A6"/>
    <w:rsid w:val="00C40922"/>
    <w:rsid w:val="00C40ED9"/>
    <w:rsid w:val="00C42175"/>
    <w:rsid w:val="00C429D4"/>
    <w:rsid w:val="00C42E43"/>
    <w:rsid w:val="00C43453"/>
    <w:rsid w:val="00C43745"/>
    <w:rsid w:val="00C4383A"/>
    <w:rsid w:val="00C43882"/>
    <w:rsid w:val="00C43950"/>
    <w:rsid w:val="00C44590"/>
    <w:rsid w:val="00C4498C"/>
    <w:rsid w:val="00C450DF"/>
    <w:rsid w:val="00C454BC"/>
    <w:rsid w:val="00C460EE"/>
    <w:rsid w:val="00C462A3"/>
    <w:rsid w:val="00C466F2"/>
    <w:rsid w:val="00C47A0F"/>
    <w:rsid w:val="00C47A2B"/>
    <w:rsid w:val="00C47D0C"/>
    <w:rsid w:val="00C47EDB"/>
    <w:rsid w:val="00C5044B"/>
    <w:rsid w:val="00C50C81"/>
    <w:rsid w:val="00C516BC"/>
    <w:rsid w:val="00C52700"/>
    <w:rsid w:val="00C528AC"/>
    <w:rsid w:val="00C5298D"/>
    <w:rsid w:val="00C52B57"/>
    <w:rsid w:val="00C53961"/>
    <w:rsid w:val="00C539C0"/>
    <w:rsid w:val="00C53A29"/>
    <w:rsid w:val="00C53A3D"/>
    <w:rsid w:val="00C54584"/>
    <w:rsid w:val="00C55082"/>
    <w:rsid w:val="00C551CA"/>
    <w:rsid w:val="00C552D2"/>
    <w:rsid w:val="00C55406"/>
    <w:rsid w:val="00C55B5C"/>
    <w:rsid w:val="00C5621C"/>
    <w:rsid w:val="00C56472"/>
    <w:rsid w:val="00C56806"/>
    <w:rsid w:val="00C568A9"/>
    <w:rsid w:val="00C56E6D"/>
    <w:rsid w:val="00C57789"/>
    <w:rsid w:val="00C57830"/>
    <w:rsid w:val="00C57D82"/>
    <w:rsid w:val="00C57DAC"/>
    <w:rsid w:val="00C6025B"/>
    <w:rsid w:val="00C602A8"/>
    <w:rsid w:val="00C607AD"/>
    <w:rsid w:val="00C60CF3"/>
    <w:rsid w:val="00C616B8"/>
    <w:rsid w:val="00C61761"/>
    <w:rsid w:val="00C62843"/>
    <w:rsid w:val="00C6336A"/>
    <w:rsid w:val="00C64744"/>
    <w:rsid w:val="00C64EA0"/>
    <w:rsid w:val="00C64ED4"/>
    <w:rsid w:val="00C6506F"/>
    <w:rsid w:val="00C651C3"/>
    <w:rsid w:val="00C65F62"/>
    <w:rsid w:val="00C67852"/>
    <w:rsid w:val="00C70938"/>
    <w:rsid w:val="00C70AAF"/>
    <w:rsid w:val="00C70C9B"/>
    <w:rsid w:val="00C70D98"/>
    <w:rsid w:val="00C71452"/>
    <w:rsid w:val="00C71C27"/>
    <w:rsid w:val="00C729BC"/>
    <w:rsid w:val="00C737D8"/>
    <w:rsid w:val="00C73DEA"/>
    <w:rsid w:val="00C73F6E"/>
    <w:rsid w:val="00C74774"/>
    <w:rsid w:val="00C749EE"/>
    <w:rsid w:val="00C75557"/>
    <w:rsid w:val="00C756F5"/>
    <w:rsid w:val="00C75F89"/>
    <w:rsid w:val="00C76650"/>
    <w:rsid w:val="00C76970"/>
    <w:rsid w:val="00C769C3"/>
    <w:rsid w:val="00C76C5F"/>
    <w:rsid w:val="00C770C1"/>
    <w:rsid w:val="00C773C0"/>
    <w:rsid w:val="00C7777C"/>
    <w:rsid w:val="00C77993"/>
    <w:rsid w:val="00C8008E"/>
    <w:rsid w:val="00C802D4"/>
    <w:rsid w:val="00C81103"/>
    <w:rsid w:val="00C818A4"/>
    <w:rsid w:val="00C821B4"/>
    <w:rsid w:val="00C823E5"/>
    <w:rsid w:val="00C82F7D"/>
    <w:rsid w:val="00C82F7F"/>
    <w:rsid w:val="00C836BF"/>
    <w:rsid w:val="00C84453"/>
    <w:rsid w:val="00C8467A"/>
    <w:rsid w:val="00C84E16"/>
    <w:rsid w:val="00C85246"/>
    <w:rsid w:val="00C8559E"/>
    <w:rsid w:val="00C85709"/>
    <w:rsid w:val="00C86C29"/>
    <w:rsid w:val="00C871EC"/>
    <w:rsid w:val="00C87C94"/>
    <w:rsid w:val="00C90128"/>
    <w:rsid w:val="00C9109B"/>
    <w:rsid w:val="00C91E9A"/>
    <w:rsid w:val="00C93436"/>
    <w:rsid w:val="00C93A0D"/>
    <w:rsid w:val="00C93A60"/>
    <w:rsid w:val="00C93C65"/>
    <w:rsid w:val="00C9453B"/>
    <w:rsid w:val="00C94CA9"/>
    <w:rsid w:val="00C9510F"/>
    <w:rsid w:val="00C95666"/>
    <w:rsid w:val="00C9576F"/>
    <w:rsid w:val="00C963A9"/>
    <w:rsid w:val="00C969B8"/>
    <w:rsid w:val="00C96D38"/>
    <w:rsid w:val="00C9707A"/>
    <w:rsid w:val="00C977D5"/>
    <w:rsid w:val="00C977D8"/>
    <w:rsid w:val="00C97837"/>
    <w:rsid w:val="00C97F92"/>
    <w:rsid w:val="00C97FB0"/>
    <w:rsid w:val="00CA0950"/>
    <w:rsid w:val="00CA0C67"/>
    <w:rsid w:val="00CA1123"/>
    <w:rsid w:val="00CA1124"/>
    <w:rsid w:val="00CA11D5"/>
    <w:rsid w:val="00CA144F"/>
    <w:rsid w:val="00CA2DB4"/>
    <w:rsid w:val="00CA2DE9"/>
    <w:rsid w:val="00CA3680"/>
    <w:rsid w:val="00CA4816"/>
    <w:rsid w:val="00CA4964"/>
    <w:rsid w:val="00CA4C3D"/>
    <w:rsid w:val="00CA5942"/>
    <w:rsid w:val="00CA5CC9"/>
    <w:rsid w:val="00CA5CF5"/>
    <w:rsid w:val="00CA6069"/>
    <w:rsid w:val="00CA6B5C"/>
    <w:rsid w:val="00CA6D44"/>
    <w:rsid w:val="00CA6DAF"/>
    <w:rsid w:val="00CA72F5"/>
    <w:rsid w:val="00CA75AC"/>
    <w:rsid w:val="00CA75EA"/>
    <w:rsid w:val="00CA77A1"/>
    <w:rsid w:val="00CA78C2"/>
    <w:rsid w:val="00CA79BC"/>
    <w:rsid w:val="00CA7E37"/>
    <w:rsid w:val="00CA7F18"/>
    <w:rsid w:val="00CB00C9"/>
    <w:rsid w:val="00CB07F7"/>
    <w:rsid w:val="00CB0A32"/>
    <w:rsid w:val="00CB0D8B"/>
    <w:rsid w:val="00CB0F53"/>
    <w:rsid w:val="00CB132D"/>
    <w:rsid w:val="00CB26E6"/>
    <w:rsid w:val="00CB2719"/>
    <w:rsid w:val="00CB348F"/>
    <w:rsid w:val="00CB38ED"/>
    <w:rsid w:val="00CB4892"/>
    <w:rsid w:val="00CB4F6C"/>
    <w:rsid w:val="00CB565C"/>
    <w:rsid w:val="00CB5F1B"/>
    <w:rsid w:val="00CB6CD7"/>
    <w:rsid w:val="00CB7794"/>
    <w:rsid w:val="00CB7E9C"/>
    <w:rsid w:val="00CC0178"/>
    <w:rsid w:val="00CC0263"/>
    <w:rsid w:val="00CC05B3"/>
    <w:rsid w:val="00CC0741"/>
    <w:rsid w:val="00CC0E66"/>
    <w:rsid w:val="00CC1094"/>
    <w:rsid w:val="00CC197B"/>
    <w:rsid w:val="00CC26DD"/>
    <w:rsid w:val="00CC28D0"/>
    <w:rsid w:val="00CC37D2"/>
    <w:rsid w:val="00CC39B9"/>
    <w:rsid w:val="00CC3BF6"/>
    <w:rsid w:val="00CC40BC"/>
    <w:rsid w:val="00CC4D9F"/>
    <w:rsid w:val="00CC5929"/>
    <w:rsid w:val="00CC5A53"/>
    <w:rsid w:val="00CC5E8E"/>
    <w:rsid w:val="00CC621B"/>
    <w:rsid w:val="00CC67E2"/>
    <w:rsid w:val="00CC6936"/>
    <w:rsid w:val="00CC6F53"/>
    <w:rsid w:val="00CC6F5C"/>
    <w:rsid w:val="00CC70A4"/>
    <w:rsid w:val="00CC710C"/>
    <w:rsid w:val="00CC7BA2"/>
    <w:rsid w:val="00CC7DA1"/>
    <w:rsid w:val="00CC7DA6"/>
    <w:rsid w:val="00CD001F"/>
    <w:rsid w:val="00CD04BE"/>
    <w:rsid w:val="00CD06A0"/>
    <w:rsid w:val="00CD0F35"/>
    <w:rsid w:val="00CD1226"/>
    <w:rsid w:val="00CD1337"/>
    <w:rsid w:val="00CD205F"/>
    <w:rsid w:val="00CD24F8"/>
    <w:rsid w:val="00CD2622"/>
    <w:rsid w:val="00CD2B5F"/>
    <w:rsid w:val="00CD3018"/>
    <w:rsid w:val="00CD3198"/>
    <w:rsid w:val="00CD4A12"/>
    <w:rsid w:val="00CD4B09"/>
    <w:rsid w:val="00CD4C24"/>
    <w:rsid w:val="00CD4D84"/>
    <w:rsid w:val="00CD56BC"/>
    <w:rsid w:val="00CD61DA"/>
    <w:rsid w:val="00CD6DA6"/>
    <w:rsid w:val="00CD7073"/>
    <w:rsid w:val="00CD72C3"/>
    <w:rsid w:val="00CD73B5"/>
    <w:rsid w:val="00CD7A3C"/>
    <w:rsid w:val="00CE029D"/>
    <w:rsid w:val="00CE1677"/>
    <w:rsid w:val="00CE196D"/>
    <w:rsid w:val="00CE1B43"/>
    <w:rsid w:val="00CE208C"/>
    <w:rsid w:val="00CE2553"/>
    <w:rsid w:val="00CE2564"/>
    <w:rsid w:val="00CE3248"/>
    <w:rsid w:val="00CE335B"/>
    <w:rsid w:val="00CE33EC"/>
    <w:rsid w:val="00CE3471"/>
    <w:rsid w:val="00CE3FCF"/>
    <w:rsid w:val="00CE4304"/>
    <w:rsid w:val="00CE4632"/>
    <w:rsid w:val="00CE5556"/>
    <w:rsid w:val="00CE604A"/>
    <w:rsid w:val="00CE63FA"/>
    <w:rsid w:val="00CE6D8A"/>
    <w:rsid w:val="00CE6E2A"/>
    <w:rsid w:val="00CE74BF"/>
    <w:rsid w:val="00CE75FC"/>
    <w:rsid w:val="00CF004A"/>
    <w:rsid w:val="00CF0264"/>
    <w:rsid w:val="00CF069A"/>
    <w:rsid w:val="00CF078F"/>
    <w:rsid w:val="00CF0C10"/>
    <w:rsid w:val="00CF192D"/>
    <w:rsid w:val="00CF1AE3"/>
    <w:rsid w:val="00CF27E1"/>
    <w:rsid w:val="00CF30FF"/>
    <w:rsid w:val="00CF335F"/>
    <w:rsid w:val="00CF3586"/>
    <w:rsid w:val="00CF3B8C"/>
    <w:rsid w:val="00CF44F2"/>
    <w:rsid w:val="00CF4677"/>
    <w:rsid w:val="00CF5151"/>
    <w:rsid w:val="00CF56EB"/>
    <w:rsid w:val="00CF5701"/>
    <w:rsid w:val="00CF587D"/>
    <w:rsid w:val="00CF59E5"/>
    <w:rsid w:val="00CF5C91"/>
    <w:rsid w:val="00CF5E6B"/>
    <w:rsid w:val="00CF604B"/>
    <w:rsid w:val="00CF61E5"/>
    <w:rsid w:val="00CF636F"/>
    <w:rsid w:val="00CF647A"/>
    <w:rsid w:val="00CF6491"/>
    <w:rsid w:val="00CF64A6"/>
    <w:rsid w:val="00CF6864"/>
    <w:rsid w:val="00CF6A39"/>
    <w:rsid w:val="00CF6B3E"/>
    <w:rsid w:val="00CF719E"/>
    <w:rsid w:val="00CF7467"/>
    <w:rsid w:val="00CF7AF0"/>
    <w:rsid w:val="00D003DE"/>
    <w:rsid w:val="00D005C9"/>
    <w:rsid w:val="00D00C30"/>
    <w:rsid w:val="00D00CF7"/>
    <w:rsid w:val="00D00DFA"/>
    <w:rsid w:val="00D00F48"/>
    <w:rsid w:val="00D02941"/>
    <w:rsid w:val="00D02BEB"/>
    <w:rsid w:val="00D04FBA"/>
    <w:rsid w:val="00D05156"/>
    <w:rsid w:val="00D051E2"/>
    <w:rsid w:val="00D06BA7"/>
    <w:rsid w:val="00D06E90"/>
    <w:rsid w:val="00D10989"/>
    <w:rsid w:val="00D12062"/>
    <w:rsid w:val="00D12BE1"/>
    <w:rsid w:val="00D12D42"/>
    <w:rsid w:val="00D12FE7"/>
    <w:rsid w:val="00D131BE"/>
    <w:rsid w:val="00D133D1"/>
    <w:rsid w:val="00D13D6B"/>
    <w:rsid w:val="00D140D5"/>
    <w:rsid w:val="00D14371"/>
    <w:rsid w:val="00D14709"/>
    <w:rsid w:val="00D14B01"/>
    <w:rsid w:val="00D14E0F"/>
    <w:rsid w:val="00D15228"/>
    <w:rsid w:val="00D15963"/>
    <w:rsid w:val="00D1597B"/>
    <w:rsid w:val="00D16D87"/>
    <w:rsid w:val="00D17202"/>
    <w:rsid w:val="00D173CE"/>
    <w:rsid w:val="00D1799A"/>
    <w:rsid w:val="00D17B40"/>
    <w:rsid w:val="00D17DD0"/>
    <w:rsid w:val="00D20656"/>
    <w:rsid w:val="00D20BC9"/>
    <w:rsid w:val="00D20D5B"/>
    <w:rsid w:val="00D2115B"/>
    <w:rsid w:val="00D2115D"/>
    <w:rsid w:val="00D211C0"/>
    <w:rsid w:val="00D21799"/>
    <w:rsid w:val="00D21E49"/>
    <w:rsid w:val="00D21FDD"/>
    <w:rsid w:val="00D223F2"/>
    <w:rsid w:val="00D22FC5"/>
    <w:rsid w:val="00D2357D"/>
    <w:rsid w:val="00D242B7"/>
    <w:rsid w:val="00D247C6"/>
    <w:rsid w:val="00D2515D"/>
    <w:rsid w:val="00D25551"/>
    <w:rsid w:val="00D255E9"/>
    <w:rsid w:val="00D25FDD"/>
    <w:rsid w:val="00D26139"/>
    <w:rsid w:val="00D26A3A"/>
    <w:rsid w:val="00D27752"/>
    <w:rsid w:val="00D27AB6"/>
    <w:rsid w:val="00D3052A"/>
    <w:rsid w:val="00D31071"/>
    <w:rsid w:val="00D31117"/>
    <w:rsid w:val="00D3182E"/>
    <w:rsid w:val="00D32AAF"/>
    <w:rsid w:val="00D32B62"/>
    <w:rsid w:val="00D3313C"/>
    <w:rsid w:val="00D33955"/>
    <w:rsid w:val="00D34839"/>
    <w:rsid w:val="00D34CDB"/>
    <w:rsid w:val="00D35154"/>
    <w:rsid w:val="00D35215"/>
    <w:rsid w:val="00D3559D"/>
    <w:rsid w:val="00D359CF"/>
    <w:rsid w:val="00D35C5D"/>
    <w:rsid w:val="00D3640D"/>
    <w:rsid w:val="00D36A1C"/>
    <w:rsid w:val="00D36F97"/>
    <w:rsid w:val="00D370FB"/>
    <w:rsid w:val="00D37178"/>
    <w:rsid w:val="00D3745A"/>
    <w:rsid w:val="00D374A3"/>
    <w:rsid w:val="00D3760F"/>
    <w:rsid w:val="00D37BE0"/>
    <w:rsid w:val="00D4056C"/>
    <w:rsid w:val="00D41107"/>
    <w:rsid w:val="00D413B8"/>
    <w:rsid w:val="00D41631"/>
    <w:rsid w:val="00D41A7C"/>
    <w:rsid w:val="00D41BF6"/>
    <w:rsid w:val="00D41E28"/>
    <w:rsid w:val="00D41FAB"/>
    <w:rsid w:val="00D4289D"/>
    <w:rsid w:val="00D42F94"/>
    <w:rsid w:val="00D43840"/>
    <w:rsid w:val="00D43AE4"/>
    <w:rsid w:val="00D43CC0"/>
    <w:rsid w:val="00D43FDA"/>
    <w:rsid w:val="00D44B08"/>
    <w:rsid w:val="00D44C05"/>
    <w:rsid w:val="00D454CA"/>
    <w:rsid w:val="00D45F6B"/>
    <w:rsid w:val="00D46573"/>
    <w:rsid w:val="00D469F6"/>
    <w:rsid w:val="00D46E0A"/>
    <w:rsid w:val="00D471CA"/>
    <w:rsid w:val="00D47971"/>
    <w:rsid w:val="00D50615"/>
    <w:rsid w:val="00D50E6E"/>
    <w:rsid w:val="00D51119"/>
    <w:rsid w:val="00D5123A"/>
    <w:rsid w:val="00D514C2"/>
    <w:rsid w:val="00D5311A"/>
    <w:rsid w:val="00D5332E"/>
    <w:rsid w:val="00D53605"/>
    <w:rsid w:val="00D53BA7"/>
    <w:rsid w:val="00D54020"/>
    <w:rsid w:val="00D542ED"/>
    <w:rsid w:val="00D55034"/>
    <w:rsid w:val="00D55801"/>
    <w:rsid w:val="00D55A3E"/>
    <w:rsid w:val="00D56499"/>
    <w:rsid w:val="00D568AC"/>
    <w:rsid w:val="00D56A76"/>
    <w:rsid w:val="00D574F4"/>
    <w:rsid w:val="00D5792F"/>
    <w:rsid w:val="00D60A94"/>
    <w:rsid w:val="00D60AFE"/>
    <w:rsid w:val="00D61599"/>
    <w:rsid w:val="00D6163D"/>
    <w:rsid w:val="00D61D9C"/>
    <w:rsid w:val="00D61F5F"/>
    <w:rsid w:val="00D61F80"/>
    <w:rsid w:val="00D6200C"/>
    <w:rsid w:val="00D627AA"/>
    <w:rsid w:val="00D62A05"/>
    <w:rsid w:val="00D633C2"/>
    <w:rsid w:val="00D634B4"/>
    <w:rsid w:val="00D6356D"/>
    <w:rsid w:val="00D6376F"/>
    <w:rsid w:val="00D63B51"/>
    <w:rsid w:val="00D63BAF"/>
    <w:rsid w:val="00D64418"/>
    <w:rsid w:val="00D64578"/>
    <w:rsid w:val="00D64F34"/>
    <w:rsid w:val="00D65378"/>
    <w:rsid w:val="00D65D23"/>
    <w:rsid w:val="00D66140"/>
    <w:rsid w:val="00D66320"/>
    <w:rsid w:val="00D664B8"/>
    <w:rsid w:val="00D66C70"/>
    <w:rsid w:val="00D670CF"/>
    <w:rsid w:val="00D6762E"/>
    <w:rsid w:val="00D67809"/>
    <w:rsid w:val="00D67959"/>
    <w:rsid w:val="00D705E0"/>
    <w:rsid w:val="00D70EF4"/>
    <w:rsid w:val="00D712C5"/>
    <w:rsid w:val="00D7259C"/>
    <w:rsid w:val="00D72958"/>
    <w:rsid w:val="00D732E0"/>
    <w:rsid w:val="00D735FA"/>
    <w:rsid w:val="00D7361E"/>
    <w:rsid w:val="00D73F25"/>
    <w:rsid w:val="00D7512A"/>
    <w:rsid w:val="00D75179"/>
    <w:rsid w:val="00D751F0"/>
    <w:rsid w:val="00D751F9"/>
    <w:rsid w:val="00D7545A"/>
    <w:rsid w:val="00D75ED1"/>
    <w:rsid w:val="00D763D5"/>
    <w:rsid w:val="00D76805"/>
    <w:rsid w:val="00D775D1"/>
    <w:rsid w:val="00D77A73"/>
    <w:rsid w:val="00D77DA0"/>
    <w:rsid w:val="00D77F75"/>
    <w:rsid w:val="00D77FA7"/>
    <w:rsid w:val="00D80736"/>
    <w:rsid w:val="00D81026"/>
    <w:rsid w:val="00D81121"/>
    <w:rsid w:val="00D8113F"/>
    <w:rsid w:val="00D81744"/>
    <w:rsid w:val="00D81BDD"/>
    <w:rsid w:val="00D821DB"/>
    <w:rsid w:val="00D82AC4"/>
    <w:rsid w:val="00D82BF3"/>
    <w:rsid w:val="00D82CDB"/>
    <w:rsid w:val="00D82FC9"/>
    <w:rsid w:val="00D83297"/>
    <w:rsid w:val="00D8347C"/>
    <w:rsid w:val="00D83AAC"/>
    <w:rsid w:val="00D849B0"/>
    <w:rsid w:val="00D84B24"/>
    <w:rsid w:val="00D850AA"/>
    <w:rsid w:val="00D85255"/>
    <w:rsid w:val="00D85933"/>
    <w:rsid w:val="00D86B9F"/>
    <w:rsid w:val="00D86D30"/>
    <w:rsid w:val="00D86D67"/>
    <w:rsid w:val="00D87516"/>
    <w:rsid w:val="00D902B9"/>
    <w:rsid w:val="00D90E1B"/>
    <w:rsid w:val="00D915DA"/>
    <w:rsid w:val="00D91ACD"/>
    <w:rsid w:val="00D9376C"/>
    <w:rsid w:val="00D93E99"/>
    <w:rsid w:val="00D942C5"/>
    <w:rsid w:val="00D945CF"/>
    <w:rsid w:val="00D9576A"/>
    <w:rsid w:val="00D957ED"/>
    <w:rsid w:val="00D963D5"/>
    <w:rsid w:val="00D968BA"/>
    <w:rsid w:val="00D96D46"/>
    <w:rsid w:val="00D96E8F"/>
    <w:rsid w:val="00D96F2C"/>
    <w:rsid w:val="00D97068"/>
    <w:rsid w:val="00D979CF"/>
    <w:rsid w:val="00D97A7B"/>
    <w:rsid w:val="00DA00CB"/>
    <w:rsid w:val="00DA0911"/>
    <w:rsid w:val="00DA2235"/>
    <w:rsid w:val="00DA23DB"/>
    <w:rsid w:val="00DA23FB"/>
    <w:rsid w:val="00DA3165"/>
    <w:rsid w:val="00DA3BE4"/>
    <w:rsid w:val="00DA3CDF"/>
    <w:rsid w:val="00DA4651"/>
    <w:rsid w:val="00DA4723"/>
    <w:rsid w:val="00DA5AA1"/>
    <w:rsid w:val="00DA5C96"/>
    <w:rsid w:val="00DA6551"/>
    <w:rsid w:val="00DA65A0"/>
    <w:rsid w:val="00DA6671"/>
    <w:rsid w:val="00DA6A7C"/>
    <w:rsid w:val="00DA6D11"/>
    <w:rsid w:val="00DA6E2B"/>
    <w:rsid w:val="00DA750B"/>
    <w:rsid w:val="00DA7AA0"/>
    <w:rsid w:val="00DB04AE"/>
    <w:rsid w:val="00DB0854"/>
    <w:rsid w:val="00DB0901"/>
    <w:rsid w:val="00DB0ACB"/>
    <w:rsid w:val="00DB0C92"/>
    <w:rsid w:val="00DB36AE"/>
    <w:rsid w:val="00DB3973"/>
    <w:rsid w:val="00DB3DD2"/>
    <w:rsid w:val="00DB3E2A"/>
    <w:rsid w:val="00DB4F17"/>
    <w:rsid w:val="00DB5247"/>
    <w:rsid w:val="00DB5421"/>
    <w:rsid w:val="00DB5E82"/>
    <w:rsid w:val="00DB6495"/>
    <w:rsid w:val="00DB66DE"/>
    <w:rsid w:val="00DB7123"/>
    <w:rsid w:val="00DB78B1"/>
    <w:rsid w:val="00DB7980"/>
    <w:rsid w:val="00DB7D36"/>
    <w:rsid w:val="00DC0B65"/>
    <w:rsid w:val="00DC0DBB"/>
    <w:rsid w:val="00DC1231"/>
    <w:rsid w:val="00DC1BCA"/>
    <w:rsid w:val="00DC20E3"/>
    <w:rsid w:val="00DC2129"/>
    <w:rsid w:val="00DC23A0"/>
    <w:rsid w:val="00DC2656"/>
    <w:rsid w:val="00DC269F"/>
    <w:rsid w:val="00DC2AD7"/>
    <w:rsid w:val="00DC3731"/>
    <w:rsid w:val="00DC4BE2"/>
    <w:rsid w:val="00DC4E58"/>
    <w:rsid w:val="00DC557E"/>
    <w:rsid w:val="00DC56B4"/>
    <w:rsid w:val="00DC5AAD"/>
    <w:rsid w:val="00DC5DC1"/>
    <w:rsid w:val="00DC606D"/>
    <w:rsid w:val="00DC6CBE"/>
    <w:rsid w:val="00DC7241"/>
    <w:rsid w:val="00DC786B"/>
    <w:rsid w:val="00DC791D"/>
    <w:rsid w:val="00DC7AC7"/>
    <w:rsid w:val="00DC7CDE"/>
    <w:rsid w:val="00DC7DE6"/>
    <w:rsid w:val="00DC7EF7"/>
    <w:rsid w:val="00DC7F1A"/>
    <w:rsid w:val="00DD02CF"/>
    <w:rsid w:val="00DD03B7"/>
    <w:rsid w:val="00DD078A"/>
    <w:rsid w:val="00DD0C53"/>
    <w:rsid w:val="00DD11C1"/>
    <w:rsid w:val="00DD1ACC"/>
    <w:rsid w:val="00DD2140"/>
    <w:rsid w:val="00DD2CFA"/>
    <w:rsid w:val="00DD2D85"/>
    <w:rsid w:val="00DD329A"/>
    <w:rsid w:val="00DD36F8"/>
    <w:rsid w:val="00DD37CE"/>
    <w:rsid w:val="00DD3B70"/>
    <w:rsid w:val="00DD3E34"/>
    <w:rsid w:val="00DD4118"/>
    <w:rsid w:val="00DD4237"/>
    <w:rsid w:val="00DD430E"/>
    <w:rsid w:val="00DD4E71"/>
    <w:rsid w:val="00DD5265"/>
    <w:rsid w:val="00DD54C4"/>
    <w:rsid w:val="00DD56C8"/>
    <w:rsid w:val="00DD58DD"/>
    <w:rsid w:val="00DD603C"/>
    <w:rsid w:val="00DD675A"/>
    <w:rsid w:val="00DD6B56"/>
    <w:rsid w:val="00DD764D"/>
    <w:rsid w:val="00DD79E4"/>
    <w:rsid w:val="00DD7D24"/>
    <w:rsid w:val="00DD7E14"/>
    <w:rsid w:val="00DD7F17"/>
    <w:rsid w:val="00DE0488"/>
    <w:rsid w:val="00DE0B36"/>
    <w:rsid w:val="00DE1177"/>
    <w:rsid w:val="00DE11BC"/>
    <w:rsid w:val="00DE141A"/>
    <w:rsid w:val="00DE2991"/>
    <w:rsid w:val="00DE2BB9"/>
    <w:rsid w:val="00DE351F"/>
    <w:rsid w:val="00DE4CDF"/>
    <w:rsid w:val="00DE5AC5"/>
    <w:rsid w:val="00DE5BB3"/>
    <w:rsid w:val="00DE5C88"/>
    <w:rsid w:val="00DE627F"/>
    <w:rsid w:val="00DE6CB8"/>
    <w:rsid w:val="00DE704B"/>
    <w:rsid w:val="00DE707B"/>
    <w:rsid w:val="00DE751E"/>
    <w:rsid w:val="00DE795F"/>
    <w:rsid w:val="00DE7E35"/>
    <w:rsid w:val="00DE7E61"/>
    <w:rsid w:val="00DF09F6"/>
    <w:rsid w:val="00DF0E21"/>
    <w:rsid w:val="00DF175C"/>
    <w:rsid w:val="00DF1CC8"/>
    <w:rsid w:val="00DF2344"/>
    <w:rsid w:val="00DF2743"/>
    <w:rsid w:val="00DF2A48"/>
    <w:rsid w:val="00DF340C"/>
    <w:rsid w:val="00DF36DB"/>
    <w:rsid w:val="00DF3702"/>
    <w:rsid w:val="00DF39FF"/>
    <w:rsid w:val="00DF3DE1"/>
    <w:rsid w:val="00DF42E7"/>
    <w:rsid w:val="00DF45D2"/>
    <w:rsid w:val="00DF4E1E"/>
    <w:rsid w:val="00DF505B"/>
    <w:rsid w:val="00DF52EA"/>
    <w:rsid w:val="00DF53C7"/>
    <w:rsid w:val="00DF5908"/>
    <w:rsid w:val="00DF5FB1"/>
    <w:rsid w:val="00DF6899"/>
    <w:rsid w:val="00DF696F"/>
    <w:rsid w:val="00DF6DB7"/>
    <w:rsid w:val="00DF6E7F"/>
    <w:rsid w:val="00DF6EF0"/>
    <w:rsid w:val="00DF74EA"/>
    <w:rsid w:val="00E00091"/>
    <w:rsid w:val="00E0015B"/>
    <w:rsid w:val="00E00E00"/>
    <w:rsid w:val="00E012B9"/>
    <w:rsid w:val="00E01739"/>
    <w:rsid w:val="00E01A0F"/>
    <w:rsid w:val="00E01EA5"/>
    <w:rsid w:val="00E02697"/>
    <w:rsid w:val="00E027CE"/>
    <w:rsid w:val="00E02A0D"/>
    <w:rsid w:val="00E02FD4"/>
    <w:rsid w:val="00E03686"/>
    <w:rsid w:val="00E03846"/>
    <w:rsid w:val="00E03A33"/>
    <w:rsid w:val="00E040BD"/>
    <w:rsid w:val="00E04286"/>
    <w:rsid w:val="00E045E7"/>
    <w:rsid w:val="00E04746"/>
    <w:rsid w:val="00E048A3"/>
    <w:rsid w:val="00E04D39"/>
    <w:rsid w:val="00E04D60"/>
    <w:rsid w:val="00E04FCE"/>
    <w:rsid w:val="00E0530A"/>
    <w:rsid w:val="00E0543F"/>
    <w:rsid w:val="00E05469"/>
    <w:rsid w:val="00E061C6"/>
    <w:rsid w:val="00E077B1"/>
    <w:rsid w:val="00E07ACD"/>
    <w:rsid w:val="00E1095F"/>
    <w:rsid w:val="00E11B62"/>
    <w:rsid w:val="00E120D9"/>
    <w:rsid w:val="00E12774"/>
    <w:rsid w:val="00E1287A"/>
    <w:rsid w:val="00E12D89"/>
    <w:rsid w:val="00E12E91"/>
    <w:rsid w:val="00E13B49"/>
    <w:rsid w:val="00E13DAD"/>
    <w:rsid w:val="00E13E9B"/>
    <w:rsid w:val="00E14B82"/>
    <w:rsid w:val="00E14BC1"/>
    <w:rsid w:val="00E1542A"/>
    <w:rsid w:val="00E15529"/>
    <w:rsid w:val="00E1575E"/>
    <w:rsid w:val="00E158C4"/>
    <w:rsid w:val="00E15AB4"/>
    <w:rsid w:val="00E16719"/>
    <w:rsid w:val="00E16DCC"/>
    <w:rsid w:val="00E17540"/>
    <w:rsid w:val="00E175FC"/>
    <w:rsid w:val="00E1770C"/>
    <w:rsid w:val="00E17B94"/>
    <w:rsid w:val="00E17D2C"/>
    <w:rsid w:val="00E202C7"/>
    <w:rsid w:val="00E20DAA"/>
    <w:rsid w:val="00E21462"/>
    <w:rsid w:val="00E21762"/>
    <w:rsid w:val="00E224C4"/>
    <w:rsid w:val="00E224D7"/>
    <w:rsid w:val="00E22676"/>
    <w:rsid w:val="00E227CC"/>
    <w:rsid w:val="00E22AED"/>
    <w:rsid w:val="00E23A20"/>
    <w:rsid w:val="00E23B69"/>
    <w:rsid w:val="00E23D40"/>
    <w:rsid w:val="00E23DD0"/>
    <w:rsid w:val="00E23EFD"/>
    <w:rsid w:val="00E2467E"/>
    <w:rsid w:val="00E24A2B"/>
    <w:rsid w:val="00E24D88"/>
    <w:rsid w:val="00E2594E"/>
    <w:rsid w:val="00E26688"/>
    <w:rsid w:val="00E2691A"/>
    <w:rsid w:val="00E26C11"/>
    <w:rsid w:val="00E270AC"/>
    <w:rsid w:val="00E27D96"/>
    <w:rsid w:val="00E30173"/>
    <w:rsid w:val="00E30200"/>
    <w:rsid w:val="00E3067C"/>
    <w:rsid w:val="00E30D3C"/>
    <w:rsid w:val="00E30D86"/>
    <w:rsid w:val="00E31572"/>
    <w:rsid w:val="00E3195A"/>
    <w:rsid w:val="00E3211A"/>
    <w:rsid w:val="00E32585"/>
    <w:rsid w:val="00E32B57"/>
    <w:rsid w:val="00E32E08"/>
    <w:rsid w:val="00E32FC4"/>
    <w:rsid w:val="00E332A3"/>
    <w:rsid w:val="00E33766"/>
    <w:rsid w:val="00E33BC8"/>
    <w:rsid w:val="00E33EE0"/>
    <w:rsid w:val="00E34253"/>
    <w:rsid w:val="00E343F0"/>
    <w:rsid w:val="00E34E67"/>
    <w:rsid w:val="00E35831"/>
    <w:rsid w:val="00E3596D"/>
    <w:rsid w:val="00E35A25"/>
    <w:rsid w:val="00E362FB"/>
    <w:rsid w:val="00E36878"/>
    <w:rsid w:val="00E4032F"/>
    <w:rsid w:val="00E4103F"/>
    <w:rsid w:val="00E4173F"/>
    <w:rsid w:val="00E41CD0"/>
    <w:rsid w:val="00E4215C"/>
    <w:rsid w:val="00E4263F"/>
    <w:rsid w:val="00E42847"/>
    <w:rsid w:val="00E42DCA"/>
    <w:rsid w:val="00E43076"/>
    <w:rsid w:val="00E437B9"/>
    <w:rsid w:val="00E43A40"/>
    <w:rsid w:val="00E43F5D"/>
    <w:rsid w:val="00E44ADE"/>
    <w:rsid w:val="00E45156"/>
    <w:rsid w:val="00E45322"/>
    <w:rsid w:val="00E46098"/>
    <w:rsid w:val="00E46133"/>
    <w:rsid w:val="00E4663D"/>
    <w:rsid w:val="00E4691E"/>
    <w:rsid w:val="00E47043"/>
    <w:rsid w:val="00E470AC"/>
    <w:rsid w:val="00E472D3"/>
    <w:rsid w:val="00E47374"/>
    <w:rsid w:val="00E47503"/>
    <w:rsid w:val="00E47937"/>
    <w:rsid w:val="00E47974"/>
    <w:rsid w:val="00E47C28"/>
    <w:rsid w:val="00E50092"/>
    <w:rsid w:val="00E50512"/>
    <w:rsid w:val="00E50AC6"/>
    <w:rsid w:val="00E50B06"/>
    <w:rsid w:val="00E50B80"/>
    <w:rsid w:val="00E5123A"/>
    <w:rsid w:val="00E51845"/>
    <w:rsid w:val="00E526C1"/>
    <w:rsid w:val="00E53178"/>
    <w:rsid w:val="00E53611"/>
    <w:rsid w:val="00E53909"/>
    <w:rsid w:val="00E53A72"/>
    <w:rsid w:val="00E53AB2"/>
    <w:rsid w:val="00E53D49"/>
    <w:rsid w:val="00E5527C"/>
    <w:rsid w:val="00E55A5E"/>
    <w:rsid w:val="00E55C10"/>
    <w:rsid w:val="00E55D05"/>
    <w:rsid w:val="00E55EC1"/>
    <w:rsid w:val="00E55F77"/>
    <w:rsid w:val="00E56186"/>
    <w:rsid w:val="00E5702E"/>
    <w:rsid w:val="00E570C9"/>
    <w:rsid w:val="00E57669"/>
    <w:rsid w:val="00E57A67"/>
    <w:rsid w:val="00E57BBF"/>
    <w:rsid w:val="00E57E4D"/>
    <w:rsid w:val="00E61ECE"/>
    <w:rsid w:val="00E6275C"/>
    <w:rsid w:val="00E62CFD"/>
    <w:rsid w:val="00E62EC9"/>
    <w:rsid w:val="00E62F42"/>
    <w:rsid w:val="00E63936"/>
    <w:rsid w:val="00E63999"/>
    <w:rsid w:val="00E63AD1"/>
    <w:rsid w:val="00E64483"/>
    <w:rsid w:val="00E64AE0"/>
    <w:rsid w:val="00E65151"/>
    <w:rsid w:val="00E6531C"/>
    <w:rsid w:val="00E657A6"/>
    <w:rsid w:val="00E65907"/>
    <w:rsid w:val="00E65C16"/>
    <w:rsid w:val="00E65F02"/>
    <w:rsid w:val="00E67591"/>
    <w:rsid w:val="00E6769C"/>
    <w:rsid w:val="00E67C61"/>
    <w:rsid w:val="00E71176"/>
    <w:rsid w:val="00E71441"/>
    <w:rsid w:val="00E71CD9"/>
    <w:rsid w:val="00E71EB2"/>
    <w:rsid w:val="00E71FA8"/>
    <w:rsid w:val="00E72159"/>
    <w:rsid w:val="00E72702"/>
    <w:rsid w:val="00E72C50"/>
    <w:rsid w:val="00E7317F"/>
    <w:rsid w:val="00E733E5"/>
    <w:rsid w:val="00E738E2"/>
    <w:rsid w:val="00E7562F"/>
    <w:rsid w:val="00E7578B"/>
    <w:rsid w:val="00E75E56"/>
    <w:rsid w:val="00E76202"/>
    <w:rsid w:val="00E7621B"/>
    <w:rsid w:val="00E767F2"/>
    <w:rsid w:val="00E76C1A"/>
    <w:rsid w:val="00E76D42"/>
    <w:rsid w:val="00E76FC2"/>
    <w:rsid w:val="00E776D8"/>
    <w:rsid w:val="00E80067"/>
    <w:rsid w:val="00E80584"/>
    <w:rsid w:val="00E80993"/>
    <w:rsid w:val="00E80C0B"/>
    <w:rsid w:val="00E80F0E"/>
    <w:rsid w:val="00E812A2"/>
    <w:rsid w:val="00E8187C"/>
    <w:rsid w:val="00E819D0"/>
    <w:rsid w:val="00E81A45"/>
    <w:rsid w:val="00E81BC4"/>
    <w:rsid w:val="00E82219"/>
    <w:rsid w:val="00E82340"/>
    <w:rsid w:val="00E8269D"/>
    <w:rsid w:val="00E82D4D"/>
    <w:rsid w:val="00E82EEC"/>
    <w:rsid w:val="00E83052"/>
    <w:rsid w:val="00E83653"/>
    <w:rsid w:val="00E83A2F"/>
    <w:rsid w:val="00E83E15"/>
    <w:rsid w:val="00E8422B"/>
    <w:rsid w:val="00E845B6"/>
    <w:rsid w:val="00E847DE"/>
    <w:rsid w:val="00E84929"/>
    <w:rsid w:val="00E84AC4"/>
    <w:rsid w:val="00E84C5C"/>
    <w:rsid w:val="00E85613"/>
    <w:rsid w:val="00E857D5"/>
    <w:rsid w:val="00E85996"/>
    <w:rsid w:val="00E863C0"/>
    <w:rsid w:val="00E8724B"/>
    <w:rsid w:val="00E8728D"/>
    <w:rsid w:val="00E87A9D"/>
    <w:rsid w:val="00E87CA3"/>
    <w:rsid w:val="00E87CAB"/>
    <w:rsid w:val="00E9010B"/>
    <w:rsid w:val="00E909C9"/>
    <w:rsid w:val="00E90C58"/>
    <w:rsid w:val="00E912AD"/>
    <w:rsid w:val="00E9130E"/>
    <w:rsid w:val="00E9175E"/>
    <w:rsid w:val="00E92346"/>
    <w:rsid w:val="00E9259B"/>
    <w:rsid w:val="00E9363D"/>
    <w:rsid w:val="00E93BDC"/>
    <w:rsid w:val="00E93C7D"/>
    <w:rsid w:val="00E94151"/>
    <w:rsid w:val="00E942F2"/>
    <w:rsid w:val="00E9596E"/>
    <w:rsid w:val="00E960E7"/>
    <w:rsid w:val="00E9651C"/>
    <w:rsid w:val="00E96D30"/>
    <w:rsid w:val="00E96F06"/>
    <w:rsid w:val="00E96F8C"/>
    <w:rsid w:val="00E97389"/>
    <w:rsid w:val="00E973E2"/>
    <w:rsid w:val="00E97626"/>
    <w:rsid w:val="00E97B58"/>
    <w:rsid w:val="00E97BEB"/>
    <w:rsid w:val="00E97D03"/>
    <w:rsid w:val="00E97DF5"/>
    <w:rsid w:val="00E97FF9"/>
    <w:rsid w:val="00EA012E"/>
    <w:rsid w:val="00EA07C2"/>
    <w:rsid w:val="00EA2490"/>
    <w:rsid w:val="00EA2526"/>
    <w:rsid w:val="00EA3DA5"/>
    <w:rsid w:val="00EA3F0E"/>
    <w:rsid w:val="00EA4BDE"/>
    <w:rsid w:val="00EA5739"/>
    <w:rsid w:val="00EA60E0"/>
    <w:rsid w:val="00EA64F2"/>
    <w:rsid w:val="00EA6527"/>
    <w:rsid w:val="00EA68E7"/>
    <w:rsid w:val="00EA7C45"/>
    <w:rsid w:val="00EB0409"/>
    <w:rsid w:val="00EB10A8"/>
    <w:rsid w:val="00EB13DA"/>
    <w:rsid w:val="00EB174D"/>
    <w:rsid w:val="00EB1887"/>
    <w:rsid w:val="00EB1A21"/>
    <w:rsid w:val="00EB2174"/>
    <w:rsid w:val="00EB2551"/>
    <w:rsid w:val="00EB2906"/>
    <w:rsid w:val="00EB2C0B"/>
    <w:rsid w:val="00EB2FFB"/>
    <w:rsid w:val="00EB3B2B"/>
    <w:rsid w:val="00EB3BFD"/>
    <w:rsid w:val="00EB3FC7"/>
    <w:rsid w:val="00EB4A84"/>
    <w:rsid w:val="00EB5035"/>
    <w:rsid w:val="00EB536D"/>
    <w:rsid w:val="00EB67AF"/>
    <w:rsid w:val="00EB6FAE"/>
    <w:rsid w:val="00EB766A"/>
    <w:rsid w:val="00EB776E"/>
    <w:rsid w:val="00EB79BD"/>
    <w:rsid w:val="00EB7C24"/>
    <w:rsid w:val="00EC04FE"/>
    <w:rsid w:val="00EC0B5F"/>
    <w:rsid w:val="00EC135C"/>
    <w:rsid w:val="00EC137B"/>
    <w:rsid w:val="00EC173B"/>
    <w:rsid w:val="00EC19C9"/>
    <w:rsid w:val="00EC2737"/>
    <w:rsid w:val="00EC291F"/>
    <w:rsid w:val="00EC2ACF"/>
    <w:rsid w:val="00EC2D24"/>
    <w:rsid w:val="00EC36B3"/>
    <w:rsid w:val="00EC370B"/>
    <w:rsid w:val="00EC3E45"/>
    <w:rsid w:val="00EC4087"/>
    <w:rsid w:val="00EC50A4"/>
    <w:rsid w:val="00EC5E42"/>
    <w:rsid w:val="00EC6177"/>
    <w:rsid w:val="00EC6335"/>
    <w:rsid w:val="00EC77C7"/>
    <w:rsid w:val="00EC7D23"/>
    <w:rsid w:val="00ED03CD"/>
    <w:rsid w:val="00ED0ADF"/>
    <w:rsid w:val="00ED116F"/>
    <w:rsid w:val="00ED16A7"/>
    <w:rsid w:val="00ED1837"/>
    <w:rsid w:val="00ED1CF0"/>
    <w:rsid w:val="00ED201D"/>
    <w:rsid w:val="00ED25A3"/>
    <w:rsid w:val="00ED26FB"/>
    <w:rsid w:val="00ED313F"/>
    <w:rsid w:val="00ED37B9"/>
    <w:rsid w:val="00ED3AB6"/>
    <w:rsid w:val="00ED3D03"/>
    <w:rsid w:val="00ED3F92"/>
    <w:rsid w:val="00ED4054"/>
    <w:rsid w:val="00ED52B7"/>
    <w:rsid w:val="00ED5313"/>
    <w:rsid w:val="00ED5487"/>
    <w:rsid w:val="00ED5B93"/>
    <w:rsid w:val="00ED5C51"/>
    <w:rsid w:val="00ED62B2"/>
    <w:rsid w:val="00ED664B"/>
    <w:rsid w:val="00ED6722"/>
    <w:rsid w:val="00ED6D33"/>
    <w:rsid w:val="00ED75C7"/>
    <w:rsid w:val="00ED78B3"/>
    <w:rsid w:val="00ED7B4E"/>
    <w:rsid w:val="00EE027B"/>
    <w:rsid w:val="00EE0A8F"/>
    <w:rsid w:val="00EE0B4F"/>
    <w:rsid w:val="00EE1AC5"/>
    <w:rsid w:val="00EE2F71"/>
    <w:rsid w:val="00EE3600"/>
    <w:rsid w:val="00EE39CD"/>
    <w:rsid w:val="00EE3A2B"/>
    <w:rsid w:val="00EE4540"/>
    <w:rsid w:val="00EE500C"/>
    <w:rsid w:val="00EE5298"/>
    <w:rsid w:val="00EE540C"/>
    <w:rsid w:val="00EE556A"/>
    <w:rsid w:val="00EE5820"/>
    <w:rsid w:val="00EE6067"/>
    <w:rsid w:val="00EE6080"/>
    <w:rsid w:val="00EE6795"/>
    <w:rsid w:val="00EE6CCA"/>
    <w:rsid w:val="00EE76C3"/>
    <w:rsid w:val="00EE7841"/>
    <w:rsid w:val="00EF0137"/>
    <w:rsid w:val="00EF0DAB"/>
    <w:rsid w:val="00EF0EC7"/>
    <w:rsid w:val="00EF1733"/>
    <w:rsid w:val="00EF183E"/>
    <w:rsid w:val="00EF19FD"/>
    <w:rsid w:val="00EF1DEF"/>
    <w:rsid w:val="00EF2726"/>
    <w:rsid w:val="00EF2BF0"/>
    <w:rsid w:val="00EF3B98"/>
    <w:rsid w:val="00EF3B9A"/>
    <w:rsid w:val="00EF441C"/>
    <w:rsid w:val="00EF45A7"/>
    <w:rsid w:val="00EF4631"/>
    <w:rsid w:val="00EF4B78"/>
    <w:rsid w:val="00EF4DBA"/>
    <w:rsid w:val="00EF540C"/>
    <w:rsid w:val="00EF6DD3"/>
    <w:rsid w:val="00EF6F9E"/>
    <w:rsid w:val="00EF6FB8"/>
    <w:rsid w:val="00EF76E1"/>
    <w:rsid w:val="00EF7CA2"/>
    <w:rsid w:val="00F0012E"/>
    <w:rsid w:val="00F002A8"/>
    <w:rsid w:val="00F01264"/>
    <w:rsid w:val="00F01563"/>
    <w:rsid w:val="00F01DD4"/>
    <w:rsid w:val="00F02074"/>
    <w:rsid w:val="00F023FE"/>
    <w:rsid w:val="00F028DB"/>
    <w:rsid w:val="00F02E42"/>
    <w:rsid w:val="00F02E9F"/>
    <w:rsid w:val="00F03A49"/>
    <w:rsid w:val="00F03AAA"/>
    <w:rsid w:val="00F03E6A"/>
    <w:rsid w:val="00F0470E"/>
    <w:rsid w:val="00F04DA7"/>
    <w:rsid w:val="00F0540C"/>
    <w:rsid w:val="00F0660C"/>
    <w:rsid w:val="00F06AAE"/>
    <w:rsid w:val="00F06F19"/>
    <w:rsid w:val="00F06FCA"/>
    <w:rsid w:val="00F07147"/>
    <w:rsid w:val="00F072E6"/>
    <w:rsid w:val="00F07710"/>
    <w:rsid w:val="00F07D9F"/>
    <w:rsid w:val="00F10107"/>
    <w:rsid w:val="00F1028D"/>
    <w:rsid w:val="00F10630"/>
    <w:rsid w:val="00F1106E"/>
    <w:rsid w:val="00F113F1"/>
    <w:rsid w:val="00F119E1"/>
    <w:rsid w:val="00F11B8D"/>
    <w:rsid w:val="00F124AC"/>
    <w:rsid w:val="00F124E1"/>
    <w:rsid w:val="00F12ACA"/>
    <w:rsid w:val="00F12AFC"/>
    <w:rsid w:val="00F1315E"/>
    <w:rsid w:val="00F13D49"/>
    <w:rsid w:val="00F1484A"/>
    <w:rsid w:val="00F14862"/>
    <w:rsid w:val="00F14EEB"/>
    <w:rsid w:val="00F14FD6"/>
    <w:rsid w:val="00F15422"/>
    <w:rsid w:val="00F1548C"/>
    <w:rsid w:val="00F15B84"/>
    <w:rsid w:val="00F15E3A"/>
    <w:rsid w:val="00F16175"/>
    <w:rsid w:val="00F1624E"/>
    <w:rsid w:val="00F16FA7"/>
    <w:rsid w:val="00F173C5"/>
    <w:rsid w:val="00F1749B"/>
    <w:rsid w:val="00F174C2"/>
    <w:rsid w:val="00F177E1"/>
    <w:rsid w:val="00F17B14"/>
    <w:rsid w:val="00F2111F"/>
    <w:rsid w:val="00F214A2"/>
    <w:rsid w:val="00F214AC"/>
    <w:rsid w:val="00F21988"/>
    <w:rsid w:val="00F225FD"/>
    <w:rsid w:val="00F23061"/>
    <w:rsid w:val="00F24530"/>
    <w:rsid w:val="00F24663"/>
    <w:rsid w:val="00F24797"/>
    <w:rsid w:val="00F24AA9"/>
    <w:rsid w:val="00F25461"/>
    <w:rsid w:val="00F2589E"/>
    <w:rsid w:val="00F25A4D"/>
    <w:rsid w:val="00F26012"/>
    <w:rsid w:val="00F262CC"/>
    <w:rsid w:val="00F26826"/>
    <w:rsid w:val="00F26956"/>
    <w:rsid w:val="00F26F97"/>
    <w:rsid w:val="00F272BE"/>
    <w:rsid w:val="00F275E8"/>
    <w:rsid w:val="00F27991"/>
    <w:rsid w:val="00F279EE"/>
    <w:rsid w:val="00F27CDC"/>
    <w:rsid w:val="00F30476"/>
    <w:rsid w:val="00F32640"/>
    <w:rsid w:val="00F326A8"/>
    <w:rsid w:val="00F328AD"/>
    <w:rsid w:val="00F328BC"/>
    <w:rsid w:val="00F32B69"/>
    <w:rsid w:val="00F34442"/>
    <w:rsid w:val="00F34888"/>
    <w:rsid w:val="00F34CA2"/>
    <w:rsid w:val="00F34F67"/>
    <w:rsid w:val="00F351D2"/>
    <w:rsid w:val="00F35362"/>
    <w:rsid w:val="00F3584B"/>
    <w:rsid w:val="00F35C6B"/>
    <w:rsid w:val="00F35E0F"/>
    <w:rsid w:val="00F36662"/>
    <w:rsid w:val="00F36AE5"/>
    <w:rsid w:val="00F36D53"/>
    <w:rsid w:val="00F37537"/>
    <w:rsid w:val="00F37543"/>
    <w:rsid w:val="00F375E7"/>
    <w:rsid w:val="00F37DB0"/>
    <w:rsid w:val="00F403F1"/>
    <w:rsid w:val="00F4048D"/>
    <w:rsid w:val="00F4093B"/>
    <w:rsid w:val="00F41784"/>
    <w:rsid w:val="00F41A0B"/>
    <w:rsid w:val="00F41D7A"/>
    <w:rsid w:val="00F42A40"/>
    <w:rsid w:val="00F430A7"/>
    <w:rsid w:val="00F4312A"/>
    <w:rsid w:val="00F43750"/>
    <w:rsid w:val="00F43998"/>
    <w:rsid w:val="00F43CF2"/>
    <w:rsid w:val="00F4494C"/>
    <w:rsid w:val="00F45146"/>
    <w:rsid w:val="00F45795"/>
    <w:rsid w:val="00F45A65"/>
    <w:rsid w:val="00F45F17"/>
    <w:rsid w:val="00F45FAC"/>
    <w:rsid w:val="00F460F8"/>
    <w:rsid w:val="00F46A53"/>
    <w:rsid w:val="00F477A7"/>
    <w:rsid w:val="00F505EB"/>
    <w:rsid w:val="00F50906"/>
    <w:rsid w:val="00F50D0C"/>
    <w:rsid w:val="00F51089"/>
    <w:rsid w:val="00F5120A"/>
    <w:rsid w:val="00F52477"/>
    <w:rsid w:val="00F53ACA"/>
    <w:rsid w:val="00F53AF4"/>
    <w:rsid w:val="00F53ECE"/>
    <w:rsid w:val="00F54094"/>
    <w:rsid w:val="00F545FA"/>
    <w:rsid w:val="00F54D9D"/>
    <w:rsid w:val="00F550D2"/>
    <w:rsid w:val="00F55353"/>
    <w:rsid w:val="00F56205"/>
    <w:rsid w:val="00F565A4"/>
    <w:rsid w:val="00F56E23"/>
    <w:rsid w:val="00F5758D"/>
    <w:rsid w:val="00F60528"/>
    <w:rsid w:val="00F607A2"/>
    <w:rsid w:val="00F608F4"/>
    <w:rsid w:val="00F60B6D"/>
    <w:rsid w:val="00F616C8"/>
    <w:rsid w:val="00F616CD"/>
    <w:rsid w:val="00F61731"/>
    <w:rsid w:val="00F624A1"/>
    <w:rsid w:val="00F62758"/>
    <w:rsid w:val="00F62A62"/>
    <w:rsid w:val="00F62BEF"/>
    <w:rsid w:val="00F63E38"/>
    <w:rsid w:val="00F6414B"/>
    <w:rsid w:val="00F64322"/>
    <w:rsid w:val="00F64D32"/>
    <w:rsid w:val="00F659CF"/>
    <w:rsid w:val="00F65AFF"/>
    <w:rsid w:val="00F66BAB"/>
    <w:rsid w:val="00F66F0C"/>
    <w:rsid w:val="00F670F3"/>
    <w:rsid w:val="00F6725B"/>
    <w:rsid w:val="00F67485"/>
    <w:rsid w:val="00F6775A"/>
    <w:rsid w:val="00F7006A"/>
    <w:rsid w:val="00F7051E"/>
    <w:rsid w:val="00F7150A"/>
    <w:rsid w:val="00F71D0F"/>
    <w:rsid w:val="00F72217"/>
    <w:rsid w:val="00F72A82"/>
    <w:rsid w:val="00F72F25"/>
    <w:rsid w:val="00F72FC4"/>
    <w:rsid w:val="00F73267"/>
    <w:rsid w:val="00F73CD8"/>
    <w:rsid w:val="00F741F2"/>
    <w:rsid w:val="00F743FA"/>
    <w:rsid w:val="00F7451D"/>
    <w:rsid w:val="00F7459F"/>
    <w:rsid w:val="00F74D26"/>
    <w:rsid w:val="00F74DAB"/>
    <w:rsid w:val="00F74ECF"/>
    <w:rsid w:val="00F75107"/>
    <w:rsid w:val="00F75592"/>
    <w:rsid w:val="00F758D9"/>
    <w:rsid w:val="00F75E93"/>
    <w:rsid w:val="00F7651D"/>
    <w:rsid w:val="00F7655F"/>
    <w:rsid w:val="00F76641"/>
    <w:rsid w:val="00F77207"/>
    <w:rsid w:val="00F807F6"/>
    <w:rsid w:val="00F80D5D"/>
    <w:rsid w:val="00F8145E"/>
    <w:rsid w:val="00F81670"/>
    <w:rsid w:val="00F816BF"/>
    <w:rsid w:val="00F824AA"/>
    <w:rsid w:val="00F8321A"/>
    <w:rsid w:val="00F83310"/>
    <w:rsid w:val="00F8363A"/>
    <w:rsid w:val="00F83C21"/>
    <w:rsid w:val="00F83D22"/>
    <w:rsid w:val="00F8411E"/>
    <w:rsid w:val="00F841AC"/>
    <w:rsid w:val="00F84553"/>
    <w:rsid w:val="00F845D3"/>
    <w:rsid w:val="00F84AE3"/>
    <w:rsid w:val="00F84DE8"/>
    <w:rsid w:val="00F85078"/>
    <w:rsid w:val="00F85433"/>
    <w:rsid w:val="00F854FD"/>
    <w:rsid w:val="00F855E6"/>
    <w:rsid w:val="00F86423"/>
    <w:rsid w:val="00F86563"/>
    <w:rsid w:val="00F8778E"/>
    <w:rsid w:val="00F87952"/>
    <w:rsid w:val="00F87D18"/>
    <w:rsid w:val="00F90612"/>
    <w:rsid w:val="00F907C1"/>
    <w:rsid w:val="00F908A0"/>
    <w:rsid w:val="00F90FB1"/>
    <w:rsid w:val="00F91456"/>
    <w:rsid w:val="00F9171B"/>
    <w:rsid w:val="00F91F7E"/>
    <w:rsid w:val="00F92721"/>
    <w:rsid w:val="00F92FB1"/>
    <w:rsid w:val="00F9300E"/>
    <w:rsid w:val="00F93A14"/>
    <w:rsid w:val="00F93A36"/>
    <w:rsid w:val="00F943BD"/>
    <w:rsid w:val="00F944EA"/>
    <w:rsid w:val="00F9491E"/>
    <w:rsid w:val="00F94F96"/>
    <w:rsid w:val="00F95222"/>
    <w:rsid w:val="00F95C57"/>
    <w:rsid w:val="00F96395"/>
    <w:rsid w:val="00F9647B"/>
    <w:rsid w:val="00F964C8"/>
    <w:rsid w:val="00F96F4D"/>
    <w:rsid w:val="00F97079"/>
    <w:rsid w:val="00F97B27"/>
    <w:rsid w:val="00F97D03"/>
    <w:rsid w:val="00F97E3E"/>
    <w:rsid w:val="00FA00E5"/>
    <w:rsid w:val="00FA0AD3"/>
    <w:rsid w:val="00FA0E6D"/>
    <w:rsid w:val="00FA12B2"/>
    <w:rsid w:val="00FA21A7"/>
    <w:rsid w:val="00FA265B"/>
    <w:rsid w:val="00FA4005"/>
    <w:rsid w:val="00FA42B0"/>
    <w:rsid w:val="00FA4662"/>
    <w:rsid w:val="00FA4BD4"/>
    <w:rsid w:val="00FA589F"/>
    <w:rsid w:val="00FA5EF6"/>
    <w:rsid w:val="00FA6AA3"/>
    <w:rsid w:val="00FA7600"/>
    <w:rsid w:val="00FA7E58"/>
    <w:rsid w:val="00FB0014"/>
    <w:rsid w:val="00FB080D"/>
    <w:rsid w:val="00FB1398"/>
    <w:rsid w:val="00FB1EFD"/>
    <w:rsid w:val="00FB23E1"/>
    <w:rsid w:val="00FB255B"/>
    <w:rsid w:val="00FB2839"/>
    <w:rsid w:val="00FB2AB1"/>
    <w:rsid w:val="00FB3A2F"/>
    <w:rsid w:val="00FB4FAF"/>
    <w:rsid w:val="00FB4FE9"/>
    <w:rsid w:val="00FB5305"/>
    <w:rsid w:val="00FB54AC"/>
    <w:rsid w:val="00FB65B8"/>
    <w:rsid w:val="00FB66A4"/>
    <w:rsid w:val="00FB6B6A"/>
    <w:rsid w:val="00FB77FA"/>
    <w:rsid w:val="00FB783F"/>
    <w:rsid w:val="00FB7A97"/>
    <w:rsid w:val="00FB7FBA"/>
    <w:rsid w:val="00FC0D40"/>
    <w:rsid w:val="00FC129F"/>
    <w:rsid w:val="00FC13FE"/>
    <w:rsid w:val="00FC1DC6"/>
    <w:rsid w:val="00FC22DC"/>
    <w:rsid w:val="00FC27F1"/>
    <w:rsid w:val="00FC2D25"/>
    <w:rsid w:val="00FC2D9D"/>
    <w:rsid w:val="00FC393E"/>
    <w:rsid w:val="00FC3F51"/>
    <w:rsid w:val="00FC404B"/>
    <w:rsid w:val="00FC4073"/>
    <w:rsid w:val="00FC4E02"/>
    <w:rsid w:val="00FC51F2"/>
    <w:rsid w:val="00FC5B24"/>
    <w:rsid w:val="00FC6055"/>
    <w:rsid w:val="00FC75AF"/>
    <w:rsid w:val="00FD01BE"/>
    <w:rsid w:val="00FD0335"/>
    <w:rsid w:val="00FD06DE"/>
    <w:rsid w:val="00FD13A7"/>
    <w:rsid w:val="00FD1B32"/>
    <w:rsid w:val="00FD1D3A"/>
    <w:rsid w:val="00FD1DA1"/>
    <w:rsid w:val="00FD1FDC"/>
    <w:rsid w:val="00FD216C"/>
    <w:rsid w:val="00FD2916"/>
    <w:rsid w:val="00FD2DD3"/>
    <w:rsid w:val="00FD3564"/>
    <w:rsid w:val="00FD3DB8"/>
    <w:rsid w:val="00FD3F24"/>
    <w:rsid w:val="00FD4340"/>
    <w:rsid w:val="00FD47CA"/>
    <w:rsid w:val="00FD5A2E"/>
    <w:rsid w:val="00FD61E1"/>
    <w:rsid w:val="00FD686E"/>
    <w:rsid w:val="00FD6982"/>
    <w:rsid w:val="00FD6D3C"/>
    <w:rsid w:val="00FD7447"/>
    <w:rsid w:val="00FD7780"/>
    <w:rsid w:val="00FD79C5"/>
    <w:rsid w:val="00FD7A4D"/>
    <w:rsid w:val="00FD7FA8"/>
    <w:rsid w:val="00FE0263"/>
    <w:rsid w:val="00FE0B3C"/>
    <w:rsid w:val="00FE13F7"/>
    <w:rsid w:val="00FE1693"/>
    <w:rsid w:val="00FE19F8"/>
    <w:rsid w:val="00FE1E70"/>
    <w:rsid w:val="00FE3312"/>
    <w:rsid w:val="00FE422D"/>
    <w:rsid w:val="00FE4619"/>
    <w:rsid w:val="00FE4759"/>
    <w:rsid w:val="00FE4948"/>
    <w:rsid w:val="00FE49E1"/>
    <w:rsid w:val="00FE4E82"/>
    <w:rsid w:val="00FE653C"/>
    <w:rsid w:val="00FE6B57"/>
    <w:rsid w:val="00FE6CA4"/>
    <w:rsid w:val="00FE6CF8"/>
    <w:rsid w:val="00FE6EBB"/>
    <w:rsid w:val="00FE74BF"/>
    <w:rsid w:val="00FE77A2"/>
    <w:rsid w:val="00FF00C0"/>
    <w:rsid w:val="00FF19C7"/>
    <w:rsid w:val="00FF2B11"/>
    <w:rsid w:val="00FF2EE0"/>
    <w:rsid w:val="00FF33A9"/>
    <w:rsid w:val="00FF355C"/>
    <w:rsid w:val="00FF37E5"/>
    <w:rsid w:val="00FF55B9"/>
    <w:rsid w:val="00FF55C2"/>
    <w:rsid w:val="00FF5644"/>
    <w:rsid w:val="00FF59CC"/>
    <w:rsid w:val="00FF6C2F"/>
    <w:rsid w:val="00FF71EC"/>
    <w:rsid w:val="00FF7382"/>
    <w:rsid w:val="00FF7A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7C6EA"/>
  <w15:docId w15:val="{8AD0CEB1-7B84-4373-B183-5A44C9896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F24"/>
    <w:pPr>
      <w:spacing w:line="36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0C3509"/>
    <w:pPr>
      <w:keepNext/>
      <w:keepLines/>
      <w:spacing w:after="0"/>
      <w:jc w:val="center"/>
      <w:outlineLvl w:val="0"/>
    </w:pPr>
    <w:rPr>
      <w:rFonts w:eastAsiaTheme="majorEastAsia" w:cstheme="majorBidi"/>
      <w:b/>
      <w:bCs/>
      <w:color w:val="000000" w:themeColor="text1"/>
      <w:sz w:val="32"/>
      <w:szCs w:val="32"/>
      <w:lang w:val="sr-Cyrl-BA"/>
    </w:rPr>
  </w:style>
  <w:style w:type="paragraph" w:styleId="Heading2">
    <w:name w:val="heading 2"/>
    <w:basedOn w:val="Normal"/>
    <w:next w:val="Normal"/>
    <w:link w:val="Heading2Char"/>
    <w:autoRedefine/>
    <w:uiPriority w:val="9"/>
    <w:unhideWhenUsed/>
    <w:qFormat/>
    <w:rsid w:val="000E6BEC"/>
    <w:pPr>
      <w:keepNext/>
      <w:keepLines/>
      <w:spacing w:after="0"/>
      <w:jc w:val="left"/>
      <w:outlineLvl w:val="1"/>
    </w:pPr>
    <w:rPr>
      <w:rFonts w:eastAsia="Times New Roman" w:cs="Times New Roman"/>
      <w:b/>
      <w:bCs/>
      <w:color w:val="000000" w:themeColor="text1"/>
      <w:sz w:val="28"/>
      <w:szCs w:val="28"/>
      <w:lang w:val="sr-Cyrl-BA"/>
    </w:rPr>
  </w:style>
  <w:style w:type="paragraph" w:styleId="Heading3">
    <w:name w:val="heading 3"/>
    <w:basedOn w:val="Normal"/>
    <w:next w:val="Normal"/>
    <w:link w:val="Heading3Char"/>
    <w:autoRedefine/>
    <w:uiPriority w:val="9"/>
    <w:unhideWhenUsed/>
    <w:qFormat/>
    <w:rsid w:val="00765203"/>
    <w:pPr>
      <w:keepNext/>
      <w:keepLines/>
      <w:spacing w:after="0"/>
      <w:outlineLvl w:val="2"/>
    </w:pPr>
    <w:rPr>
      <w:rFonts w:eastAsia="Times New Roman" w:cstheme="majorBidi"/>
      <w:b/>
      <w:bCs/>
      <w:iCs/>
      <w:color w:val="000000" w:themeColor="text1"/>
      <w:sz w:val="28"/>
      <w:szCs w:val="28"/>
      <w:lang w:val="sr-Latn-CS"/>
    </w:rPr>
  </w:style>
  <w:style w:type="paragraph" w:styleId="Heading4">
    <w:name w:val="heading 4"/>
    <w:basedOn w:val="Normal"/>
    <w:next w:val="Normal"/>
    <w:link w:val="Heading4Char"/>
    <w:autoRedefine/>
    <w:uiPriority w:val="9"/>
    <w:unhideWhenUsed/>
    <w:qFormat/>
    <w:rsid w:val="007466FF"/>
    <w:pPr>
      <w:keepNext/>
      <w:keepLines/>
      <w:spacing w:after="0"/>
      <w:jc w:val="center"/>
      <w:outlineLvl w:val="3"/>
    </w:pPr>
    <w:rPr>
      <w:rFonts w:eastAsiaTheme="majorEastAsia" w:cs="Times New Roman"/>
      <w:b/>
      <w:bCs/>
      <w:color w:val="000000" w:themeColor="text1"/>
      <w:szCs w:val="24"/>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509"/>
    <w:rPr>
      <w:rFonts w:ascii="Times New Roman" w:eastAsiaTheme="majorEastAsia" w:hAnsi="Times New Roman" w:cstheme="majorBidi"/>
      <w:b/>
      <w:bCs/>
      <w:color w:val="000000" w:themeColor="text1"/>
      <w:sz w:val="32"/>
      <w:szCs w:val="32"/>
      <w:lang w:val="sr-Cyrl-BA"/>
    </w:rPr>
  </w:style>
  <w:style w:type="character" w:customStyle="1" w:styleId="Heading2Char">
    <w:name w:val="Heading 2 Char"/>
    <w:basedOn w:val="DefaultParagraphFont"/>
    <w:link w:val="Heading2"/>
    <w:uiPriority w:val="9"/>
    <w:rsid w:val="000E6BEC"/>
    <w:rPr>
      <w:rFonts w:ascii="Times New Roman" w:eastAsia="Times New Roman" w:hAnsi="Times New Roman" w:cs="Times New Roman"/>
      <w:b/>
      <w:bCs/>
      <w:color w:val="000000" w:themeColor="text1"/>
      <w:sz w:val="28"/>
      <w:szCs w:val="28"/>
      <w:lang w:val="sr-Cyrl-BA"/>
    </w:rPr>
  </w:style>
  <w:style w:type="character" w:customStyle="1" w:styleId="Heading3Char">
    <w:name w:val="Heading 3 Char"/>
    <w:basedOn w:val="DefaultParagraphFont"/>
    <w:link w:val="Heading3"/>
    <w:uiPriority w:val="9"/>
    <w:rsid w:val="00765203"/>
    <w:rPr>
      <w:rFonts w:ascii="Times New Roman" w:eastAsia="Times New Roman" w:hAnsi="Times New Roman" w:cstheme="majorBidi"/>
      <w:b/>
      <w:bCs/>
      <w:iCs/>
      <w:color w:val="000000" w:themeColor="text1"/>
      <w:sz w:val="28"/>
      <w:szCs w:val="28"/>
      <w:lang w:val="sr-Latn-CS"/>
    </w:rPr>
  </w:style>
  <w:style w:type="character" w:customStyle="1" w:styleId="Heading4Char">
    <w:name w:val="Heading 4 Char"/>
    <w:basedOn w:val="DefaultParagraphFont"/>
    <w:link w:val="Heading4"/>
    <w:uiPriority w:val="9"/>
    <w:rsid w:val="007466FF"/>
    <w:rPr>
      <w:rFonts w:ascii="Times New Roman" w:eastAsiaTheme="majorEastAsia" w:hAnsi="Times New Roman" w:cs="Times New Roman"/>
      <w:b/>
      <w:bCs/>
      <w:color w:val="000000" w:themeColor="text1"/>
      <w:sz w:val="24"/>
      <w:szCs w:val="24"/>
      <w:lang w:val="sr-Latn-CS"/>
    </w:rPr>
  </w:style>
  <w:style w:type="paragraph" w:styleId="NormalWeb">
    <w:name w:val="Normal (Web)"/>
    <w:basedOn w:val="Normal"/>
    <w:uiPriority w:val="99"/>
    <w:rsid w:val="00E83653"/>
    <w:pPr>
      <w:spacing w:before="100" w:beforeAutospacing="1" w:after="100" w:afterAutospacing="1" w:line="240" w:lineRule="auto"/>
    </w:pPr>
    <w:rPr>
      <w:rFonts w:eastAsia="Times New Roman" w:cs="Times New Roman"/>
      <w:szCs w:val="24"/>
      <w:lang w:val="bs-Latn-BA"/>
    </w:rPr>
  </w:style>
  <w:style w:type="paragraph" w:styleId="Header">
    <w:name w:val="header"/>
    <w:basedOn w:val="Normal"/>
    <w:link w:val="HeaderChar"/>
    <w:uiPriority w:val="99"/>
    <w:unhideWhenUsed/>
    <w:rsid w:val="00DB09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0901"/>
  </w:style>
  <w:style w:type="paragraph" w:styleId="Footer">
    <w:name w:val="footer"/>
    <w:basedOn w:val="Normal"/>
    <w:link w:val="FooterChar"/>
    <w:uiPriority w:val="99"/>
    <w:unhideWhenUsed/>
    <w:rsid w:val="00DB09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901"/>
  </w:style>
  <w:style w:type="paragraph" w:customStyle="1" w:styleId="Default">
    <w:name w:val="Default"/>
    <w:rsid w:val="00E21762"/>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E21762"/>
    <w:rPr>
      <w:b/>
      <w:bCs/>
    </w:rPr>
  </w:style>
  <w:style w:type="character" w:styleId="Hyperlink">
    <w:name w:val="Hyperlink"/>
    <w:basedOn w:val="DefaultParagraphFont"/>
    <w:uiPriority w:val="99"/>
    <w:unhideWhenUsed/>
    <w:rsid w:val="00C30D7E"/>
    <w:rPr>
      <w:color w:val="0000FF"/>
      <w:u w:val="single"/>
    </w:rPr>
  </w:style>
  <w:style w:type="character" w:customStyle="1" w:styleId="authors-list-item">
    <w:name w:val="authors-list-item"/>
    <w:basedOn w:val="DefaultParagraphFont"/>
    <w:rsid w:val="00B165DB"/>
  </w:style>
  <w:style w:type="character" w:customStyle="1" w:styleId="comma">
    <w:name w:val="comma"/>
    <w:basedOn w:val="DefaultParagraphFont"/>
    <w:rsid w:val="00B165DB"/>
  </w:style>
  <w:style w:type="character" w:styleId="Emphasis">
    <w:name w:val="Emphasis"/>
    <w:basedOn w:val="DefaultParagraphFont"/>
    <w:uiPriority w:val="20"/>
    <w:qFormat/>
    <w:rsid w:val="00A54707"/>
    <w:rPr>
      <w:i/>
      <w:iCs/>
    </w:rPr>
  </w:style>
  <w:style w:type="character" w:customStyle="1" w:styleId="element-citation">
    <w:name w:val="element-citation"/>
    <w:basedOn w:val="DefaultParagraphFont"/>
    <w:rsid w:val="00356BDF"/>
  </w:style>
  <w:style w:type="character" w:customStyle="1" w:styleId="gt-baf-word-clickable">
    <w:name w:val="gt-baf-word-clickable"/>
    <w:basedOn w:val="DefaultParagraphFont"/>
    <w:rsid w:val="003D3738"/>
  </w:style>
  <w:style w:type="character" w:customStyle="1" w:styleId="shorttext">
    <w:name w:val="short_text"/>
    <w:basedOn w:val="DefaultParagraphFont"/>
    <w:rsid w:val="003D3738"/>
  </w:style>
  <w:style w:type="character" w:customStyle="1" w:styleId="gt-card-ttl-txt">
    <w:name w:val="gt-card-ttl-txt"/>
    <w:basedOn w:val="DefaultParagraphFont"/>
    <w:rsid w:val="003D3738"/>
  </w:style>
  <w:style w:type="character" w:customStyle="1" w:styleId="st">
    <w:name w:val="st"/>
    <w:basedOn w:val="DefaultParagraphFont"/>
    <w:rsid w:val="00142184"/>
  </w:style>
  <w:style w:type="paragraph" w:styleId="HTMLPreformatted">
    <w:name w:val="HTML Preformatted"/>
    <w:basedOn w:val="Normal"/>
    <w:link w:val="HTMLPreformattedChar"/>
    <w:uiPriority w:val="99"/>
    <w:unhideWhenUsed/>
    <w:rsid w:val="005C6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C61D8"/>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257989"/>
    <w:rPr>
      <w:sz w:val="16"/>
      <w:szCs w:val="16"/>
    </w:rPr>
  </w:style>
  <w:style w:type="paragraph" w:styleId="CommentText">
    <w:name w:val="annotation text"/>
    <w:basedOn w:val="Normal"/>
    <w:link w:val="CommentTextChar"/>
    <w:uiPriority w:val="99"/>
    <w:unhideWhenUsed/>
    <w:rsid w:val="00257989"/>
    <w:pPr>
      <w:spacing w:line="240" w:lineRule="auto"/>
    </w:pPr>
    <w:rPr>
      <w:sz w:val="20"/>
      <w:szCs w:val="20"/>
    </w:rPr>
  </w:style>
  <w:style w:type="character" w:customStyle="1" w:styleId="CommentTextChar">
    <w:name w:val="Comment Text Char"/>
    <w:basedOn w:val="DefaultParagraphFont"/>
    <w:link w:val="CommentText"/>
    <w:uiPriority w:val="99"/>
    <w:rsid w:val="00257989"/>
    <w:rPr>
      <w:sz w:val="20"/>
      <w:szCs w:val="20"/>
    </w:rPr>
  </w:style>
  <w:style w:type="paragraph" w:styleId="CommentSubject">
    <w:name w:val="annotation subject"/>
    <w:basedOn w:val="CommentText"/>
    <w:next w:val="CommentText"/>
    <w:link w:val="CommentSubjectChar"/>
    <w:uiPriority w:val="99"/>
    <w:semiHidden/>
    <w:unhideWhenUsed/>
    <w:rsid w:val="00257989"/>
    <w:rPr>
      <w:b/>
      <w:bCs/>
    </w:rPr>
  </w:style>
  <w:style w:type="character" w:customStyle="1" w:styleId="CommentSubjectChar">
    <w:name w:val="Comment Subject Char"/>
    <w:basedOn w:val="CommentTextChar"/>
    <w:link w:val="CommentSubject"/>
    <w:uiPriority w:val="99"/>
    <w:semiHidden/>
    <w:rsid w:val="00257989"/>
    <w:rPr>
      <w:b/>
      <w:bCs/>
      <w:sz w:val="20"/>
      <w:szCs w:val="20"/>
    </w:rPr>
  </w:style>
  <w:style w:type="paragraph" w:styleId="ListParagraph">
    <w:name w:val="List Paragraph"/>
    <w:basedOn w:val="Normal"/>
    <w:uiPriority w:val="34"/>
    <w:qFormat/>
    <w:rsid w:val="00B521D2"/>
    <w:pPr>
      <w:ind w:left="720"/>
      <w:contextualSpacing/>
    </w:pPr>
  </w:style>
  <w:style w:type="table" w:styleId="TableGrid">
    <w:name w:val="Table Grid"/>
    <w:basedOn w:val="TableNormal"/>
    <w:uiPriority w:val="59"/>
    <w:rsid w:val="001266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be">
    <w:name w:val="_xbe"/>
    <w:basedOn w:val="DefaultParagraphFont"/>
    <w:rsid w:val="00E5702E"/>
  </w:style>
  <w:style w:type="paragraph" w:styleId="BalloonText">
    <w:name w:val="Balloon Text"/>
    <w:basedOn w:val="Normal"/>
    <w:link w:val="BalloonTextChar"/>
    <w:uiPriority w:val="99"/>
    <w:semiHidden/>
    <w:unhideWhenUsed/>
    <w:rsid w:val="00C101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1E0"/>
    <w:rPr>
      <w:rFonts w:ascii="Tahoma" w:hAnsi="Tahoma" w:cs="Tahoma"/>
      <w:sz w:val="16"/>
      <w:szCs w:val="16"/>
    </w:rPr>
  </w:style>
  <w:style w:type="table" w:customStyle="1" w:styleId="PlainTable11">
    <w:name w:val="Plain Table 11"/>
    <w:basedOn w:val="TableNormal"/>
    <w:uiPriority w:val="41"/>
    <w:rsid w:val="002F1CB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2F1CB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ff1">
    <w:name w:val="ff1"/>
    <w:basedOn w:val="DefaultParagraphFont"/>
    <w:rsid w:val="002A5274"/>
  </w:style>
  <w:style w:type="character" w:customStyle="1" w:styleId="ff2">
    <w:name w:val="ff2"/>
    <w:basedOn w:val="DefaultParagraphFont"/>
    <w:rsid w:val="002A5274"/>
  </w:style>
  <w:style w:type="paragraph" w:styleId="TableofFigures">
    <w:name w:val="table of figures"/>
    <w:basedOn w:val="Normal"/>
    <w:next w:val="Normal"/>
    <w:uiPriority w:val="99"/>
    <w:semiHidden/>
    <w:unhideWhenUsed/>
    <w:rsid w:val="0003696B"/>
    <w:pPr>
      <w:spacing w:after="0"/>
    </w:pPr>
  </w:style>
  <w:style w:type="paragraph" w:styleId="Subtitle">
    <w:name w:val="Subtitle"/>
    <w:aliases w:val="Slika"/>
    <w:basedOn w:val="Normal"/>
    <w:next w:val="Normal"/>
    <w:link w:val="SubtitleChar"/>
    <w:autoRedefine/>
    <w:uiPriority w:val="11"/>
    <w:qFormat/>
    <w:rsid w:val="00871017"/>
    <w:pPr>
      <w:numPr>
        <w:ilvl w:val="1"/>
      </w:numPr>
      <w:spacing w:after="160" w:line="240" w:lineRule="auto"/>
      <w:jc w:val="center"/>
    </w:pPr>
    <w:rPr>
      <w:rFonts w:eastAsiaTheme="minorEastAsia"/>
      <w:color w:val="000000" w:themeColor="text1"/>
      <w:spacing w:val="15"/>
      <w:sz w:val="22"/>
    </w:rPr>
  </w:style>
  <w:style w:type="character" w:customStyle="1" w:styleId="SubtitleChar">
    <w:name w:val="Subtitle Char"/>
    <w:aliases w:val="Slika Char"/>
    <w:basedOn w:val="DefaultParagraphFont"/>
    <w:link w:val="Subtitle"/>
    <w:uiPriority w:val="11"/>
    <w:rsid w:val="00871017"/>
    <w:rPr>
      <w:rFonts w:ascii="Times New Roman" w:eastAsiaTheme="minorEastAsia" w:hAnsi="Times New Roman"/>
      <w:color w:val="000000" w:themeColor="text1"/>
      <w:spacing w:val="15"/>
    </w:rPr>
  </w:style>
  <w:style w:type="paragraph" w:styleId="Quote">
    <w:name w:val="Quote"/>
    <w:basedOn w:val="Normal"/>
    <w:next w:val="Normal"/>
    <w:link w:val="QuoteChar"/>
    <w:uiPriority w:val="29"/>
    <w:qFormat/>
    <w:rsid w:val="0087101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71017"/>
    <w:rPr>
      <w:rFonts w:ascii="Times New Roman" w:hAnsi="Times New Roman"/>
      <w:i/>
      <w:iCs/>
      <w:color w:val="404040" w:themeColor="text1" w:themeTint="BF"/>
      <w:sz w:val="24"/>
    </w:rPr>
  </w:style>
  <w:style w:type="paragraph" w:styleId="NoSpacing">
    <w:name w:val="No Spacing"/>
    <w:uiPriority w:val="1"/>
    <w:qFormat/>
    <w:rsid w:val="00871017"/>
    <w:pPr>
      <w:spacing w:after="0" w:line="240" w:lineRule="auto"/>
      <w:jc w:val="both"/>
    </w:pPr>
    <w:rPr>
      <w:rFonts w:ascii="Times New Roman" w:hAnsi="Times New Roman"/>
      <w:sz w:val="24"/>
    </w:rPr>
  </w:style>
  <w:style w:type="paragraph" w:styleId="TOCHeading">
    <w:name w:val="TOC Heading"/>
    <w:basedOn w:val="Heading1"/>
    <w:next w:val="Normal"/>
    <w:uiPriority w:val="39"/>
    <w:unhideWhenUsed/>
    <w:qFormat/>
    <w:rsid w:val="004C4592"/>
    <w:pPr>
      <w:spacing w:before="240" w:line="259" w:lineRule="auto"/>
      <w:jc w:val="left"/>
      <w:outlineLvl w:val="9"/>
    </w:pPr>
    <w:rPr>
      <w:rFonts w:asciiTheme="majorHAnsi" w:hAnsiTheme="majorHAnsi"/>
      <w:b w:val="0"/>
      <w:bCs w:val="0"/>
      <w:color w:val="365F91" w:themeColor="accent1" w:themeShade="BF"/>
    </w:rPr>
  </w:style>
  <w:style w:type="paragraph" w:styleId="TOC1">
    <w:name w:val="toc 1"/>
    <w:basedOn w:val="Normal"/>
    <w:next w:val="Normal"/>
    <w:autoRedefine/>
    <w:uiPriority w:val="39"/>
    <w:unhideWhenUsed/>
    <w:rsid w:val="00EC135C"/>
    <w:pPr>
      <w:tabs>
        <w:tab w:val="right" w:leader="dot" w:pos="9629"/>
      </w:tabs>
      <w:spacing w:after="100"/>
    </w:pPr>
    <w:rPr>
      <w:noProof/>
    </w:rPr>
  </w:style>
  <w:style w:type="paragraph" w:styleId="TOC2">
    <w:name w:val="toc 2"/>
    <w:basedOn w:val="Normal"/>
    <w:next w:val="Normal"/>
    <w:autoRedefine/>
    <w:uiPriority w:val="39"/>
    <w:unhideWhenUsed/>
    <w:rsid w:val="004C4592"/>
    <w:pPr>
      <w:spacing w:after="100"/>
      <w:ind w:left="240"/>
    </w:pPr>
  </w:style>
  <w:style w:type="paragraph" w:styleId="TOC3">
    <w:name w:val="toc 3"/>
    <w:basedOn w:val="Normal"/>
    <w:next w:val="Normal"/>
    <w:autoRedefine/>
    <w:uiPriority w:val="39"/>
    <w:unhideWhenUsed/>
    <w:rsid w:val="004C4592"/>
    <w:pPr>
      <w:spacing w:after="100"/>
      <w:ind w:left="480"/>
    </w:pPr>
  </w:style>
  <w:style w:type="paragraph" w:styleId="TOC4">
    <w:name w:val="toc 4"/>
    <w:basedOn w:val="Normal"/>
    <w:next w:val="Normal"/>
    <w:autoRedefine/>
    <w:uiPriority w:val="39"/>
    <w:unhideWhenUsed/>
    <w:rsid w:val="00DF2344"/>
    <w:pPr>
      <w:tabs>
        <w:tab w:val="right" w:leader="dot" w:pos="9629"/>
      </w:tabs>
      <w:spacing w:after="100"/>
    </w:pPr>
  </w:style>
  <w:style w:type="paragraph" w:customStyle="1" w:styleId="StyleLiteraturaLeft0mmHanging95mm">
    <w:name w:val="Style Literatura + Left:  0 mm Hanging:  95 mm"/>
    <w:basedOn w:val="Normal"/>
    <w:link w:val="StyleLiteraturaLeft0mmHanging95mmChar"/>
    <w:rsid w:val="00D7361E"/>
    <w:pPr>
      <w:autoSpaceDE w:val="0"/>
      <w:autoSpaceDN w:val="0"/>
      <w:spacing w:before="60" w:after="60"/>
      <w:ind w:left="567" w:hanging="567"/>
    </w:pPr>
    <w:rPr>
      <w:rFonts w:eastAsia="Times New Roman" w:cs="Times New Roman"/>
      <w:noProof/>
      <w:szCs w:val="20"/>
      <w:lang w:val="sl-SI"/>
    </w:rPr>
  </w:style>
  <w:style w:type="character" w:customStyle="1" w:styleId="StyleLiteraturaLeft0mmHanging95mmChar">
    <w:name w:val="Style Literatura + Left:  0 mm Hanging:  95 mm Char"/>
    <w:basedOn w:val="DefaultParagraphFont"/>
    <w:link w:val="StyleLiteraturaLeft0mmHanging95mm"/>
    <w:rsid w:val="00D7361E"/>
    <w:rPr>
      <w:rFonts w:ascii="Times New Roman" w:eastAsia="Times New Roman" w:hAnsi="Times New Roman" w:cs="Times New Roman"/>
      <w:noProof/>
      <w:sz w:val="24"/>
      <w:szCs w:val="20"/>
      <w:lang w:val="sl-SI"/>
    </w:rPr>
  </w:style>
  <w:style w:type="character" w:customStyle="1" w:styleId="gt-baf-back">
    <w:name w:val="gt-baf-back"/>
    <w:basedOn w:val="DefaultParagraphFont"/>
    <w:rsid w:val="00D7361E"/>
  </w:style>
  <w:style w:type="character" w:customStyle="1" w:styleId="hps">
    <w:name w:val="hps"/>
    <w:basedOn w:val="DefaultParagraphFont"/>
    <w:rsid w:val="00D7361E"/>
  </w:style>
  <w:style w:type="character" w:customStyle="1" w:styleId="markedcontent">
    <w:name w:val="markedcontent"/>
    <w:basedOn w:val="DefaultParagraphFont"/>
    <w:rsid w:val="00D7361E"/>
  </w:style>
  <w:style w:type="character" w:customStyle="1" w:styleId="hgkelc">
    <w:name w:val="hgkelc"/>
    <w:basedOn w:val="DefaultParagraphFont"/>
    <w:rsid w:val="00D7361E"/>
  </w:style>
  <w:style w:type="character" w:customStyle="1" w:styleId="eq0j8">
    <w:name w:val="eq0j8"/>
    <w:basedOn w:val="DefaultParagraphFont"/>
    <w:rsid w:val="00D7361E"/>
  </w:style>
  <w:style w:type="paragraph" w:customStyle="1" w:styleId="source">
    <w:name w:val="source"/>
    <w:basedOn w:val="Normal"/>
    <w:rsid w:val="00D7361E"/>
    <w:pPr>
      <w:spacing w:before="100" w:beforeAutospacing="1" w:after="100" w:afterAutospacing="1" w:line="240" w:lineRule="auto"/>
      <w:jc w:val="left"/>
    </w:pPr>
    <w:rPr>
      <w:rFonts w:eastAsia="Times New Roman" w:cs="Times New Roman"/>
      <w:szCs w:val="24"/>
    </w:rPr>
  </w:style>
  <w:style w:type="table" w:customStyle="1" w:styleId="TableGrid1">
    <w:name w:val="Table Grid1"/>
    <w:basedOn w:val="TableNormal"/>
    <w:next w:val="TableGrid"/>
    <w:uiPriority w:val="59"/>
    <w:rsid w:val="00C5621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5621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34744"/>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4744"/>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A34744"/>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A34744"/>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A34744"/>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6367F"/>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0">
    <w:name w:val="A10"/>
    <w:uiPriority w:val="99"/>
    <w:rsid w:val="0055773B"/>
    <w:rPr>
      <w:rFonts w:cs="Garamond"/>
      <w:color w:val="211D1E"/>
      <w:sz w:val="22"/>
      <w:szCs w:val="22"/>
      <w:u w:val="single"/>
    </w:rPr>
  </w:style>
  <w:style w:type="paragraph" w:customStyle="1" w:styleId="Listaskraenica">
    <w:name w:val="Lista skraćenica"/>
    <w:basedOn w:val="Normal"/>
    <w:link w:val="ListaskraenicaChar"/>
    <w:qFormat/>
    <w:rsid w:val="007806E9"/>
    <w:pPr>
      <w:spacing w:after="0"/>
      <w:jc w:val="center"/>
      <w:outlineLvl w:val="0"/>
    </w:pPr>
    <w:rPr>
      <w:rFonts w:eastAsia="Calibri" w:cs="Times New Roman"/>
      <w:b/>
      <w:sz w:val="32"/>
      <w:szCs w:val="32"/>
      <w:lang w:val="hr-HR"/>
    </w:rPr>
  </w:style>
  <w:style w:type="character" w:customStyle="1" w:styleId="ListaskraenicaChar">
    <w:name w:val="Lista skraćenica Char"/>
    <w:link w:val="Listaskraenica"/>
    <w:rsid w:val="007806E9"/>
    <w:rPr>
      <w:rFonts w:ascii="Times New Roman" w:eastAsia="Calibri" w:hAnsi="Times New Roman" w:cs="Times New Roman"/>
      <w:b/>
      <w:sz w:val="32"/>
      <w:szCs w:val="32"/>
      <w:lang w:val="hr-HR"/>
    </w:rPr>
  </w:style>
  <w:style w:type="character" w:customStyle="1" w:styleId="q4iawc">
    <w:name w:val="q4iawc"/>
    <w:basedOn w:val="DefaultParagraphFont"/>
    <w:rsid w:val="007806E9"/>
  </w:style>
  <w:style w:type="character" w:customStyle="1" w:styleId="ilfuvd">
    <w:name w:val="ilfuvd"/>
    <w:basedOn w:val="DefaultParagraphFont"/>
    <w:rsid w:val="007806E9"/>
  </w:style>
  <w:style w:type="table" w:customStyle="1" w:styleId="TableGrid9">
    <w:name w:val="Table Grid9"/>
    <w:basedOn w:val="TableNormal"/>
    <w:next w:val="TableGrid"/>
    <w:uiPriority w:val="59"/>
    <w:rsid w:val="00D14709"/>
    <w:pPr>
      <w:spacing w:after="0" w:line="240" w:lineRule="auto"/>
      <w:ind w:firstLine="567"/>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367B72"/>
    <w:pPr>
      <w:spacing w:after="0" w:line="240" w:lineRule="auto"/>
      <w:ind w:firstLine="567"/>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367B72"/>
    <w:pPr>
      <w:spacing w:after="0" w:line="240" w:lineRule="auto"/>
      <w:ind w:firstLine="567"/>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ieifb">
    <w:name w:val="yieifb"/>
    <w:basedOn w:val="DefaultParagraphFont"/>
    <w:rsid w:val="00D90E1B"/>
  </w:style>
  <w:style w:type="character" w:customStyle="1" w:styleId="kihvae">
    <w:name w:val="kihvae"/>
    <w:basedOn w:val="DefaultParagraphFont"/>
    <w:rsid w:val="00D90E1B"/>
  </w:style>
  <w:style w:type="character" w:customStyle="1" w:styleId="viiyi">
    <w:name w:val="viiyi"/>
    <w:basedOn w:val="DefaultParagraphFont"/>
    <w:rsid w:val="00E55F77"/>
  </w:style>
  <w:style w:type="character" w:customStyle="1" w:styleId="reference">
    <w:name w:val="reference"/>
    <w:basedOn w:val="DefaultParagraphFont"/>
    <w:rsid w:val="00252A8C"/>
  </w:style>
  <w:style w:type="character" w:customStyle="1" w:styleId="hwtze">
    <w:name w:val="hwtze"/>
    <w:basedOn w:val="DefaultParagraphFont"/>
    <w:rsid w:val="00252A8C"/>
  </w:style>
  <w:style w:type="character" w:customStyle="1" w:styleId="rynqvb">
    <w:name w:val="rynqvb"/>
    <w:basedOn w:val="DefaultParagraphFont"/>
    <w:qFormat/>
    <w:rsid w:val="00252A8C"/>
  </w:style>
  <w:style w:type="character" w:customStyle="1" w:styleId="authors">
    <w:name w:val="authors"/>
    <w:basedOn w:val="DefaultParagraphFont"/>
    <w:rsid w:val="00252A8C"/>
  </w:style>
  <w:style w:type="character" w:customStyle="1" w:styleId="cite-bracket">
    <w:name w:val="cite-bracket"/>
    <w:basedOn w:val="DefaultParagraphFont"/>
    <w:rsid w:val="00767B8C"/>
  </w:style>
  <w:style w:type="paragraph" w:styleId="HTMLAddress">
    <w:name w:val="HTML Address"/>
    <w:basedOn w:val="Normal"/>
    <w:link w:val="HTMLAddressChar"/>
    <w:uiPriority w:val="99"/>
    <w:semiHidden/>
    <w:unhideWhenUsed/>
    <w:rsid w:val="001211C2"/>
    <w:pPr>
      <w:spacing w:after="0" w:line="240" w:lineRule="auto"/>
      <w:jc w:val="left"/>
    </w:pPr>
    <w:rPr>
      <w:rFonts w:eastAsia="Times New Roman" w:cs="Times New Roman"/>
      <w:i/>
      <w:iCs/>
      <w:szCs w:val="24"/>
    </w:rPr>
  </w:style>
  <w:style w:type="character" w:customStyle="1" w:styleId="HTMLAddressChar">
    <w:name w:val="HTML Address Char"/>
    <w:basedOn w:val="DefaultParagraphFont"/>
    <w:link w:val="HTMLAddress"/>
    <w:uiPriority w:val="99"/>
    <w:semiHidden/>
    <w:rsid w:val="001211C2"/>
    <w:rPr>
      <w:rFonts w:ascii="Times New Roman" w:eastAsia="Times New Roman" w:hAnsi="Times New Roman" w:cs="Times New Roman"/>
      <w:i/>
      <w:iCs/>
      <w:sz w:val="24"/>
      <w:szCs w:val="24"/>
    </w:rPr>
  </w:style>
  <w:style w:type="paragraph" w:customStyle="1" w:styleId="default0">
    <w:name w:val="default"/>
    <w:basedOn w:val="Normal"/>
    <w:rsid w:val="00194013"/>
    <w:pPr>
      <w:spacing w:before="100" w:beforeAutospacing="1" w:after="100" w:afterAutospacing="1" w:line="240" w:lineRule="auto"/>
      <w:jc w:val="left"/>
    </w:pPr>
    <w:rPr>
      <w:rFonts w:eastAsia="Times New Roman" w:cs="Times New Roman"/>
      <w:szCs w:val="24"/>
    </w:rPr>
  </w:style>
  <w:style w:type="character" w:customStyle="1" w:styleId="InternetLink">
    <w:name w:val="Internet Link"/>
    <w:basedOn w:val="DefaultParagraphFont"/>
    <w:uiPriority w:val="99"/>
    <w:unhideWhenUsed/>
    <w:rsid w:val="00D875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106">
      <w:bodyDiv w:val="1"/>
      <w:marLeft w:val="0"/>
      <w:marRight w:val="0"/>
      <w:marTop w:val="0"/>
      <w:marBottom w:val="0"/>
      <w:divBdr>
        <w:top w:val="none" w:sz="0" w:space="0" w:color="auto"/>
        <w:left w:val="none" w:sz="0" w:space="0" w:color="auto"/>
        <w:bottom w:val="none" w:sz="0" w:space="0" w:color="auto"/>
        <w:right w:val="none" w:sz="0" w:space="0" w:color="auto"/>
      </w:divBdr>
    </w:div>
    <w:div w:id="4328703">
      <w:bodyDiv w:val="1"/>
      <w:marLeft w:val="0"/>
      <w:marRight w:val="0"/>
      <w:marTop w:val="0"/>
      <w:marBottom w:val="0"/>
      <w:divBdr>
        <w:top w:val="none" w:sz="0" w:space="0" w:color="auto"/>
        <w:left w:val="none" w:sz="0" w:space="0" w:color="auto"/>
        <w:bottom w:val="none" w:sz="0" w:space="0" w:color="auto"/>
        <w:right w:val="none" w:sz="0" w:space="0" w:color="auto"/>
      </w:divBdr>
    </w:div>
    <w:div w:id="20595834">
      <w:bodyDiv w:val="1"/>
      <w:marLeft w:val="0"/>
      <w:marRight w:val="0"/>
      <w:marTop w:val="0"/>
      <w:marBottom w:val="0"/>
      <w:divBdr>
        <w:top w:val="none" w:sz="0" w:space="0" w:color="auto"/>
        <w:left w:val="none" w:sz="0" w:space="0" w:color="auto"/>
        <w:bottom w:val="none" w:sz="0" w:space="0" w:color="auto"/>
        <w:right w:val="none" w:sz="0" w:space="0" w:color="auto"/>
      </w:divBdr>
      <w:divsChild>
        <w:div w:id="120614983">
          <w:marLeft w:val="0"/>
          <w:marRight w:val="0"/>
          <w:marTop w:val="0"/>
          <w:marBottom w:val="0"/>
          <w:divBdr>
            <w:top w:val="none" w:sz="0" w:space="0" w:color="auto"/>
            <w:left w:val="none" w:sz="0" w:space="0" w:color="auto"/>
            <w:bottom w:val="none" w:sz="0" w:space="0" w:color="auto"/>
            <w:right w:val="none" w:sz="0" w:space="0" w:color="auto"/>
          </w:divBdr>
        </w:div>
        <w:div w:id="152181010">
          <w:marLeft w:val="0"/>
          <w:marRight w:val="0"/>
          <w:marTop w:val="0"/>
          <w:marBottom w:val="0"/>
          <w:divBdr>
            <w:top w:val="none" w:sz="0" w:space="0" w:color="auto"/>
            <w:left w:val="none" w:sz="0" w:space="0" w:color="auto"/>
            <w:bottom w:val="none" w:sz="0" w:space="0" w:color="auto"/>
            <w:right w:val="none" w:sz="0" w:space="0" w:color="auto"/>
          </w:divBdr>
        </w:div>
        <w:div w:id="174422097">
          <w:marLeft w:val="0"/>
          <w:marRight w:val="0"/>
          <w:marTop w:val="0"/>
          <w:marBottom w:val="0"/>
          <w:divBdr>
            <w:top w:val="none" w:sz="0" w:space="0" w:color="auto"/>
            <w:left w:val="none" w:sz="0" w:space="0" w:color="auto"/>
            <w:bottom w:val="none" w:sz="0" w:space="0" w:color="auto"/>
            <w:right w:val="none" w:sz="0" w:space="0" w:color="auto"/>
          </w:divBdr>
        </w:div>
        <w:div w:id="317004258">
          <w:marLeft w:val="0"/>
          <w:marRight w:val="0"/>
          <w:marTop w:val="0"/>
          <w:marBottom w:val="0"/>
          <w:divBdr>
            <w:top w:val="none" w:sz="0" w:space="0" w:color="auto"/>
            <w:left w:val="none" w:sz="0" w:space="0" w:color="auto"/>
            <w:bottom w:val="none" w:sz="0" w:space="0" w:color="auto"/>
            <w:right w:val="none" w:sz="0" w:space="0" w:color="auto"/>
          </w:divBdr>
        </w:div>
        <w:div w:id="339938512">
          <w:marLeft w:val="0"/>
          <w:marRight w:val="0"/>
          <w:marTop w:val="0"/>
          <w:marBottom w:val="0"/>
          <w:divBdr>
            <w:top w:val="none" w:sz="0" w:space="0" w:color="auto"/>
            <w:left w:val="none" w:sz="0" w:space="0" w:color="auto"/>
            <w:bottom w:val="none" w:sz="0" w:space="0" w:color="auto"/>
            <w:right w:val="none" w:sz="0" w:space="0" w:color="auto"/>
          </w:divBdr>
        </w:div>
        <w:div w:id="343023044">
          <w:marLeft w:val="0"/>
          <w:marRight w:val="0"/>
          <w:marTop w:val="0"/>
          <w:marBottom w:val="0"/>
          <w:divBdr>
            <w:top w:val="none" w:sz="0" w:space="0" w:color="auto"/>
            <w:left w:val="none" w:sz="0" w:space="0" w:color="auto"/>
            <w:bottom w:val="none" w:sz="0" w:space="0" w:color="auto"/>
            <w:right w:val="none" w:sz="0" w:space="0" w:color="auto"/>
          </w:divBdr>
        </w:div>
        <w:div w:id="370495966">
          <w:marLeft w:val="0"/>
          <w:marRight w:val="0"/>
          <w:marTop w:val="0"/>
          <w:marBottom w:val="0"/>
          <w:divBdr>
            <w:top w:val="none" w:sz="0" w:space="0" w:color="auto"/>
            <w:left w:val="none" w:sz="0" w:space="0" w:color="auto"/>
            <w:bottom w:val="none" w:sz="0" w:space="0" w:color="auto"/>
            <w:right w:val="none" w:sz="0" w:space="0" w:color="auto"/>
          </w:divBdr>
        </w:div>
        <w:div w:id="387611267">
          <w:marLeft w:val="0"/>
          <w:marRight w:val="0"/>
          <w:marTop w:val="0"/>
          <w:marBottom w:val="0"/>
          <w:divBdr>
            <w:top w:val="none" w:sz="0" w:space="0" w:color="auto"/>
            <w:left w:val="none" w:sz="0" w:space="0" w:color="auto"/>
            <w:bottom w:val="none" w:sz="0" w:space="0" w:color="auto"/>
            <w:right w:val="none" w:sz="0" w:space="0" w:color="auto"/>
          </w:divBdr>
        </w:div>
        <w:div w:id="424032192">
          <w:marLeft w:val="0"/>
          <w:marRight w:val="0"/>
          <w:marTop w:val="0"/>
          <w:marBottom w:val="0"/>
          <w:divBdr>
            <w:top w:val="none" w:sz="0" w:space="0" w:color="auto"/>
            <w:left w:val="none" w:sz="0" w:space="0" w:color="auto"/>
            <w:bottom w:val="none" w:sz="0" w:space="0" w:color="auto"/>
            <w:right w:val="none" w:sz="0" w:space="0" w:color="auto"/>
          </w:divBdr>
        </w:div>
        <w:div w:id="507213383">
          <w:marLeft w:val="0"/>
          <w:marRight w:val="0"/>
          <w:marTop w:val="0"/>
          <w:marBottom w:val="0"/>
          <w:divBdr>
            <w:top w:val="none" w:sz="0" w:space="0" w:color="auto"/>
            <w:left w:val="none" w:sz="0" w:space="0" w:color="auto"/>
            <w:bottom w:val="none" w:sz="0" w:space="0" w:color="auto"/>
            <w:right w:val="none" w:sz="0" w:space="0" w:color="auto"/>
          </w:divBdr>
        </w:div>
        <w:div w:id="663094099">
          <w:marLeft w:val="0"/>
          <w:marRight w:val="0"/>
          <w:marTop w:val="0"/>
          <w:marBottom w:val="0"/>
          <w:divBdr>
            <w:top w:val="none" w:sz="0" w:space="0" w:color="auto"/>
            <w:left w:val="none" w:sz="0" w:space="0" w:color="auto"/>
            <w:bottom w:val="none" w:sz="0" w:space="0" w:color="auto"/>
            <w:right w:val="none" w:sz="0" w:space="0" w:color="auto"/>
          </w:divBdr>
        </w:div>
        <w:div w:id="974725397">
          <w:marLeft w:val="0"/>
          <w:marRight w:val="0"/>
          <w:marTop w:val="0"/>
          <w:marBottom w:val="0"/>
          <w:divBdr>
            <w:top w:val="none" w:sz="0" w:space="0" w:color="auto"/>
            <w:left w:val="none" w:sz="0" w:space="0" w:color="auto"/>
            <w:bottom w:val="none" w:sz="0" w:space="0" w:color="auto"/>
            <w:right w:val="none" w:sz="0" w:space="0" w:color="auto"/>
          </w:divBdr>
        </w:div>
        <w:div w:id="995495937">
          <w:marLeft w:val="0"/>
          <w:marRight w:val="0"/>
          <w:marTop w:val="0"/>
          <w:marBottom w:val="0"/>
          <w:divBdr>
            <w:top w:val="none" w:sz="0" w:space="0" w:color="auto"/>
            <w:left w:val="none" w:sz="0" w:space="0" w:color="auto"/>
            <w:bottom w:val="none" w:sz="0" w:space="0" w:color="auto"/>
            <w:right w:val="none" w:sz="0" w:space="0" w:color="auto"/>
          </w:divBdr>
        </w:div>
        <w:div w:id="1116362605">
          <w:marLeft w:val="0"/>
          <w:marRight w:val="0"/>
          <w:marTop w:val="0"/>
          <w:marBottom w:val="0"/>
          <w:divBdr>
            <w:top w:val="none" w:sz="0" w:space="0" w:color="auto"/>
            <w:left w:val="none" w:sz="0" w:space="0" w:color="auto"/>
            <w:bottom w:val="none" w:sz="0" w:space="0" w:color="auto"/>
            <w:right w:val="none" w:sz="0" w:space="0" w:color="auto"/>
          </w:divBdr>
        </w:div>
        <w:div w:id="1194684031">
          <w:marLeft w:val="0"/>
          <w:marRight w:val="0"/>
          <w:marTop w:val="0"/>
          <w:marBottom w:val="0"/>
          <w:divBdr>
            <w:top w:val="none" w:sz="0" w:space="0" w:color="auto"/>
            <w:left w:val="none" w:sz="0" w:space="0" w:color="auto"/>
            <w:bottom w:val="none" w:sz="0" w:space="0" w:color="auto"/>
            <w:right w:val="none" w:sz="0" w:space="0" w:color="auto"/>
          </w:divBdr>
        </w:div>
        <w:div w:id="1252540869">
          <w:marLeft w:val="0"/>
          <w:marRight w:val="0"/>
          <w:marTop w:val="0"/>
          <w:marBottom w:val="0"/>
          <w:divBdr>
            <w:top w:val="none" w:sz="0" w:space="0" w:color="auto"/>
            <w:left w:val="none" w:sz="0" w:space="0" w:color="auto"/>
            <w:bottom w:val="none" w:sz="0" w:space="0" w:color="auto"/>
            <w:right w:val="none" w:sz="0" w:space="0" w:color="auto"/>
          </w:divBdr>
        </w:div>
        <w:div w:id="1362705583">
          <w:marLeft w:val="0"/>
          <w:marRight w:val="0"/>
          <w:marTop w:val="0"/>
          <w:marBottom w:val="0"/>
          <w:divBdr>
            <w:top w:val="none" w:sz="0" w:space="0" w:color="auto"/>
            <w:left w:val="none" w:sz="0" w:space="0" w:color="auto"/>
            <w:bottom w:val="none" w:sz="0" w:space="0" w:color="auto"/>
            <w:right w:val="none" w:sz="0" w:space="0" w:color="auto"/>
          </w:divBdr>
        </w:div>
        <w:div w:id="1594632035">
          <w:marLeft w:val="0"/>
          <w:marRight w:val="0"/>
          <w:marTop w:val="0"/>
          <w:marBottom w:val="0"/>
          <w:divBdr>
            <w:top w:val="none" w:sz="0" w:space="0" w:color="auto"/>
            <w:left w:val="none" w:sz="0" w:space="0" w:color="auto"/>
            <w:bottom w:val="none" w:sz="0" w:space="0" w:color="auto"/>
            <w:right w:val="none" w:sz="0" w:space="0" w:color="auto"/>
          </w:divBdr>
        </w:div>
        <w:div w:id="1594894391">
          <w:marLeft w:val="0"/>
          <w:marRight w:val="0"/>
          <w:marTop w:val="0"/>
          <w:marBottom w:val="0"/>
          <w:divBdr>
            <w:top w:val="none" w:sz="0" w:space="0" w:color="auto"/>
            <w:left w:val="none" w:sz="0" w:space="0" w:color="auto"/>
            <w:bottom w:val="none" w:sz="0" w:space="0" w:color="auto"/>
            <w:right w:val="none" w:sz="0" w:space="0" w:color="auto"/>
          </w:divBdr>
        </w:div>
        <w:div w:id="1819959703">
          <w:marLeft w:val="0"/>
          <w:marRight w:val="0"/>
          <w:marTop w:val="0"/>
          <w:marBottom w:val="0"/>
          <w:divBdr>
            <w:top w:val="none" w:sz="0" w:space="0" w:color="auto"/>
            <w:left w:val="none" w:sz="0" w:space="0" w:color="auto"/>
            <w:bottom w:val="none" w:sz="0" w:space="0" w:color="auto"/>
            <w:right w:val="none" w:sz="0" w:space="0" w:color="auto"/>
          </w:divBdr>
        </w:div>
        <w:div w:id="1834296891">
          <w:marLeft w:val="0"/>
          <w:marRight w:val="0"/>
          <w:marTop w:val="0"/>
          <w:marBottom w:val="0"/>
          <w:divBdr>
            <w:top w:val="none" w:sz="0" w:space="0" w:color="auto"/>
            <w:left w:val="none" w:sz="0" w:space="0" w:color="auto"/>
            <w:bottom w:val="none" w:sz="0" w:space="0" w:color="auto"/>
            <w:right w:val="none" w:sz="0" w:space="0" w:color="auto"/>
          </w:divBdr>
        </w:div>
        <w:div w:id="1938097410">
          <w:marLeft w:val="0"/>
          <w:marRight w:val="0"/>
          <w:marTop w:val="0"/>
          <w:marBottom w:val="0"/>
          <w:divBdr>
            <w:top w:val="none" w:sz="0" w:space="0" w:color="auto"/>
            <w:left w:val="none" w:sz="0" w:space="0" w:color="auto"/>
            <w:bottom w:val="none" w:sz="0" w:space="0" w:color="auto"/>
            <w:right w:val="none" w:sz="0" w:space="0" w:color="auto"/>
          </w:divBdr>
        </w:div>
        <w:div w:id="2008358858">
          <w:marLeft w:val="0"/>
          <w:marRight w:val="0"/>
          <w:marTop w:val="0"/>
          <w:marBottom w:val="0"/>
          <w:divBdr>
            <w:top w:val="none" w:sz="0" w:space="0" w:color="auto"/>
            <w:left w:val="none" w:sz="0" w:space="0" w:color="auto"/>
            <w:bottom w:val="none" w:sz="0" w:space="0" w:color="auto"/>
            <w:right w:val="none" w:sz="0" w:space="0" w:color="auto"/>
          </w:divBdr>
        </w:div>
      </w:divsChild>
    </w:div>
    <w:div w:id="21245138">
      <w:bodyDiv w:val="1"/>
      <w:marLeft w:val="0"/>
      <w:marRight w:val="0"/>
      <w:marTop w:val="0"/>
      <w:marBottom w:val="0"/>
      <w:divBdr>
        <w:top w:val="none" w:sz="0" w:space="0" w:color="auto"/>
        <w:left w:val="none" w:sz="0" w:space="0" w:color="auto"/>
        <w:bottom w:val="none" w:sz="0" w:space="0" w:color="auto"/>
        <w:right w:val="none" w:sz="0" w:space="0" w:color="auto"/>
      </w:divBdr>
    </w:div>
    <w:div w:id="64843390">
      <w:bodyDiv w:val="1"/>
      <w:marLeft w:val="0"/>
      <w:marRight w:val="0"/>
      <w:marTop w:val="0"/>
      <w:marBottom w:val="0"/>
      <w:divBdr>
        <w:top w:val="none" w:sz="0" w:space="0" w:color="auto"/>
        <w:left w:val="none" w:sz="0" w:space="0" w:color="auto"/>
        <w:bottom w:val="none" w:sz="0" w:space="0" w:color="auto"/>
        <w:right w:val="none" w:sz="0" w:space="0" w:color="auto"/>
      </w:divBdr>
    </w:div>
    <w:div w:id="143863740">
      <w:bodyDiv w:val="1"/>
      <w:marLeft w:val="0"/>
      <w:marRight w:val="0"/>
      <w:marTop w:val="0"/>
      <w:marBottom w:val="0"/>
      <w:divBdr>
        <w:top w:val="none" w:sz="0" w:space="0" w:color="auto"/>
        <w:left w:val="none" w:sz="0" w:space="0" w:color="auto"/>
        <w:bottom w:val="none" w:sz="0" w:space="0" w:color="auto"/>
        <w:right w:val="none" w:sz="0" w:space="0" w:color="auto"/>
      </w:divBdr>
    </w:div>
    <w:div w:id="158276310">
      <w:bodyDiv w:val="1"/>
      <w:marLeft w:val="0"/>
      <w:marRight w:val="0"/>
      <w:marTop w:val="0"/>
      <w:marBottom w:val="0"/>
      <w:divBdr>
        <w:top w:val="none" w:sz="0" w:space="0" w:color="auto"/>
        <w:left w:val="none" w:sz="0" w:space="0" w:color="auto"/>
        <w:bottom w:val="none" w:sz="0" w:space="0" w:color="auto"/>
        <w:right w:val="none" w:sz="0" w:space="0" w:color="auto"/>
      </w:divBdr>
      <w:divsChild>
        <w:div w:id="751850275">
          <w:marLeft w:val="0"/>
          <w:marRight w:val="0"/>
          <w:marTop w:val="0"/>
          <w:marBottom w:val="0"/>
          <w:divBdr>
            <w:top w:val="none" w:sz="0" w:space="0" w:color="auto"/>
            <w:left w:val="none" w:sz="0" w:space="0" w:color="auto"/>
            <w:bottom w:val="none" w:sz="0" w:space="0" w:color="auto"/>
            <w:right w:val="none" w:sz="0" w:space="0" w:color="auto"/>
          </w:divBdr>
        </w:div>
      </w:divsChild>
    </w:div>
    <w:div w:id="180899815">
      <w:bodyDiv w:val="1"/>
      <w:marLeft w:val="0"/>
      <w:marRight w:val="0"/>
      <w:marTop w:val="0"/>
      <w:marBottom w:val="0"/>
      <w:divBdr>
        <w:top w:val="none" w:sz="0" w:space="0" w:color="auto"/>
        <w:left w:val="none" w:sz="0" w:space="0" w:color="auto"/>
        <w:bottom w:val="none" w:sz="0" w:space="0" w:color="auto"/>
        <w:right w:val="none" w:sz="0" w:space="0" w:color="auto"/>
      </w:divBdr>
    </w:div>
    <w:div w:id="197862119">
      <w:bodyDiv w:val="1"/>
      <w:marLeft w:val="0"/>
      <w:marRight w:val="0"/>
      <w:marTop w:val="0"/>
      <w:marBottom w:val="0"/>
      <w:divBdr>
        <w:top w:val="none" w:sz="0" w:space="0" w:color="auto"/>
        <w:left w:val="none" w:sz="0" w:space="0" w:color="auto"/>
        <w:bottom w:val="none" w:sz="0" w:space="0" w:color="auto"/>
        <w:right w:val="none" w:sz="0" w:space="0" w:color="auto"/>
      </w:divBdr>
      <w:divsChild>
        <w:div w:id="47732710">
          <w:marLeft w:val="0"/>
          <w:marRight w:val="0"/>
          <w:marTop w:val="0"/>
          <w:marBottom w:val="0"/>
          <w:divBdr>
            <w:top w:val="none" w:sz="0" w:space="0" w:color="auto"/>
            <w:left w:val="none" w:sz="0" w:space="0" w:color="auto"/>
            <w:bottom w:val="none" w:sz="0" w:space="0" w:color="auto"/>
            <w:right w:val="none" w:sz="0" w:space="0" w:color="auto"/>
          </w:divBdr>
        </w:div>
        <w:div w:id="652176107">
          <w:marLeft w:val="0"/>
          <w:marRight w:val="0"/>
          <w:marTop w:val="0"/>
          <w:marBottom w:val="0"/>
          <w:divBdr>
            <w:top w:val="none" w:sz="0" w:space="0" w:color="auto"/>
            <w:left w:val="none" w:sz="0" w:space="0" w:color="auto"/>
            <w:bottom w:val="none" w:sz="0" w:space="0" w:color="auto"/>
            <w:right w:val="none" w:sz="0" w:space="0" w:color="auto"/>
          </w:divBdr>
        </w:div>
        <w:div w:id="675811452">
          <w:marLeft w:val="0"/>
          <w:marRight w:val="0"/>
          <w:marTop w:val="0"/>
          <w:marBottom w:val="0"/>
          <w:divBdr>
            <w:top w:val="none" w:sz="0" w:space="0" w:color="auto"/>
            <w:left w:val="none" w:sz="0" w:space="0" w:color="auto"/>
            <w:bottom w:val="none" w:sz="0" w:space="0" w:color="auto"/>
            <w:right w:val="none" w:sz="0" w:space="0" w:color="auto"/>
          </w:divBdr>
        </w:div>
        <w:div w:id="711152182">
          <w:marLeft w:val="0"/>
          <w:marRight w:val="0"/>
          <w:marTop w:val="0"/>
          <w:marBottom w:val="0"/>
          <w:divBdr>
            <w:top w:val="none" w:sz="0" w:space="0" w:color="auto"/>
            <w:left w:val="none" w:sz="0" w:space="0" w:color="auto"/>
            <w:bottom w:val="none" w:sz="0" w:space="0" w:color="auto"/>
            <w:right w:val="none" w:sz="0" w:space="0" w:color="auto"/>
          </w:divBdr>
        </w:div>
        <w:div w:id="1214807154">
          <w:marLeft w:val="0"/>
          <w:marRight w:val="0"/>
          <w:marTop w:val="0"/>
          <w:marBottom w:val="0"/>
          <w:divBdr>
            <w:top w:val="none" w:sz="0" w:space="0" w:color="auto"/>
            <w:left w:val="none" w:sz="0" w:space="0" w:color="auto"/>
            <w:bottom w:val="none" w:sz="0" w:space="0" w:color="auto"/>
            <w:right w:val="none" w:sz="0" w:space="0" w:color="auto"/>
          </w:divBdr>
        </w:div>
        <w:div w:id="1218854113">
          <w:marLeft w:val="0"/>
          <w:marRight w:val="0"/>
          <w:marTop w:val="0"/>
          <w:marBottom w:val="0"/>
          <w:divBdr>
            <w:top w:val="none" w:sz="0" w:space="0" w:color="auto"/>
            <w:left w:val="none" w:sz="0" w:space="0" w:color="auto"/>
            <w:bottom w:val="none" w:sz="0" w:space="0" w:color="auto"/>
            <w:right w:val="none" w:sz="0" w:space="0" w:color="auto"/>
          </w:divBdr>
        </w:div>
        <w:div w:id="1496919674">
          <w:marLeft w:val="0"/>
          <w:marRight w:val="0"/>
          <w:marTop w:val="0"/>
          <w:marBottom w:val="0"/>
          <w:divBdr>
            <w:top w:val="none" w:sz="0" w:space="0" w:color="auto"/>
            <w:left w:val="none" w:sz="0" w:space="0" w:color="auto"/>
            <w:bottom w:val="none" w:sz="0" w:space="0" w:color="auto"/>
            <w:right w:val="none" w:sz="0" w:space="0" w:color="auto"/>
          </w:divBdr>
        </w:div>
        <w:div w:id="1654142184">
          <w:marLeft w:val="0"/>
          <w:marRight w:val="0"/>
          <w:marTop w:val="0"/>
          <w:marBottom w:val="0"/>
          <w:divBdr>
            <w:top w:val="none" w:sz="0" w:space="0" w:color="auto"/>
            <w:left w:val="none" w:sz="0" w:space="0" w:color="auto"/>
            <w:bottom w:val="none" w:sz="0" w:space="0" w:color="auto"/>
            <w:right w:val="none" w:sz="0" w:space="0" w:color="auto"/>
          </w:divBdr>
        </w:div>
      </w:divsChild>
    </w:div>
    <w:div w:id="219560829">
      <w:bodyDiv w:val="1"/>
      <w:marLeft w:val="0"/>
      <w:marRight w:val="0"/>
      <w:marTop w:val="0"/>
      <w:marBottom w:val="0"/>
      <w:divBdr>
        <w:top w:val="none" w:sz="0" w:space="0" w:color="auto"/>
        <w:left w:val="none" w:sz="0" w:space="0" w:color="auto"/>
        <w:bottom w:val="none" w:sz="0" w:space="0" w:color="auto"/>
        <w:right w:val="none" w:sz="0" w:space="0" w:color="auto"/>
      </w:divBdr>
    </w:div>
    <w:div w:id="348946071">
      <w:bodyDiv w:val="1"/>
      <w:marLeft w:val="0"/>
      <w:marRight w:val="0"/>
      <w:marTop w:val="0"/>
      <w:marBottom w:val="0"/>
      <w:divBdr>
        <w:top w:val="none" w:sz="0" w:space="0" w:color="auto"/>
        <w:left w:val="none" w:sz="0" w:space="0" w:color="auto"/>
        <w:bottom w:val="none" w:sz="0" w:space="0" w:color="auto"/>
        <w:right w:val="none" w:sz="0" w:space="0" w:color="auto"/>
      </w:divBdr>
    </w:div>
    <w:div w:id="362830975">
      <w:bodyDiv w:val="1"/>
      <w:marLeft w:val="0"/>
      <w:marRight w:val="0"/>
      <w:marTop w:val="0"/>
      <w:marBottom w:val="0"/>
      <w:divBdr>
        <w:top w:val="none" w:sz="0" w:space="0" w:color="auto"/>
        <w:left w:val="none" w:sz="0" w:space="0" w:color="auto"/>
        <w:bottom w:val="none" w:sz="0" w:space="0" w:color="auto"/>
        <w:right w:val="none" w:sz="0" w:space="0" w:color="auto"/>
      </w:divBdr>
    </w:div>
    <w:div w:id="418255342">
      <w:bodyDiv w:val="1"/>
      <w:marLeft w:val="0"/>
      <w:marRight w:val="0"/>
      <w:marTop w:val="0"/>
      <w:marBottom w:val="0"/>
      <w:divBdr>
        <w:top w:val="none" w:sz="0" w:space="0" w:color="auto"/>
        <w:left w:val="none" w:sz="0" w:space="0" w:color="auto"/>
        <w:bottom w:val="none" w:sz="0" w:space="0" w:color="auto"/>
        <w:right w:val="none" w:sz="0" w:space="0" w:color="auto"/>
      </w:divBdr>
    </w:div>
    <w:div w:id="443960786">
      <w:bodyDiv w:val="1"/>
      <w:marLeft w:val="0"/>
      <w:marRight w:val="0"/>
      <w:marTop w:val="0"/>
      <w:marBottom w:val="0"/>
      <w:divBdr>
        <w:top w:val="none" w:sz="0" w:space="0" w:color="auto"/>
        <w:left w:val="none" w:sz="0" w:space="0" w:color="auto"/>
        <w:bottom w:val="none" w:sz="0" w:space="0" w:color="auto"/>
        <w:right w:val="none" w:sz="0" w:space="0" w:color="auto"/>
      </w:divBdr>
    </w:div>
    <w:div w:id="476845839">
      <w:bodyDiv w:val="1"/>
      <w:marLeft w:val="0"/>
      <w:marRight w:val="0"/>
      <w:marTop w:val="0"/>
      <w:marBottom w:val="0"/>
      <w:divBdr>
        <w:top w:val="none" w:sz="0" w:space="0" w:color="auto"/>
        <w:left w:val="none" w:sz="0" w:space="0" w:color="auto"/>
        <w:bottom w:val="none" w:sz="0" w:space="0" w:color="auto"/>
        <w:right w:val="none" w:sz="0" w:space="0" w:color="auto"/>
      </w:divBdr>
    </w:div>
    <w:div w:id="491599614">
      <w:bodyDiv w:val="1"/>
      <w:marLeft w:val="0"/>
      <w:marRight w:val="0"/>
      <w:marTop w:val="0"/>
      <w:marBottom w:val="0"/>
      <w:divBdr>
        <w:top w:val="none" w:sz="0" w:space="0" w:color="auto"/>
        <w:left w:val="none" w:sz="0" w:space="0" w:color="auto"/>
        <w:bottom w:val="none" w:sz="0" w:space="0" w:color="auto"/>
        <w:right w:val="none" w:sz="0" w:space="0" w:color="auto"/>
      </w:divBdr>
    </w:div>
    <w:div w:id="494566861">
      <w:bodyDiv w:val="1"/>
      <w:marLeft w:val="0"/>
      <w:marRight w:val="0"/>
      <w:marTop w:val="0"/>
      <w:marBottom w:val="0"/>
      <w:divBdr>
        <w:top w:val="none" w:sz="0" w:space="0" w:color="auto"/>
        <w:left w:val="none" w:sz="0" w:space="0" w:color="auto"/>
        <w:bottom w:val="none" w:sz="0" w:space="0" w:color="auto"/>
        <w:right w:val="none" w:sz="0" w:space="0" w:color="auto"/>
      </w:divBdr>
    </w:div>
    <w:div w:id="497623027">
      <w:bodyDiv w:val="1"/>
      <w:marLeft w:val="0"/>
      <w:marRight w:val="0"/>
      <w:marTop w:val="0"/>
      <w:marBottom w:val="0"/>
      <w:divBdr>
        <w:top w:val="none" w:sz="0" w:space="0" w:color="auto"/>
        <w:left w:val="none" w:sz="0" w:space="0" w:color="auto"/>
        <w:bottom w:val="none" w:sz="0" w:space="0" w:color="auto"/>
        <w:right w:val="none" w:sz="0" w:space="0" w:color="auto"/>
      </w:divBdr>
    </w:div>
    <w:div w:id="515196418">
      <w:bodyDiv w:val="1"/>
      <w:marLeft w:val="0"/>
      <w:marRight w:val="0"/>
      <w:marTop w:val="0"/>
      <w:marBottom w:val="0"/>
      <w:divBdr>
        <w:top w:val="none" w:sz="0" w:space="0" w:color="auto"/>
        <w:left w:val="none" w:sz="0" w:space="0" w:color="auto"/>
        <w:bottom w:val="none" w:sz="0" w:space="0" w:color="auto"/>
        <w:right w:val="none" w:sz="0" w:space="0" w:color="auto"/>
      </w:divBdr>
    </w:div>
    <w:div w:id="523400082">
      <w:bodyDiv w:val="1"/>
      <w:marLeft w:val="0"/>
      <w:marRight w:val="0"/>
      <w:marTop w:val="0"/>
      <w:marBottom w:val="0"/>
      <w:divBdr>
        <w:top w:val="none" w:sz="0" w:space="0" w:color="auto"/>
        <w:left w:val="none" w:sz="0" w:space="0" w:color="auto"/>
        <w:bottom w:val="none" w:sz="0" w:space="0" w:color="auto"/>
        <w:right w:val="none" w:sz="0" w:space="0" w:color="auto"/>
      </w:divBdr>
    </w:div>
    <w:div w:id="526601967">
      <w:bodyDiv w:val="1"/>
      <w:marLeft w:val="0"/>
      <w:marRight w:val="0"/>
      <w:marTop w:val="0"/>
      <w:marBottom w:val="0"/>
      <w:divBdr>
        <w:top w:val="none" w:sz="0" w:space="0" w:color="auto"/>
        <w:left w:val="none" w:sz="0" w:space="0" w:color="auto"/>
        <w:bottom w:val="none" w:sz="0" w:space="0" w:color="auto"/>
        <w:right w:val="none" w:sz="0" w:space="0" w:color="auto"/>
      </w:divBdr>
    </w:div>
    <w:div w:id="535967884">
      <w:bodyDiv w:val="1"/>
      <w:marLeft w:val="0"/>
      <w:marRight w:val="0"/>
      <w:marTop w:val="0"/>
      <w:marBottom w:val="0"/>
      <w:divBdr>
        <w:top w:val="none" w:sz="0" w:space="0" w:color="auto"/>
        <w:left w:val="none" w:sz="0" w:space="0" w:color="auto"/>
        <w:bottom w:val="none" w:sz="0" w:space="0" w:color="auto"/>
        <w:right w:val="none" w:sz="0" w:space="0" w:color="auto"/>
      </w:divBdr>
    </w:div>
    <w:div w:id="552351854">
      <w:bodyDiv w:val="1"/>
      <w:marLeft w:val="0"/>
      <w:marRight w:val="0"/>
      <w:marTop w:val="0"/>
      <w:marBottom w:val="0"/>
      <w:divBdr>
        <w:top w:val="none" w:sz="0" w:space="0" w:color="auto"/>
        <w:left w:val="none" w:sz="0" w:space="0" w:color="auto"/>
        <w:bottom w:val="none" w:sz="0" w:space="0" w:color="auto"/>
        <w:right w:val="none" w:sz="0" w:space="0" w:color="auto"/>
      </w:divBdr>
    </w:div>
    <w:div w:id="576939687">
      <w:bodyDiv w:val="1"/>
      <w:marLeft w:val="0"/>
      <w:marRight w:val="0"/>
      <w:marTop w:val="0"/>
      <w:marBottom w:val="0"/>
      <w:divBdr>
        <w:top w:val="none" w:sz="0" w:space="0" w:color="auto"/>
        <w:left w:val="none" w:sz="0" w:space="0" w:color="auto"/>
        <w:bottom w:val="none" w:sz="0" w:space="0" w:color="auto"/>
        <w:right w:val="none" w:sz="0" w:space="0" w:color="auto"/>
      </w:divBdr>
      <w:divsChild>
        <w:div w:id="2010718204">
          <w:marLeft w:val="0"/>
          <w:marRight w:val="0"/>
          <w:marTop w:val="0"/>
          <w:marBottom w:val="0"/>
          <w:divBdr>
            <w:top w:val="none" w:sz="0" w:space="0" w:color="auto"/>
            <w:left w:val="none" w:sz="0" w:space="0" w:color="auto"/>
            <w:bottom w:val="none" w:sz="0" w:space="0" w:color="auto"/>
            <w:right w:val="none" w:sz="0" w:space="0" w:color="auto"/>
          </w:divBdr>
          <w:divsChild>
            <w:div w:id="16155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7212">
      <w:bodyDiv w:val="1"/>
      <w:marLeft w:val="0"/>
      <w:marRight w:val="0"/>
      <w:marTop w:val="0"/>
      <w:marBottom w:val="0"/>
      <w:divBdr>
        <w:top w:val="none" w:sz="0" w:space="0" w:color="auto"/>
        <w:left w:val="none" w:sz="0" w:space="0" w:color="auto"/>
        <w:bottom w:val="none" w:sz="0" w:space="0" w:color="auto"/>
        <w:right w:val="none" w:sz="0" w:space="0" w:color="auto"/>
      </w:divBdr>
    </w:div>
    <w:div w:id="653919109">
      <w:bodyDiv w:val="1"/>
      <w:marLeft w:val="0"/>
      <w:marRight w:val="0"/>
      <w:marTop w:val="0"/>
      <w:marBottom w:val="0"/>
      <w:divBdr>
        <w:top w:val="none" w:sz="0" w:space="0" w:color="auto"/>
        <w:left w:val="none" w:sz="0" w:space="0" w:color="auto"/>
        <w:bottom w:val="none" w:sz="0" w:space="0" w:color="auto"/>
        <w:right w:val="none" w:sz="0" w:space="0" w:color="auto"/>
      </w:divBdr>
    </w:div>
    <w:div w:id="697122298">
      <w:bodyDiv w:val="1"/>
      <w:marLeft w:val="0"/>
      <w:marRight w:val="0"/>
      <w:marTop w:val="0"/>
      <w:marBottom w:val="0"/>
      <w:divBdr>
        <w:top w:val="none" w:sz="0" w:space="0" w:color="auto"/>
        <w:left w:val="none" w:sz="0" w:space="0" w:color="auto"/>
        <w:bottom w:val="none" w:sz="0" w:space="0" w:color="auto"/>
        <w:right w:val="none" w:sz="0" w:space="0" w:color="auto"/>
      </w:divBdr>
    </w:div>
    <w:div w:id="748037597">
      <w:bodyDiv w:val="1"/>
      <w:marLeft w:val="0"/>
      <w:marRight w:val="0"/>
      <w:marTop w:val="0"/>
      <w:marBottom w:val="0"/>
      <w:divBdr>
        <w:top w:val="none" w:sz="0" w:space="0" w:color="auto"/>
        <w:left w:val="none" w:sz="0" w:space="0" w:color="auto"/>
        <w:bottom w:val="none" w:sz="0" w:space="0" w:color="auto"/>
        <w:right w:val="none" w:sz="0" w:space="0" w:color="auto"/>
      </w:divBdr>
      <w:divsChild>
        <w:div w:id="121001417">
          <w:marLeft w:val="0"/>
          <w:marRight w:val="0"/>
          <w:marTop w:val="0"/>
          <w:marBottom w:val="0"/>
          <w:divBdr>
            <w:top w:val="none" w:sz="0" w:space="0" w:color="auto"/>
            <w:left w:val="none" w:sz="0" w:space="0" w:color="auto"/>
            <w:bottom w:val="none" w:sz="0" w:space="0" w:color="auto"/>
            <w:right w:val="none" w:sz="0" w:space="0" w:color="auto"/>
          </w:divBdr>
        </w:div>
      </w:divsChild>
    </w:div>
    <w:div w:id="756246789">
      <w:bodyDiv w:val="1"/>
      <w:marLeft w:val="0"/>
      <w:marRight w:val="0"/>
      <w:marTop w:val="0"/>
      <w:marBottom w:val="0"/>
      <w:divBdr>
        <w:top w:val="none" w:sz="0" w:space="0" w:color="auto"/>
        <w:left w:val="none" w:sz="0" w:space="0" w:color="auto"/>
        <w:bottom w:val="none" w:sz="0" w:space="0" w:color="auto"/>
        <w:right w:val="none" w:sz="0" w:space="0" w:color="auto"/>
      </w:divBdr>
    </w:div>
    <w:div w:id="758332875">
      <w:bodyDiv w:val="1"/>
      <w:marLeft w:val="0"/>
      <w:marRight w:val="0"/>
      <w:marTop w:val="0"/>
      <w:marBottom w:val="0"/>
      <w:divBdr>
        <w:top w:val="none" w:sz="0" w:space="0" w:color="auto"/>
        <w:left w:val="none" w:sz="0" w:space="0" w:color="auto"/>
        <w:bottom w:val="none" w:sz="0" w:space="0" w:color="auto"/>
        <w:right w:val="none" w:sz="0" w:space="0" w:color="auto"/>
      </w:divBdr>
    </w:div>
    <w:div w:id="761023465">
      <w:bodyDiv w:val="1"/>
      <w:marLeft w:val="0"/>
      <w:marRight w:val="0"/>
      <w:marTop w:val="0"/>
      <w:marBottom w:val="0"/>
      <w:divBdr>
        <w:top w:val="none" w:sz="0" w:space="0" w:color="auto"/>
        <w:left w:val="none" w:sz="0" w:space="0" w:color="auto"/>
        <w:bottom w:val="none" w:sz="0" w:space="0" w:color="auto"/>
        <w:right w:val="none" w:sz="0" w:space="0" w:color="auto"/>
      </w:divBdr>
    </w:div>
    <w:div w:id="782925009">
      <w:bodyDiv w:val="1"/>
      <w:marLeft w:val="0"/>
      <w:marRight w:val="0"/>
      <w:marTop w:val="0"/>
      <w:marBottom w:val="0"/>
      <w:divBdr>
        <w:top w:val="none" w:sz="0" w:space="0" w:color="auto"/>
        <w:left w:val="none" w:sz="0" w:space="0" w:color="auto"/>
        <w:bottom w:val="none" w:sz="0" w:space="0" w:color="auto"/>
        <w:right w:val="none" w:sz="0" w:space="0" w:color="auto"/>
      </w:divBdr>
    </w:div>
    <w:div w:id="794296671">
      <w:bodyDiv w:val="1"/>
      <w:marLeft w:val="0"/>
      <w:marRight w:val="0"/>
      <w:marTop w:val="0"/>
      <w:marBottom w:val="0"/>
      <w:divBdr>
        <w:top w:val="none" w:sz="0" w:space="0" w:color="auto"/>
        <w:left w:val="none" w:sz="0" w:space="0" w:color="auto"/>
        <w:bottom w:val="none" w:sz="0" w:space="0" w:color="auto"/>
        <w:right w:val="none" w:sz="0" w:space="0" w:color="auto"/>
      </w:divBdr>
    </w:div>
    <w:div w:id="809788209">
      <w:bodyDiv w:val="1"/>
      <w:marLeft w:val="0"/>
      <w:marRight w:val="0"/>
      <w:marTop w:val="0"/>
      <w:marBottom w:val="0"/>
      <w:divBdr>
        <w:top w:val="none" w:sz="0" w:space="0" w:color="auto"/>
        <w:left w:val="none" w:sz="0" w:space="0" w:color="auto"/>
        <w:bottom w:val="none" w:sz="0" w:space="0" w:color="auto"/>
        <w:right w:val="none" w:sz="0" w:space="0" w:color="auto"/>
      </w:divBdr>
    </w:div>
    <w:div w:id="814951243">
      <w:bodyDiv w:val="1"/>
      <w:marLeft w:val="0"/>
      <w:marRight w:val="0"/>
      <w:marTop w:val="0"/>
      <w:marBottom w:val="0"/>
      <w:divBdr>
        <w:top w:val="none" w:sz="0" w:space="0" w:color="auto"/>
        <w:left w:val="none" w:sz="0" w:space="0" w:color="auto"/>
        <w:bottom w:val="none" w:sz="0" w:space="0" w:color="auto"/>
        <w:right w:val="none" w:sz="0" w:space="0" w:color="auto"/>
      </w:divBdr>
    </w:div>
    <w:div w:id="869799318">
      <w:bodyDiv w:val="1"/>
      <w:marLeft w:val="0"/>
      <w:marRight w:val="0"/>
      <w:marTop w:val="0"/>
      <w:marBottom w:val="0"/>
      <w:divBdr>
        <w:top w:val="none" w:sz="0" w:space="0" w:color="auto"/>
        <w:left w:val="none" w:sz="0" w:space="0" w:color="auto"/>
        <w:bottom w:val="none" w:sz="0" w:space="0" w:color="auto"/>
        <w:right w:val="none" w:sz="0" w:space="0" w:color="auto"/>
      </w:divBdr>
    </w:div>
    <w:div w:id="890993022">
      <w:bodyDiv w:val="1"/>
      <w:marLeft w:val="0"/>
      <w:marRight w:val="0"/>
      <w:marTop w:val="0"/>
      <w:marBottom w:val="0"/>
      <w:divBdr>
        <w:top w:val="none" w:sz="0" w:space="0" w:color="auto"/>
        <w:left w:val="none" w:sz="0" w:space="0" w:color="auto"/>
        <w:bottom w:val="none" w:sz="0" w:space="0" w:color="auto"/>
        <w:right w:val="none" w:sz="0" w:space="0" w:color="auto"/>
      </w:divBdr>
      <w:divsChild>
        <w:div w:id="1268080255">
          <w:marLeft w:val="0"/>
          <w:marRight w:val="0"/>
          <w:marTop w:val="0"/>
          <w:marBottom w:val="0"/>
          <w:divBdr>
            <w:top w:val="none" w:sz="0" w:space="0" w:color="auto"/>
            <w:left w:val="none" w:sz="0" w:space="0" w:color="auto"/>
            <w:bottom w:val="none" w:sz="0" w:space="0" w:color="auto"/>
            <w:right w:val="none" w:sz="0" w:space="0" w:color="auto"/>
          </w:divBdr>
        </w:div>
        <w:div w:id="1549101482">
          <w:marLeft w:val="0"/>
          <w:marRight w:val="0"/>
          <w:marTop w:val="0"/>
          <w:marBottom w:val="0"/>
          <w:divBdr>
            <w:top w:val="none" w:sz="0" w:space="0" w:color="auto"/>
            <w:left w:val="none" w:sz="0" w:space="0" w:color="auto"/>
            <w:bottom w:val="none" w:sz="0" w:space="0" w:color="auto"/>
            <w:right w:val="none" w:sz="0" w:space="0" w:color="auto"/>
          </w:divBdr>
          <w:divsChild>
            <w:div w:id="165999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2845">
      <w:bodyDiv w:val="1"/>
      <w:marLeft w:val="0"/>
      <w:marRight w:val="0"/>
      <w:marTop w:val="0"/>
      <w:marBottom w:val="0"/>
      <w:divBdr>
        <w:top w:val="none" w:sz="0" w:space="0" w:color="auto"/>
        <w:left w:val="none" w:sz="0" w:space="0" w:color="auto"/>
        <w:bottom w:val="none" w:sz="0" w:space="0" w:color="auto"/>
        <w:right w:val="none" w:sz="0" w:space="0" w:color="auto"/>
      </w:divBdr>
    </w:div>
    <w:div w:id="987519227">
      <w:bodyDiv w:val="1"/>
      <w:marLeft w:val="0"/>
      <w:marRight w:val="0"/>
      <w:marTop w:val="0"/>
      <w:marBottom w:val="0"/>
      <w:divBdr>
        <w:top w:val="none" w:sz="0" w:space="0" w:color="auto"/>
        <w:left w:val="none" w:sz="0" w:space="0" w:color="auto"/>
        <w:bottom w:val="none" w:sz="0" w:space="0" w:color="auto"/>
        <w:right w:val="none" w:sz="0" w:space="0" w:color="auto"/>
      </w:divBdr>
    </w:div>
    <w:div w:id="1095975363">
      <w:bodyDiv w:val="1"/>
      <w:marLeft w:val="0"/>
      <w:marRight w:val="0"/>
      <w:marTop w:val="0"/>
      <w:marBottom w:val="0"/>
      <w:divBdr>
        <w:top w:val="none" w:sz="0" w:space="0" w:color="auto"/>
        <w:left w:val="none" w:sz="0" w:space="0" w:color="auto"/>
        <w:bottom w:val="none" w:sz="0" w:space="0" w:color="auto"/>
        <w:right w:val="none" w:sz="0" w:space="0" w:color="auto"/>
      </w:divBdr>
    </w:div>
    <w:div w:id="1149907792">
      <w:bodyDiv w:val="1"/>
      <w:marLeft w:val="0"/>
      <w:marRight w:val="0"/>
      <w:marTop w:val="0"/>
      <w:marBottom w:val="0"/>
      <w:divBdr>
        <w:top w:val="none" w:sz="0" w:space="0" w:color="auto"/>
        <w:left w:val="none" w:sz="0" w:space="0" w:color="auto"/>
        <w:bottom w:val="none" w:sz="0" w:space="0" w:color="auto"/>
        <w:right w:val="none" w:sz="0" w:space="0" w:color="auto"/>
      </w:divBdr>
    </w:div>
    <w:div w:id="1159080558">
      <w:bodyDiv w:val="1"/>
      <w:marLeft w:val="0"/>
      <w:marRight w:val="0"/>
      <w:marTop w:val="0"/>
      <w:marBottom w:val="0"/>
      <w:divBdr>
        <w:top w:val="none" w:sz="0" w:space="0" w:color="auto"/>
        <w:left w:val="none" w:sz="0" w:space="0" w:color="auto"/>
        <w:bottom w:val="none" w:sz="0" w:space="0" w:color="auto"/>
        <w:right w:val="none" w:sz="0" w:space="0" w:color="auto"/>
      </w:divBdr>
    </w:div>
    <w:div w:id="1240210446">
      <w:bodyDiv w:val="1"/>
      <w:marLeft w:val="0"/>
      <w:marRight w:val="0"/>
      <w:marTop w:val="0"/>
      <w:marBottom w:val="0"/>
      <w:divBdr>
        <w:top w:val="none" w:sz="0" w:space="0" w:color="auto"/>
        <w:left w:val="none" w:sz="0" w:space="0" w:color="auto"/>
        <w:bottom w:val="none" w:sz="0" w:space="0" w:color="auto"/>
        <w:right w:val="none" w:sz="0" w:space="0" w:color="auto"/>
      </w:divBdr>
    </w:div>
    <w:div w:id="1245334371">
      <w:bodyDiv w:val="1"/>
      <w:marLeft w:val="0"/>
      <w:marRight w:val="0"/>
      <w:marTop w:val="0"/>
      <w:marBottom w:val="0"/>
      <w:divBdr>
        <w:top w:val="none" w:sz="0" w:space="0" w:color="auto"/>
        <w:left w:val="none" w:sz="0" w:space="0" w:color="auto"/>
        <w:bottom w:val="none" w:sz="0" w:space="0" w:color="auto"/>
        <w:right w:val="none" w:sz="0" w:space="0" w:color="auto"/>
      </w:divBdr>
    </w:div>
    <w:div w:id="1255016761">
      <w:bodyDiv w:val="1"/>
      <w:marLeft w:val="0"/>
      <w:marRight w:val="0"/>
      <w:marTop w:val="0"/>
      <w:marBottom w:val="0"/>
      <w:divBdr>
        <w:top w:val="none" w:sz="0" w:space="0" w:color="auto"/>
        <w:left w:val="none" w:sz="0" w:space="0" w:color="auto"/>
        <w:bottom w:val="none" w:sz="0" w:space="0" w:color="auto"/>
        <w:right w:val="none" w:sz="0" w:space="0" w:color="auto"/>
      </w:divBdr>
    </w:div>
    <w:div w:id="1269771639">
      <w:bodyDiv w:val="1"/>
      <w:marLeft w:val="0"/>
      <w:marRight w:val="0"/>
      <w:marTop w:val="0"/>
      <w:marBottom w:val="0"/>
      <w:divBdr>
        <w:top w:val="none" w:sz="0" w:space="0" w:color="auto"/>
        <w:left w:val="none" w:sz="0" w:space="0" w:color="auto"/>
        <w:bottom w:val="none" w:sz="0" w:space="0" w:color="auto"/>
        <w:right w:val="none" w:sz="0" w:space="0" w:color="auto"/>
      </w:divBdr>
      <w:divsChild>
        <w:div w:id="1012488674">
          <w:marLeft w:val="0"/>
          <w:marRight w:val="0"/>
          <w:marTop w:val="0"/>
          <w:marBottom w:val="0"/>
          <w:divBdr>
            <w:top w:val="none" w:sz="0" w:space="0" w:color="auto"/>
            <w:left w:val="none" w:sz="0" w:space="0" w:color="auto"/>
            <w:bottom w:val="none" w:sz="0" w:space="0" w:color="auto"/>
            <w:right w:val="none" w:sz="0" w:space="0" w:color="auto"/>
          </w:divBdr>
        </w:div>
        <w:div w:id="1683820250">
          <w:marLeft w:val="0"/>
          <w:marRight w:val="0"/>
          <w:marTop w:val="0"/>
          <w:marBottom w:val="0"/>
          <w:divBdr>
            <w:top w:val="none" w:sz="0" w:space="0" w:color="auto"/>
            <w:left w:val="none" w:sz="0" w:space="0" w:color="auto"/>
            <w:bottom w:val="none" w:sz="0" w:space="0" w:color="auto"/>
            <w:right w:val="none" w:sz="0" w:space="0" w:color="auto"/>
          </w:divBdr>
        </w:div>
      </w:divsChild>
    </w:div>
    <w:div w:id="1280527111">
      <w:bodyDiv w:val="1"/>
      <w:marLeft w:val="0"/>
      <w:marRight w:val="0"/>
      <w:marTop w:val="0"/>
      <w:marBottom w:val="0"/>
      <w:divBdr>
        <w:top w:val="none" w:sz="0" w:space="0" w:color="auto"/>
        <w:left w:val="none" w:sz="0" w:space="0" w:color="auto"/>
        <w:bottom w:val="none" w:sz="0" w:space="0" w:color="auto"/>
        <w:right w:val="none" w:sz="0" w:space="0" w:color="auto"/>
      </w:divBdr>
    </w:div>
    <w:div w:id="1299801343">
      <w:bodyDiv w:val="1"/>
      <w:marLeft w:val="0"/>
      <w:marRight w:val="0"/>
      <w:marTop w:val="0"/>
      <w:marBottom w:val="0"/>
      <w:divBdr>
        <w:top w:val="none" w:sz="0" w:space="0" w:color="auto"/>
        <w:left w:val="none" w:sz="0" w:space="0" w:color="auto"/>
        <w:bottom w:val="none" w:sz="0" w:space="0" w:color="auto"/>
        <w:right w:val="none" w:sz="0" w:space="0" w:color="auto"/>
      </w:divBdr>
    </w:div>
    <w:div w:id="1303778344">
      <w:bodyDiv w:val="1"/>
      <w:marLeft w:val="0"/>
      <w:marRight w:val="0"/>
      <w:marTop w:val="0"/>
      <w:marBottom w:val="0"/>
      <w:divBdr>
        <w:top w:val="none" w:sz="0" w:space="0" w:color="auto"/>
        <w:left w:val="none" w:sz="0" w:space="0" w:color="auto"/>
        <w:bottom w:val="none" w:sz="0" w:space="0" w:color="auto"/>
        <w:right w:val="none" w:sz="0" w:space="0" w:color="auto"/>
      </w:divBdr>
    </w:div>
    <w:div w:id="1306206217">
      <w:bodyDiv w:val="1"/>
      <w:marLeft w:val="0"/>
      <w:marRight w:val="0"/>
      <w:marTop w:val="0"/>
      <w:marBottom w:val="0"/>
      <w:divBdr>
        <w:top w:val="none" w:sz="0" w:space="0" w:color="auto"/>
        <w:left w:val="none" w:sz="0" w:space="0" w:color="auto"/>
        <w:bottom w:val="none" w:sz="0" w:space="0" w:color="auto"/>
        <w:right w:val="none" w:sz="0" w:space="0" w:color="auto"/>
      </w:divBdr>
      <w:divsChild>
        <w:div w:id="2118254671">
          <w:marLeft w:val="0"/>
          <w:marRight w:val="0"/>
          <w:marTop w:val="0"/>
          <w:marBottom w:val="0"/>
          <w:divBdr>
            <w:top w:val="none" w:sz="0" w:space="0" w:color="auto"/>
            <w:left w:val="none" w:sz="0" w:space="0" w:color="auto"/>
            <w:bottom w:val="none" w:sz="0" w:space="0" w:color="auto"/>
            <w:right w:val="none" w:sz="0" w:space="0" w:color="auto"/>
          </w:divBdr>
        </w:div>
      </w:divsChild>
    </w:div>
    <w:div w:id="1308050802">
      <w:bodyDiv w:val="1"/>
      <w:marLeft w:val="0"/>
      <w:marRight w:val="0"/>
      <w:marTop w:val="0"/>
      <w:marBottom w:val="0"/>
      <w:divBdr>
        <w:top w:val="none" w:sz="0" w:space="0" w:color="auto"/>
        <w:left w:val="none" w:sz="0" w:space="0" w:color="auto"/>
        <w:bottom w:val="none" w:sz="0" w:space="0" w:color="auto"/>
        <w:right w:val="none" w:sz="0" w:space="0" w:color="auto"/>
      </w:divBdr>
    </w:div>
    <w:div w:id="1357266205">
      <w:bodyDiv w:val="1"/>
      <w:marLeft w:val="0"/>
      <w:marRight w:val="0"/>
      <w:marTop w:val="0"/>
      <w:marBottom w:val="0"/>
      <w:divBdr>
        <w:top w:val="none" w:sz="0" w:space="0" w:color="auto"/>
        <w:left w:val="none" w:sz="0" w:space="0" w:color="auto"/>
        <w:bottom w:val="none" w:sz="0" w:space="0" w:color="auto"/>
        <w:right w:val="none" w:sz="0" w:space="0" w:color="auto"/>
      </w:divBdr>
    </w:div>
    <w:div w:id="1364283969">
      <w:bodyDiv w:val="1"/>
      <w:marLeft w:val="0"/>
      <w:marRight w:val="0"/>
      <w:marTop w:val="0"/>
      <w:marBottom w:val="0"/>
      <w:divBdr>
        <w:top w:val="none" w:sz="0" w:space="0" w:color="auto"/>
        <w:left w:val="none" w:sz="0" w:space="0" w:color="auto"/>
        <w:bottom w:val="none" w:sz="0" w:space="0" w:color="auto"/>
        <w:right w:val="none" w:sz="0" w:space="0" w:color="auto"/>
      </w:divBdr>
    </w:div>
    <w:div w:id="1392077834">
      <w:bodyDiv w:val="1"/>
      <w:marLeft w:val="0"/>
      <w:marRight w:val="0"/>
      <w:marTop w:val="0"/>
      <w:marBottom w:val="0"/>
      <w:divBdr>
        <w:top w:val="none" w:sz="0" w:space="0" w:color="auto"/>
        <w:left w:val="none" w:sz="0" w:space="0" w:color="auto"/>
        <w:bottom w:val="none" w:sz="0" w:space="0" w:color="auto"/>
        <w:right w:val="none" w:sz="0" w:space="0" w:color="auto"/>
      </w:divBdr>
    </w:div>
    <w:div w:id="1407847617">
      <w:bodyDiv w:val="1"/>
      <w:marLeft w:val="0"/>
      <w:marRight w:val="0"/>
      <w:marTop w:val="0"/>
      <w:marBottom w:val="0"/>
      <w:divBdr>
        <w:top w:val="none" w:sz="0" w:space="0" w:color="auto"/>
        <w:left w:val="none" w:sz="0" w:space="0" w:color="auto"/>
        <w:bottom w:val="none" w:sz="0" w:space="0" w:color="auto"/>
        <w:right w:val="none" w:sz="0" w:space="0" w:color="auto"/>
      </w:divBdr>
      <w:divsChild>
        <w:div w:id="1080980597">
          <w:marLeft w:val="0"/>
          <w:marRight w:val="0"/>
          <w:marTop w:val="0"/>
          <w:marBottom w:val="0"/>
          <w:divBdr>
            <w:top w:val="none" w:sz="0" w:space="0" w:color="auto"/>
            <w:left w:val="none" w:sz="0" w:space="0" w:color="auto"/>
            <w:bottom w:val="none" w:sz="0" w:space="0" w:color="auto"/>
            <w:right w:val="none" w:sz="0" w:space="0" w:color="auto"/>
          </w:divBdr>
          <w:divsChild>
            <w:div w:id="198015276">
              <w:marLeft w:val="0"/>
              <w:marRight w:val="0"/>
              <w:marTop w:val="0"/>
              <w:marBottom w:val="0"/>
              <w:divBdr>
                <w:top w:val="none" w:sz="0" w:space="0" w:color="auto"/>
                <w:left w:val="none" w:sz="0" w:space="0" w:color="auto"/>
                <w:bottom w:val="none" w:sz="0" w:space="0" w:color="auto"/>
                <w:right w:val="none" w:sz="0" w:space="0" w:color="auto"/>
              </w:divBdr>
              <w:divsChild>
                <w:div w:id="27159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10753">
      <w:bodyDiv w:val="1"/>
      <w:marLeft w:val="0"/>
      <w:marRight w:val="0"/>
      <w:marTop w:val="0"/>
      <w:marBottom w:val="0"/>
      <w:divBdr>
        <w:top w:val="none" w:sz="0" w:space="0" w:color="auto"/>
        <w:left w:val="none" w:sz="0" w:space="0" w:color="auto"/>
        <w:bottom w:val="none" w:sz="0" w:space="0" w:color="auto"/>
        <w:right w:val="none" w:sz="0" w:space="0" w:color="auto"/>
      </w:divBdr>
      <w:divsChild>
        <w:div w:id="540630471">
          <w:marLeft w:val="0"/>
          <w:marRight w:val="0"/>
          <w:marTop w:val="0"/>
          <w:marBottom w:val="0"/>
          <w:divBdr>
            <w:top w:val="none" w:sz="0" w:space="0" w:color="auto"/>
            <w:left w:val="none" w:sz="0" w:space="0" w:color="auto"/>
            <w:bottom w:val="none" w:sz="0" w:space="0" w:color="auto"/>
            <w:right w:val="none" w:sz="0" w:space="0" w:color="auto"/>
          </w:divBdr>
        </w:div>
        <w:div w:id="770394046">
          <w:marLeft w:val="0"/>
          <w:marRight w:val="0"/>
          <w:marTop w:val="0"/>
          <w:marBottom w:val="0"/>
          <w:divBdr>
            <w:top w:val="none" w:sz="0" w:space="0" w:color="auto"/>
            <w:left w:val="none" w:sz="0" w:space="0" w:color="auto"/>
            <w:bottom w:val="none" w:sz="0" w:space="0" w:color="auto"/>
            <w:right w:val="none" w:sz="0" w:space="0" w:color="auto"/>
          </w:divBdr>
        </w:div>
        <w:div w:id="1006637259">
          <w:marLeft w:val="0"/>
          <w:marRight w:val="0"/>
          <w:marTop w:val="0"/>
          <w:marBottom w:val="0"/>
          <w:divBdr>
            <w:top w:val="none" w:sz="0" w:space="0" w:color="auto"/>
            <w:left w:val="none" w:sz="0" w:space="0" w:color="auto"/>
            <w:bottom w:val="none" w:sz="0" w:space="0" w:color="auto"/>
            <w:right w:val="none" w:sz="0" w:space="0" w:color="auto"/>
          </w:divBdr>
        </w:div>
        <w:div w:id="1073504547">
          <w:marLeft w:val="0"/>
          <w:marRight w:val="0"/>
          <w:marTop w:val="0"/>
          <w:marBottom w:val="0"/>
          <w:divBdr>
            <w:top w:val="none" w:sz="0" w:space="0" w:color="auto"/>
            <w:left w:val="none" w:sz="0" w:space="0" w:color="auto"/>
            <w:bottom w:val="none" w:sz="0" w:space="0" w:color="auto"/>
            <w:right w:val="none" w:sz="0" w:space="0" w:color="auto"/>
          </w:divBdr>
        </w:div>
        <w:div w:id="1130322368">
          <w:marLeft w:val="0"/>
          <w:marRight w:val="0"/>
          <w:marTop w:val="0"/>
          <w:marBottom w:val="0"/>
          <w:divBdr>
            <w:top w:val="none" w:sz="0" w:space="0" w:color="auto"/>
            <w:left w:val="none" w:sz="0" w:space="0" w:color="auto"/>
            <w:bottom w:val="none" w:sz="0" w:space="0" w:color="auto"/>
            <w:right w:val="none" w:sz="0" w:space="0" w:color="auto"/>
          </w:divBdr>
        </w:div>
        <w:div w:id="1950043894">
          <w:marLeft w:val="0"/>
          <w:marRight w:val="0"/>
          <w:marTop w:val="0"/>
          <w:marBottom w:val="0"/>
          <w:divBdr>
            <w:top w:val="none" w:sz="0" w:space="0" w:color="auto"/>
            <w:left w:val="none" w:sz="0" w:space="0" w:color="auto"/>
            <w:bottom w:val="none" w:sz="0" w:space="0" w:color="auto"/>
            <w:right w:val="none" w:sz="0" w:space="0" w:color="auto"/>
          </w:divBdr>
        </w:div>
      </w:divsChild>
    </w:div>
    <w:div w:id="1535540287">
      <w:bodyDiv w:val="1"/>
      <w:marLeft w:val="0"/>
      <w:marRight w:val="0"/>
      <w:marTop w:val="0"/>
      <w:marBottom w:val="0"/>
      <w:divBdr>
        <w:top w:val="none" w:sz="0" w:space="0" w:color="auto"/>
        <w:left w:val="none" w:sz="0" w:space="0" w:color="auto"/>
        <w:bottom w:val="none" w:sz="0" w:space="0" w:color="auto"/>
        <w:right w:val="none" w:sz="0" w:space="0" w:color="auto"/>
      </w:divBdr>
    </w:div>
    <w:div w:id="1566988532">
      <w:bodyDiv w:val="1"/>
      <w:marLeft w:val="0"/>
      <w:marRight w:val="0"/>
      <w:marTop w:val="0"/>
      <w:marBottom w:val="0"/>
      <w:divBdr>
        <w:top w:val="none" w:sz="0" w:space="0" w:color="auto"/>
        <w:left w:val="none" w:sz="0" w:space="0" w:color="auto"/>
        <w:bottom w:val="none" w:sz="0" w:space="0" w:color="auto"/>
        <w:right w:val="none" w:sz="0" w:space="0" w:color="auto"/>
      </w:divBdr>
      <w:divsChild>
        <w:div w:id="939222559">
          <w:marLeft w:val="0"/>
          <w:marRight w:val="0"/>
          <w:marTop w:val="0"/>
          <w:marBottom w:val="0"/>
          <w:divBdr>
            <w:top w:val="none" w:sz="0" w:space="0" w:color="auto"/>
            <w:left w:val="none" w:sz="0" w:space="0" w:color="auto"/>
            <w:bottom w:val="none" w:sz="0" w:space="0" w:color="auto"/>
            <w:right w:val="none" w:sz="0" w:space="0" w:color="auto"/>
          </w:divBdr>
        </w:div>
      </w:divsChild>
    </w:div>
    <w:div w:id="1707676590">
      <w:bodyDiv w:val="1"/>
      <w:marLeft w:val="0"/>
      <w:marRight w:val="0"/>
      <w:marTop w:val="0"/>
      <w:marBottom w:val="0"/>
      <w:divBdr>
        <w:top w:val="none" w:sz="0" w:space="0" w:color="auto"/>
        <w:left w:val="none" w:sz="0" w:space="0" w:color="auto"/>
        <w:bottom w:val="none" w:sz="0" w:space="0" w:color="auto"/>
        <w:right w:val="none" w:sz="0" w:space="0" w:color="auto"/>
      </w:divBdr>
    </w:div>
    <w:div w:id="1719668272">
      <w:bodyDiv w:val="1"/>
      <w:marLeft w:val="0"/>
      <w:marRight w:val="0"/>
      <w:marTop w:val="0"/>
      <w:marBottom w:val="0"/>
      <w:divBdr>
        <w:top w:val="none" w:sz="0" w:space="0" w:color="auto"/>
        <w:left w:val="none" w:sz="0" w:space="0" w:color="auto"/>
        <w:bottom w:val="none" w:sz="0" w:space="0" w:color="auto"/>
        <w:right w:val="none" w:sz="0" w:space="0" w:color="auto"/>
      </w:divBdr>
    </w:div>
    <w:div w:id="1721511292">
      <w:bodyDiv w:val="1"/>
      <w:marLeft w:val="0"/>
      <w:marRight w:val="0"/>
      <w:marTop w:val="0"/>
      <w:marBottom w:val="0"/>
      <w:divBdr>
        <w:top w:val="none" w:sz="0" w:space="0" w:color="auto"/>
        <w:left w:val="none" w:sz="0" w:space="0" w:color="auto"/>
        <w:bottom w:val="none" w:sz="0" w:space="0" w:color="auto"/>
        <w:right w:val="none" w:sz="0" w:space="0" w:color="auto"/>
      </w:divBdr>
    </w:div>
    <w:div w:id="1742092350">
      <w:bodyDiv w:val="1"/>
      <w:marLeft w:val="0"/>
      <w:marRight w:val="0"/>
      <w:marTop w:val="0"/>
      <w:marBottom w:val="0"/>
      <w:divBdr>
        <w:top w:val="none" w:sz="0" w:space="0" w:color="auto"/>
        <w:left w:val="none" w:sz="0" w:space="0" w:color="auto"/>
        <w:bottom w:val="none" w:sz="0" w:space="0" w:color="auto"/>
        <w:right w:val="none" w:sz="0" w:space="0" w:color="auto"/>
      </w:divBdr>
    </w:div>
    <w:div w:id="1759591669">
      <w:bodyDiv w:val="1"/>
      <w:marLeft w:val="0"/>
      <w:marRight w:val="0"/>
      <w:marTop w:val="0"/>
      <w:marBottom w:val="0"/>
      <w:divBdr>
        <w:top w:val="none" w:sz="0" w:space="0" w:color="auto"/>
        <w:left w:val="none" w:sz="0" w:space="0" w:color="auto"/>
        <w:bottom w:val="none" w:sz="0" w:space="0" w:color="auto"/>
        <w:right w:val="none" w:sz="0" w:space="0" w:color="auto"/>
      </w:divBdr>
    </w:div>
    <w:div w:id="1841578747">
      <w:bodyDiv w:val="1"/>
      <w:marLeft w:val="0"/>
      <w:marRight w:val="0"/>
      <w:marTop w:val="0"/>
      <w:marBottom w:val="0"/>
      <w:divBdr>
        <w:top w:val="none" w:sz="0" w:space="0" w:color="auto"/>
        <w:left w:val="none" w:sz="0" w:space="0" w:color="auto"/>
        <w:bottom w:val="none" w:sz="0" w:space="0" w:color="auto"/>
        <w:right w:val="none" w:sz="0" w:space="0" w:color="auto"/>
      </w:divBdr>
    </w:div>
    <w:div w:id="1870027765">
      <w:bodyDiv w:val="1"/>
      <w:marLeft w:val="0"/>
      <w:marRight w:val="0"/>
      <w:marTop w:val="0"/>
      <w:marBottom w:val="0"/>
      <w:divBdr>
        <w:top w:val="none" w:sz="0" w:space="0" w:color="auto"/>
        <w:left w:val="none" w:sz="0" w:space="0" w:color="auto"/>
        <w:bottom w:val="none" w:sz="0" w:space="0" w:color="auto"/>
        <w:right w:val="none" w:sz="0" w:space="0" w:color="auto"/>
      </w:divBdr>
      <w:divsChild>
        <w:div w:id="1836455707">
          <w:marLeft w:val="0"/>
          <w:marRight w:val="0"/>
          <w:marTop w:val="0"/>
          <w:marBottom w:val="0"/>
          <w:divBdr>
            <w:top w:val="none" w:sz="0" w:space="0" w:color="auto"/>
            <w:left w:val="none" w:sz="0" w:space="0" w:color="auto"/>
            <w:bottom w:val="none" w:sz="0" w:space="0" w:color="auto"/>
            <w:right w:val="none" w:sz="0" w:space="0" w:color="auto"/>
          </w:divBdr>
        </w:div>
      </w:divsChild>
    </w:div>
    <w:div w:id="1870876498">
      <w:bodyDiv w:val="1"/>
      <w:marLeft w:val="0"/>
      <w:marRight w:val="0"/>
      <w:marTop w:val="0"/>
      <w:marBottom w:val="0"/>
      <w:divBdr>
        <w:top w:val="none" w:sz="0" w:space="0" w:color="auto"/>
        <w:left w:val="none" w:sz="0" w:space="0" w:color="auto"/>
        <w:bottom w:val="none" w:sz="0" w:space="0" w:color="auto"/>
        <w:right w:val="none" w:sz="0" w:space="0" w:color="auto"/>
      </w:divBdr>
    </w:div>
    <w:div w:id="1925676724">
      <w:bodyDiv w:val="1"/>
      <w:marLeft w:val="0"/>
      <w:marRight w:val="0"/>
      <w:marTop w:val="0"/>
      <w:marBottom w:val="0"/>
      <w:divBdr>
        <w:top w:val="none" w:sz="0" w:space="0" w:color="auto"/>
        <w:left w:val="none" w:sz="0" w:space="0" w:color="auto"/>
        <w:bottom w:val="none" w:sz="0" w:space="0" w:color="auto"/>
        <w:right w:val="none" w:sz="0" w:space="0" w:color="auto"/>
      </w:divBdr>
    </w:div>
    <w:div w:id="1935746094">
      <w:bodyDiv w:val="1"/>
      <w:marLeft w:val="0"/>
      <w:marRight w:val="0"/>
      <w:marTop w:val="0"/>
      <w:marBottom w:val="0"/>
      <w:divBdr>
        <w:top w:val="none" w:sz="0" w:space="0" w:color="auto"/>
        <w:left w:val="none" w:sz="0" w:space="0" w:color="auto"/>
        <w:bottom w:val="none" w:sz="0" w:space="0" w:color="auto"/>
        <w:right w:val="none" w:sz="0" w:space="0" w:color="auto"/>
      </w:divBdr>
    </w:div>
    <w:div w:id="1967465121">
      <w:bodyDiv w:val="1"/>
      <w:marLeft w:val="0"/>
      <w:marRight w:val="0"/>
      <w:marTop w:val="0"/>
      <w:marBottom w:val="0"/>
      <w:divBdr>
        <w:top w:val="none" w:sz="0" w:space="0" w:color="auto"/>
        <w:left w:val="none" w:sz="0" w:space="0" w:color="auto"/>
        <w:bottom w:val="none" w:sz="0" w:space="0" w:color="auto"/>
        <w:right w:val="none" w:sz="0" w:space="0" w:color="auto"/>
      </w:divBdr>
    </w:div>
    <w:div w:id="1974098956">
      <w:bodyDiv w:val="1"/>
      <w:marLeft w:val="0"/>
      <w:marRight w:val="0"/>
      <w:marTop w:val="0"/>
      <w:marBottom w:val="0"/>
      <w:divBdr>
        <w:top w:val="none" w:sz="0" w:space="0" w:color="auto"/>
        <w:left w:val="none" w:sz="0" w:space="0" w:color="auto"/>
        <w:bottom w:val="none" w:sz="0" w:space="0" w:color="auto"/>
        <w:right w:val="none" w:sz="0" w:space="0" w:color="auto"/>
      </w:divBdr>
      <w:divsChild>
        <w:div w:id="186989338">
          <w:marLeft w:val="0"/>
          <w:marRight w:val="0"/>
          <w:marTop w:val="0"/>
          <w:marBottom w:val="0"/>
          <w:divBdr>
            <w:top w:val="none" w:sz="0" w:space="0" w:color="auto"/>
            <w:left w:val="none" w:sz="0" w:space="0" w:color="auto"/>
            <w:bottom w:val="none" w:sz="0" w:space="0" w:color="auto"/>
            <w:right w:val="none" w:sz="0" w:space="0" w:color="auto"/>
          </w:divBdr>
        </w:div>
        <w:div w:id="444736999">
          <w:marLeft w:val="0"/>
          <w:marRight w:val="0"/>
          <w:marTop w:val="0"/>
          <w:marBottom w:val="0"/>
          <w:divBdr>
            <w:top w:val="none" w:sz="0" w:space="0" w:color="auto"/>
            <w:left w:val="none" w:sz="0" w:space="0" w:color="auto"/>
            <w:bottom w:val="none" w:sz="0" w:space="0" w:color="auto"/>
            <w:right w:val="none" w:sz="0" w:space="0" w:color="auto"/>
          </w:divBdr>
        </w:div>
        <w:div w:id="583033477">
          <w:marLeft w:val="0"/>
          <w:marRight w:val="0"/>
          <w:marTop w:val="0"/>
          <w:marBottom w:val="0"/>
          <w:divBdr>
            <w:top w:val="none" w:sz="0" w:space="0" w:color="auto"/>
            <w:left w:val="none" w:sz="0" w:space="0" w:color="auto"/>
            <w:bottom w:val="none" w:sz="0" w:space="0" w:color="auto"/>
            <w:right w:val="none" w:sz="0" w:space="0" w:color="auto"/>
          </w:divBdr>
        </w:div>
        <w:div w:id="589629325">
          <w:marLeft w:val="0"/>
          <w:marRight w:val="0"/>
          <w:marTop w:val="0"/>
          <w:marBottom w:val="0"/>
          <w:divBdr>
            <w:top w:val="none" w:sz="0" w:space="0" w:color="auto"/>
            <w:left w:val="none" w:sz="0" w:space="0" w:color="auto"/>
            <w:bottom w:val="none" w:sz="0" w:space="0" w:color="auto"/>
            <w:right w:val="none" w:sz="0" w:space="0" w:color="auto"/>
          </w:divBdr>
        </w:div>
        <w:div w:id="608391969">
          <w:marLeft w:val="0"/>
          <w:marRight w:val="0"/>
          <w:marTop w:val="0"/>
          <w:marBottom w:val="0"/>
          <w:divBdr>
            <w:top w:val="none" w:sz="0" w:space="0" w:color="auto"/>
            <w:left w:val="none" w:sz="0" w:space="0" w:color="auto"/>
            <w:bottom w:val="none" w:sz="0" w:space="0" w:color="auto"/>
            <w:right w:val="none" w:sz="0" w:space="0" w:color="auto"/>
          </w:divBdr>
        </w:div>
        <w:div w:id="735280236">
          <w:marLeft w:val="0"/>
          <w:marRight w:val="0"/>
          <w:marTop w:val="0"/>
          <w:marBottom w:val="0"/>
          <w:divBdr>
            <w:top w:val="none" w:sz="0" w:space="0" w:color="auto"/>
            <w:left w:val="none" w:sz="0" w:space="0" w:color="auto"/>
            <w:bottom w:val="none" w:sz="0" w:space="0" w:color="auto"/>
            <w:right w:val="none" w:sz="0" w:space="0" w:color="auto"/>
          </w:divBdr>
        </w:div>
        <w:div w:id="839152005">
          <w:marLeft w:val="0"/>
          <w:marRight w:val="0"/>
          <w:marTop w:val="0"/>
          <w:marBottom w:val="0"/>
          <w:divBdr>
            <w:top w:val="none" w:sz="0" w:space="0" w:color="auto"/>
            <w:left w:val="none" w:sz="0" w:space="0" w:color="auto"/>
            <w:bottom w:val="none" w:sz="0" w:space="0" w:color="auto"/>
            <w:right w:val="none" w:sz="0" w:space="0" w:color="auto"/>
          </w:divBdr>
        </w:div>
        <w:div w:id="1025137350">
          <w:marLeft w:val="0"/>
          <w:marRight w:val="0"/>
          <w:marTop w:val="0"/>
          <w:marBottom w:val="0"/>
          <w:divBdr>
            <w:top w:val="none" w:sz="0" w:space="0" w:color="auto"/>
            <w:left w:val="none" w:sz="0" w:space="0" w:color="auto"/>
            <w:bottom w:val="none" w:sz="0" w:space="0" w:color="auto"/>
            <w:right w:val="none" w:sz="0" w:space="0" w:color="auto"/>
          </w:divBdr>
        </w:div>
        <w:div w:id="1155561220">
          <w:marLeft w:val="0"/>
          <w:marRight w:val="0"/>
          <w:marTop w:val="0"/>
          <w:marBottom w:val="0"/>
          <w:divBdr>
            <w:top w:val="none" w:sz="0" w:space="0" w:color="auto"/>
            <w:left w:val="none" w:sz="0" w:space="0" w:color="auto"/>
            <w:bottom w:val="none" w:sz="0" w:space="0" w:color="auto"/>
            <w:right w:val="none" w:sz="0" w:space="0" w:color="auto"/>
          </w:divBdr>
          <w:divsChild>
            <w:div w:id="50857597">
              <w:marLeft w:val="0"/>
              <w:marRight w:val="0"/>
              <w:marTop w:val="0"/>
              <w:marBottom w:val="0"/>
              <w:divBdr>
                <w:top w:val="none" w:sz="0" w:space="0" w:color="auto"/>
                <w:left w:val="none" w:sz="0" w:space="0" w:color="auto"/>
                <w:bottom w:val="none" w:sz="0" w:space="0" w:color="auto"/>
                <w:right w:val="none" w:sz="0" w:space="0" w:color="auto"/>
              </w:divBdr>
            </w:div>
            <w:div w:id="390232761">
              <w:marLeft w:val="0"/>
              <w:marRight w:val="0"/>
              <w:marTop w:val="0"/>
              <w:marBottom w:val="0"/>
              <w:divBdr>
                <w:top w:val="none" w:sz="0" w:space="0" w:color="auto"/>
                <w:left w:val="none" w:sz="0" w:space="0" w:color="auto"/>
                <w:bottom w:val="none" w:sz="0" w:space="0" w:color="auto"/>
                <w:right w:val="none" w:sz="0" w:space="0" w:color="auto"/>
              </w:divBdr>
            </w:div>
            <w:div w:id="393892859">
              <w:marLeft w:val="0"/>
              <w:marRight w:val="0"/>
              <w:marTop w:val="0"/>
              <w:marBottom w:val="0"/>
              <w:divBdr>
                <w:top w:val="none" w:sz="0" w:space="0" w:color="auto"/>
                <w:left w:val="none" w:sz="0" w:space="0" w:color="auto"/>
                <w:bottom w:val="none" w:sz="0" w:space="0" w:color="auto"/>
                <w:right w:val="none" w:sz="0" w:space="0" w:color="auto"/>
              </w:divBdr>
            </w:div>
            <w:div w:id="455411001">
              <w:marLeft w:val="0"/>
              <w:marRight w:val="0"/>
              <w:marTop w:val="0"/>
              <w:marBottom w:val="0"/>
              <w:divBdr>
                <w:top w:val="none" w:sz="0" w:space="0" w:color="auto"/>
                <w:left w:val="none" w:sz="0" w:space="0" w:color="auto"/>
                <w:bottom w:val="none" w:sz="0" w:space="0" w:color="auto"/>
                <w:right w:val="none" w:sz="0" w:space="0" w:color="auto"/>
              </w:divBdr>
            </w:div>
            <w:div w:id="522329015">
              <w:marLeft w:val="0"/>
              <w:marRight w:val="0"/>
              <w:marTop w:val="0"/>
              <w:marBottom w:val="0"/>
              <w:divBdr>
                <w:top w:val="none" w:sz="0" w:space="0" w:color="auto"/>
                <w:left w:val="none" w:sz="0" w:space="0" w:color="auto"/>
                <w:bottom w:val="none" w:sz="0" w:space="0" w:color="auto"/>
                <w:right w:val="none" w:sz="0" w:space="0" w:color="auto"/>
              </w:divBdr>
            </w:div>
            <w:div w:id="554976901">
              <w:marLeft w:val="0"/>
              <w:marRight w:val="0"/>
              <w:marTop w:val="0"/>
              <w:marBottom w:val="0"/>
              <w:divBdr>
                <w:top w:val="none" w:sz="0" w:space="0" w:color="auto"/>
                <w:left w:val="none" w:sz="0" w:space="0" w:color="auto"/>
                <w:bottom w:val="none" w:sz="0" w:space="0" w:color="auto"/>
                <w:right w:val="none" w:sz="0" w:space="0" w:color="auto"/>
              </w:divBdr>
            </w:div>
            <w:div w:id="589705718">
              <w:marLeft w:val="0"/>
              <w:marRight w:val="0"/>
              <w:marTop w:val="0"/>
              <w:marBottom w:val="0"/>
              <w:divBdr>
                <w:top w:val="none" w:sz="0" w:space="0" w:color="auto"/>
                <w:left w:val="none" w:sz="0" w:space="0" w:color="auto"/>
                <w:bottom w:val="none" w:sz="0" w:space="0" w:color="auto"/>
                <w:right w:val="none" w:sz="0" w:space="0" w:color="auto"/>
              </w:divBdr>
            </w:div>
            <w:div w:id="591744418">
              <w:marLeft w:val="0"/>
              <w:marRight w:val="0"/>
              <w:marTop w:val="0"/>
              <w:marBottom w:val="0"/>
              <w:divBdr>
                <w:top w:val="none" w:sz="0" w:space="0" w:color="auto"/>
                <w:left w:val="none" w:sz="0" w:space="0" w:color="auto"/>
                <w:bottom w:val="none" w:sz="0" w:space="0" w:color="auto"/>
                <w:right w:val="none" w:sz="0" w:space="0" w:color="auto"/>
              </w:divBdr>
            </w:div>
            <w:div w:id="736368015">
              <w:marLeft w:val="0"/>
              <w:marRight w:val="0"/>
              <w:marTop w:val="0"/>
              <w:marBottom w:val="0"/>
              <w:divBdr>
                <w:top w:val="none" w:sz="0" w:space="0" w:color="auto"/>
                <w:left w:val="none" w:sz="0" w:space="0" w:color="auto"/>
                <w:bottom w:val="none" w:sz="0" w:space="0" w:color="auto"/>
                <w:right w:val="none" w:sz="0" w:space="0" w:color="auto"/>
              </w:divBdr>
            </w:div>
            <w:div w:id="823353353">
              <w:marLeft w:val="0"/>
              <w:marRight w:val="0"/>
              <w:marTop w:val="0"/>
              <w:marBottom w:val="0"/>
              <w:divBdr>
                <w:top w:val="none" w:sz="0" w:space="0" w:color="auto"/>
                <w:left w:val="none" w:sz="0" w:space="0" w:color="auto"/>
                <w:bottom w:val="none" w:sz="0" w:space="0" w:color="auto"/>
                <w:right w:val="none" w:sz="0" w:space="0" w:color="auto"/>
              </w:divBdr>
            </w:div>
            <w:div w:id="933784502">
              <w:marLeft w:val="0"/>
              <w:marRight w:val="0"/>
              <w:marTop w:val="0"/>
              <w:marBottom w:val="0"/>
              <w:divBdr>
                <w:top w:val="none" w:sz="0" w:space="0" w:color="auto"/>
                <w:left w:val="none" w:sz="0" w:space="0" w:color="auto"/>
                <w:bottom w:val="none" w:sz="0" w:space="0" w:color="auto"/>
                <w:right w:val="none" w:sz="0" w:space="0" w:color="auto"/>
              </w:divBdr>
            </w:div>
            <w:div w:id="1013458162">
              <w:marLeft w:val="0"/>
              <w:marRight w:val="0"/>
              <w:marTop w:val="0"/>
              <w:marBottom w:val="0"/>
              <w:divBdr>
                <w:top w:val="none" w:sz="0" w:space="0" w:color="auto"/>
                <w:left w:val="none" w:sz="0" w:space="0" w:color="auto"/>
                <w:bottom w:val="none" w:sz="0" w:space="0" w:color="auto"/>
                <w:right w:val="none" w:sz="0" w:space="0" w:color="auto"/>
              </w:divBdr>
            </w:div>
            <w:div w:id="1020470776">
              <w:marLeft w:val="0"/>
              <w:marRight w:val="0"/>
              <w:marTop w:val="0"/>
              <w:marBottom w:val="0"/>
              <w:divBdr>
                <w:top w:val="none" w:sz="0" w:space="0" w:color="auto"/>
                <w:left w:val="none" w:sz="0" w:space="0" w:color="auto"/>
                <w:bottom w:val="none" w:sz="0" w:space="0" w:color="auto"/>
                <w:right w:val="none" w:sz="0" w:space="0" w:color="auto"/>
              </w:divBdr>
            </w:div>
            <w:div w:id="1037704222">
              <w:marLeft w:val="0"/>
              <w:marRight w:val="0"/>
              <w:marTop w:val="0"/>
              <w:marBottom w:val="0"/>
              <w:divBdr>
                <w:top w:val="none" w:sz="0" w:space="0" w:color="auto"/>
                <w:left w:val="none" w:sz="0" w:space="0" w:color="auto"/>
                <w:bottom w:val="none" w:sz="0" w:space="0" w:color="auto"/>
                <w:right w:val="none" w:sz="0" w:space="0" w:color="auto"/>
              </w:divBdr>
            </w:div>
            <w:div w:id="1094715555">
              <w:marLeft w:val="0"/>
              <w:marRight w:val="0"/>
              <w:marTop w:val="0"/>
              <w:marBottom w:val="0"/>
              <w:divBdr>
                <w:top w:val="none" w:sz="0" w:space="0" w:color="auto"/>
                <w:left w:val="none" w:sz="0" w:space="0" w:color="auto"/>
                <w:bottom w:val="none" w:sz="0" w:space="0" w:color="auto"/>
                <w:right w:val="none" w:sz="0" w:space="0" w:color="auto"/>
              </w:divBdr>
            </w:div>
            <w:div w:id="1144807989">
              <w:marLeft w:val="0"/>
              <w:marRight w:val="0"/>
              <w:marTop w:val="0"/>
              <w:marBottom w:val="0"/>
              <w:divBdr>
                <w:top w:val="none" w:sz="0" w:space="0" w:color="auto"/>
                <w:left w:val="none" w:sz="0" w:space="0" w:color="auto"/>
                <w:bottom w:val="none" w:sz="0" w:space="0" w:color="auto"/>
                <w:right w:val="none" w:sz="0" w:space="0" w:color="auto"/>
              </w:divBdr>
            </w:div>
            <w:div w:id="1166089123">
              <w:marLeft w:val="0"/>
              <w:marRight w:val="0"/>
              <w:marTop w:val="0"/>
              <w:marBottom w:val="0"/>
              <w:divBdr>
                <w:top w:val="none" w:sz="0" w:space="0" w:color="auto"/>
                <w:left w:val="none" w:sz="0" w:space="0" w:color="auto"/>
                <w:bottom w:val="none" w:sz="0" w:space="0" w:color="auto"/>
                <w:right w:val="none" w:sz="0" w:space="0" w:color="auto"/>
              </w:divBdr>
            </w:div>
            <w:div w:id="1183935768">
              <w:marLeft w:val="0"/>
              <w:marRight w:val="0"/>
              <w:marTop w:val="0"/>
              <w:marBottom w:val="0"/>
              <w:divBdr>
                <w:top w:val="none" w:sz="0" w:space="0" w:color="auto"/>
                <w:left w:val="none" w:sz="0" w:space="0" w:color="auto"/>
                <w:bottom w:val="none" w:sz="0" w:space="0" w:color="auto"/>
                <w:right w:val="none" w:sz="0" w:space="0" w:color="auto"/>
              </w:divBdr>
            </w:div>
            <w:div w:id="1194608593">
              <w:marLeft w:val="0"/>
              <w:marRight w:val="0"/>
              <w:marTop w:val="0"/>
              <w:marBottom w:val="0"/>
              <w:divBdr>
                <w:top w:val="none" w:sz="0" w:space="0" w:color="auto"/>
                <w:left w:val="none" w:sz="0" w:space="0" w:color="auto"/>
                <w:bottom w:val="none" w:sz="0" w:space="0" w:color="auto"/>
                <w:right w:val="none" w:sz="0" w:space="0" w:color="auto"/>
              </w:divBdr>
            </w:div>
            <w:div w:id="1293900706">
              <w:marLeft w:val="0"/>
              <w:marRight w:val="0"/>
              <w:marTop w:val="0"/>
              <w:marBottom w:val="0"/>
              <w:divBdr>
                <w:top w:val="none" w:sz="0" w:space="0" w:color="auto"/>
                <w:left w:val="none" w:sz="0" w:space="0" w:color="auto"/>
                <w:bottom w:val="none" w:sz="0" w:space="0" w:color="auto"/>
                <w:right w:val="none" w:sz="0" w:space="0" w:color="auto"/>
              </w:divBdr>
            </w:div>
            <w:div w:id="1313414177">
              <w:marLeft w:val="0"/>
              <w:marRight w:val="0"/>
              <w:marTop w:val="0"/>
              <w:marBottom w:val="0"/>
              <w:divBdr>
                <w:top w:val="none" w:sz="0" w:space="0" w:color="auto"/>
                <w:left w:val="none" w:sz="0" w:space="0" w:color="auto"/>
                <w:bottom w:val="none" w:sz="0" w:space="0" w:color="auto"/>
                <w:right w:val="none" w:sz="0" w:space="0" w:color="auto"/>
              </w:divBdr>
            </w:div>
            <w:div w:id="1318807647">
              <w:marLeft w:val="0"/>
              <w:marRight w:val="0"/>
              <w:marTop w:val="0"/>
              <w:marBottom w:val="0"/>
              <w:divBdr>
                <w:top w:val="none" w:sz="0" w:space="0" w:color="auto"/>
                <w:left w:val="none" w:sz="0" w:space="0" w:color="auto"/>
                <w:bottom w:val="none" w:sz="0" w:space="0" w:color="auto"/>
                <w:right w:val="none" w:sz="0" w:space="0" w:color="auto"/>
              </w:divBdr>
            </w:div>
            <w:div w:id="1397358697">
              <w:marLeft w:val="0"/>
              <w:marRight w:val="0"/>
              <w:marTop w:val="0"/>
              <w:marBottom w:val="0"/>
              <w:divBdr>
                <w:top w:val="none" w:sz="0" w:space="0" w:color="auto"/>
                <w:left w:val="none" w:sz="0" w:space="0" w:color="auto"/>
                <w:bottom w:val="none" w:sz="0" w:space="0" w:color="auto"/>
                <w:right w:val="none" w:sz="0" w:space="0" w:color="auto"/>
              </w:divBdr>
            </w:div>
            <w:div w:id="1398431183">
              <w:marLeft w:val="0"/>
              <w:marRight w:val="0"/>
              <w:marTop w:val="0"/>
              <w:marBottom w:val="0"/>
              <w:divBdr>
                <w:top w:val="none" w:sz="0" w:space="0" w:color="auto"/>
                <w:left w:val="none" w:sz="0" w:space="0" w:color="auto"/>
                <w:bottom w:val="none" w:sz="0" w:space="0" w:color="auto"/>
                <w:right w:val="none" w:sz="0" w:space="0" w:color="auto"/>
              </w:divBdr>
            </w:div>
            <w:div w:id="1454707599">
              <w:marLeft w:val="0"/>
              <w:marRight w:val="0"/>
              <w:marTop w:val="0"/>
              <w:marBottom w:val="0"/>
              <w:divBdr>
                <w:top w:val="none" w:sz="0" w:space="0" w:color="auto"/>
                <w:left w:val="none" w:sz="0" w:space="0" w:color="auto"/>
                <w:bottom w:val="none" w:sz="0" w:space="0" w:color="auto"/>
                <w:right w:val="none" w:sz="0" w:space="0" w:color="auto"/>
              </w:divBdr>
            </w:div>
            <w:div w:id="1596666873">
              <w:marLeft w:val="0"/>
              <w:marRight w:val="0"/>
              <w:marTop w:val="0"/>
              <w:marBottom w:val="0"/>
              <w:divBdr>
                <w:top w:val="none" w:sz="0" w:space="0" w:color="auto"/>
                <w:left w:val="none" w:sz="0" w:space="0" w:color="auto"/>
                <w:bottom w:val="none" w:sz="0" w:space="0" w:color="auto"/>
                <w:right w:val="none" w:sz="0" w:space="0" w:color="auto"/>
              </w:divBdr>
            </w:div>
            <w:div w:id="1613900514">
              <w:marLeft w:val="0"/>
              <w:marRight w:val="0"/>
              <w:marTop w:val="0"/>
              <w:marBottom w:val="0"/>
              <w:divBdr>
                <w:top w:val="none" w:sz="0" w:space="0" w:color="auto"/>
                <w:left w:val="none" w:sz="0" w:space="0" w:color="auto"/>
                <w:bottom w:val="none" w:sz="0" w:space="0" w:color="auto"/>
                <w:right w:val="none" w:sz="0" w:space="0" w:color="auto"/>
              </w:divBdr>
            </w:div>
            <w:div w:id="1617952893">
              <w:marLeft w:val="0"/>
              <w:marRight w:val="0"/>
              <w:marTop w:val="0"/>
              <w:marBottom w:val="0"/>
              <w:divBdr>
                <w:top w:val="none" w:sz="0" w:space="0" w:color="auto"/>
                <w:left w:val="none" w:sz="0" w:space="0" w:color="auto"/>
                <w:bottom w:val="none" w:sz="0" w:space="0" w:color="auto"/>
                <w:right w:val="none" w:sz="0" w:space="0" w:color="auto"/>
              </w:divBdr>
            </w:div>
            <w:div w:id="1621765754">
              <w:marLeft w:val="0"/>
              <w:marRight w:val="0"/>
              <w:marTop w:val="0"/>
              <w:marBottom w:val="0"/>
              <w:divBdr>
                <w:top w:val="none" w:sz="0" w:space="0" w:color="auto"/>
                <w:left w:val="none" w:sz="0" w:space="0" w:color="auto"/>
                <w:bottom w:val="none" w:sz="0" w:space="0" w:color="auto"/>
                <w:right w:val="none" w:sz="0" w:space="0" w:color="auto"/>
              </w:divBdr>
            </w:div>
            <w:div w:id="1705786432">
              <w:marLeft w:val="0"/>
              <w:marRight w:val="0"/>
              <w:marTop w:val="0"/>
              <w:marBottom w:val="0"/>
              <w:divBdr>
                <w:top w:val="none" w:sz="0" w:space="0" w:color="auto"/>
                <w:left w:val="none" w:sz="0" w:space="0" w:color="auto"/>
                <w:bottom w:val="none" w:sz="0" w:space="0" w:color="auto"/>
                <w:right w:val="none" w:sz="0" w:space="0" w:color="auto"/>
              </w:divBdr>
            </w:div>
            <w:div w:id="1708606886">
              <w:marLeft w:val="0"/>
              <w:marRight w:val="0"/>
              <w:marTop w:val="0"/>
              <w:marBottom w:val="0"/>
              <w:divBdr>
                <w:top w:val="none" w:sz="0" w:space="0" w:color="auto"/>
                <w:left w:val="none" w:sz="0" w:space="0" w:color="auto"/>
                <w:bottom w:val="none" w:sz="0" w:space="0" w:color="auto"/>
                <w:right w:val="none" w:sz="0" w:space="0" w:color="auto"/>
              </w:divBdr>
            </w:div>
            <w:div w:id="1721780738">
              <w:marLeft w:val="0"/>
              <w:marRight w:val="0"/>
              <w:marTop w:val="0"/>
              <w:marBottom w:val="0"/>
              <w:divBdr>
                <w:top w:val="none" w:sz="0" w:space="0" w:color="auto"/>
                <w:left w:val="none" w:sz="0" w:space="0" w:color="auto"/>
                <w:bottom w:val="none" w:sz="0" w:space="0" w:color="auto"/>
                <w:right w:val="none" w:sz="0" w:space="0" w:color="auto"/>
              </w:divBdr>
            </w:div>
            <w:div w:id="1785617102">
              <w:marLeft w:val="0"/>
              <w:marRight w:val="0"/>
              <w:marTop w:val="0"/>
              <w:marBottom w:val="0"/>
              <w:divBdr>
                <w:top w:val="none" w:sz="0" w:space="0" w:color="auto"/>
                <w:left w:val="none" w:sz="0" w:space="0" w:color="auto"/>
                <w:bottom w:val="none" w:sz="0" w:space="0" w:color="auto"/>
                <w:right w:val="none" w:sz="0" w:space="0" w:color="auto"/>
              </w:divBdr>
            </w:div>
            <w:div w:id="1789932431">
              <w:marLeft w:val="0"/>
              <w:marRight w:val="0"/>
              <w:marTop w:val="0"/>
              <w:marBottom w:val="0"/>
              <w:divBdr>
                <w:top w:val="none" w:sz="0" w:space="0" w:color="auto"/>
                <w:left w:val="none" w:sz="0" w:space="0" w:color="auto"/>
                <w:bottom w:val="none" w:sz="0" w:space="0" w:color="auto"/>
                <w:right w:val="none" w:sz="0" w:space="0" w:color="auto"/>
              </w:divBdr>
            </w:div>
            <w:div w:id="1790662236">
              <w:marLeft w:val="0"/>
              <w:marRight w:val="0"/>
              <w:marTop w:val="0"/>
              <w:marBottom w:val="0"/>
              <w:divBdr>
                <w:top w:val="none" w:sz="0" w:space="0" w:color="auto"/>
                <w:left w:val="none" w:sz="0" w:space="0" w:color="auto"/>
                <w:bottom w:val="none" w:sz="0" w:space="0" w:color="auto"/>
                <w:right w:val="none" w:sz="0" w:space="0" w:color="auto"/>
              </w:divBdr>
            </w:div>
            <w:div w:id="1818834607">
              <w:marLeft w:val="0"/>
              <w:marRight w:val="0"/>
              <w:marTop w:val="0"/>
              <w:marBottom w:val="0"/>
              <w:divBdr>
                <w:top w:val="none" w:sz="0" w:space="0" w:color="auto"/>
                <w:left w:val="none" w:sz="0" w:space="0" w:color="auto"/>
                <w:bottom w:val="none" w:sz="0" w:space="0" w:color="auto"/>
                <w:right w:val="none" w:sz="0" w:space="0" w:color="auto"/>
              </w:divBdr>
            </w:div>
            <w:div w:id="1978493052">
              <w:marLeft w:val="0"/>
              <w:marRight w:val="0"/>
              <w:marTop w:val="0"/>
              <w:marBottom w:val="0"/>
              <w:divBdr>
                <w:top w:val="none" w:sz="0" w:space="0" w:color="auto"/>
                <w:left w:val="none" w:sz="0" w:space="0" w:color="auto"/>
                <w:bottom w:val="none" w:sz="0" w:space="0" w:color="auto"/>
                <w:right w:val="none" w:sz="0" w:space="0" w:color="auto"/>
              </w:divBdr>
            </w:div>
            <w:div w:id="2025548342">
              <w:marLeft w:val="0"/>
              <w:marRight w:val="0"/>
              <w:marTop w:val="0"/>
              <w:marBottom w:val="0"/>
              <w:divBdr>
                <w:top w:val="none" w:sz="0" w:space="0" w:color="auto"/>
                <w:left w:val="none" w:sz="0" w:space="0" w:color="auto"/>
                <w:bottom w:val="none" w:sz="0" w:space="0" w:color="auto"/>
                <w:right w:val="none" w:sz="0" w:space="0" w:color="auto"/>
              </w:divBdr>
            </w:div>
            <w:div w:id="2072383194">
              <w:marLeft w:val="0"/>
              <w:marRight w:val="0"/>
              <w:marTop w:val="0"/>
              <w:marBottom w:val="0"/>
              <w:divBdr>
                <w:top w:val="none" w:sz="0" w:space="0" w:color="auto"/>
                <w:left w:val="none" w:sz="0" w:space="0" w:color="auto"/>
                <w:bottom w:val="none" w:sz="0" w:space="0" w:color="auto"/>
                <w:right w:val="none" w:sz="0" w:space="0" w:color="auto"/>
              </w:divBdr>
            </w:div>
            <w:div w:id="2080398057">
              <w:marLeft w:val="0"/>
              <w:marRight w:val="0"/>
              <w:marTop w:val="0"/>
              <w:marBottom w:val="0"/>
              <w:divBdr>
                <w:top w:val="none" w:sz="0" w:space="0" w:color="auto"/>
                <w:left w:val="none" w:sz="0" w:space="0" w:color="auto"/>
                <w:bottom w:val="none" w:sz="0" w:space="0" w:color="auto"/>
                <w:right w:val="none" w:sz="0" w:space="0" w:color="auto"/>
              </w:divBdr>
            </w:div>
            <w:div w:id="2113238820">
              <w:marLeft w:val="0"/>
              <w:marRight w:val="0"/>
              <w:marTop w:val="0"/>
              <w:marBottom w:val="0"/>
              <w:divBdr>
                <w:top w:val="none" w:sz="0" w:space="0" w:color="auto"/>
                <w:left w:val="none" w:sz="0" w:space="0" w:color="auto"/>
                <w:bottom w:val="none" w:sz="0" w:space="0" w:color="auto"/>
                <w:right w:val="none" w:sz="0" w:space="0" w:color="auto"/>
              </w:divBdr>
            </w:div>
            <w:div w:id="2128503347">
              <w:marLeft w:val="0"/>
              <w:marRight w:val="0"/>
              <w:marTop w:val="0"/>
              <w:marBottom w:val="0"/>
              <w:divBdr>
                <w:top w:val="none" w:sz="0" w:space="0" w:color="auto"/>
                <w:left w:val="none" w:sz="0" w:space="0" w:color="auto"/>
                <w:bottom w:val="none" w:sz="0" w:space="0" w:color="auto"/>
                <w:right w:val="none" w:sz="0" w:space="0" w:color="auto"/>
              </w:divBdr>
            </w:div>
          </w:divsChild>
        </w:div>
        <w:div w:id="1817532123">
          <w:marLeft w:val="0"/>
          <w:marRight w:val="0"/>
          <w:marTop w:val="0"/>
          <w:marBottom w:val="0"/>
          <w:divBdr>
            <w:top w:val="none" w:sz="0" w:space="0" w:color="auto"/>
            <w:left w:val="none" w:sz="0" w:space="0" w:color="auto"/>
            <w:bottom w:val="none" w:sz="0" w:space="0" w:color="auto"/>
            <w:right w:val="none" w:sz="0" w:space="0" w:color="auto"/>
          </w:divBdr>
        </w:div>
        <w:div w:id="2030177258">
          <w:marLeft w:val="0"/>
          <w:marRight w:val="0"/>
          <w:marTop w:val="0"/>
          <w:marBottom w:val="0"/>
          <w:divBdr>
            <w:top w:val="none" w:sz="0" w:space="0" w:color="auto"/>
            <w:left w:val="none" w:sz="0" w:space="0" w:color="auto"/>
            <w:bottom w:val="none" w:sz="0" w:space="0" w:color="auto"/>
            <w:right w:val="none" w:sz="0" w:space="0" w:color="auto"/>
          </w:divBdr>
        </w:div>
      </w:divsChild>
    </w:div>
    <w:div w:id="1978484720">
      <w:bodyDiv w:val="1"/>
      <w:marLeft w:val="0"/>
      <w:marRight w:val="0"/>
      <w:marTop w:val="0"/>
      <w:marBottom w:val="0"/>
      <w:divBdr>
        <w:top w:val="none" w:sz="0" w:space="0" w:color="auto"/>
        <w:left w:val="none" w:sz="0" w:space="0" w:color="auto"/>
        <w:bottom w:val="none" w:sz="0" w:space="0" w:color="auto"/>
        <w:right w:val="none" w:sz="0" w:space="0" w:color="auto"/>
      </w:divBdr>
    </w:div>
    <w:div w:id="1985498307">
      <w:bodyDiv w:val="1"/>
      <w:marLeft w:val="0"/>
      <w:marRight w:val="0"/>
      <w:marTop w:val="0"/>
      <w:marBottom w:val="0"/>
      <w:divBdr>
        <w:top w:val="none" w:sz="0" w:space="0" w:color="auto"/>
        <w:left w:val="none" w:sz="0" w:space="0" w:color="auto"/>
        <w:bottom w:val="none" w:sz="0" w:space="0" w:color="auto"/>
        <w:right w:val="none" w:sz="0" w:space="0" w:color="auto"/>
      </w:divBdr>
    </w:div>
    <w:div w:id="1998528979">
      <w:bodyDiv w:val="1"/>
      <w:marLeft w:val="0"/>
      <w:marRight w:val="0"/>
      <w:marTop w:val="0"/>
      <w:marBottom w:val="0"/>
      <w:divBdr>
        <w:top w:val="none" w:sz="0" w:space="0" w:color="auto"/>
        <w:left w:val="none" w:sz="0" w:space="0" w:color="auto"/>
        <w:bottom w:val="none" w:sz="0" w:space="0" w:color="auto"/>
        <w:right w:val="none" w:sz="0" w:space="0" w:color="auto"/>
      </w:divBdr>
    </w:div>
    <w:div w:id="2034333622">
      <w:bodyDiv w:val="1"/>
      <w:marLeft w:val="0"/>
      <w:marRight w:val="0"/>
      <w:marTop w:val="0"/>
      <w:marBottom w:val="0"/>
      <w:divBdr>
        <w:top w:val="none" w:sz="0" w:space="0" w:color="auto"/>
        <w:left w:val="none" w:sz="0" w:space="0" w:color="auto"/>
        <w:bottom w:val="none" w:sz="0" w:space="0" w:color="auto"/>
        <w:right w:val="none" w:sz="0" w:space="0" w:color="auto"/>
      </w:divBdr>
    </w:div>
    <w:div w:id="2053459416">
      <w:bodyDiv w:val="1"/>
      <w:marLeft w:val="0"/>
      <w:marRight w:val="0"/>
      <w:marTop w:val="0"/>
      <w:marBottom w:val="0"/>
      <w:divBdr>
        <w:top w:val="none" w:sz="0" w:space="0" w:color="auto"/>
        <w:left w:val="none" w:sz="0" w:space="0" w:color="auto"/>
        <w:bottom w:val="none" w:sz="0" w:space="0" w:color="auto"/>
        <w:right w:val="none" w:sz="0" w:space="0" w:color="auto"/>
      </w:divBdr>
    </w:div>
    <w:div w:id="2058315759">
      <w:bodyDiv w:val="1"/>
      <w:marLeft w:val="0"/>
      <w:marRight w:val="0"/>
      <w:marTop w:val="0"/>
      <w:marBottom w:val="0"/>
      <w:divBdr>
        <w:top w:val="none" w:sz="0" w:space="0" w:color="auto"/>
        <w:left w:val="none" w:sz="0" w:space="0" w:color="auto"/>
        <w:bottom w:val="none" w:sz="0" w:space="0" w:color="auto"/>
        <w:right w:val="none" w:sz="0" w:space="0" w:color="auto"/>
      </w:divBdr>
    </w:div>
    <w:div w:id="2063945701">
      <w:bodyDiv w:val="1"/>
      <w:marLeft w:val="0"/>
      <w:marRight w:val="0"/>
      <w:marTop w:val="0"/>
      <w:marBottom w:val="0"/>
      <w:divBdr>
        <w:top w:val="none" w:sz="0" w:space="0" w:color="auto"/>
        <w:left w:val="none" w:sz="0" w:space="0" w:color="auto"/>
        <w:bottom w:val="none" w:sz="0" w:space="0" w:color="auto"/>
        <w:right w:val="none" w:sz="0" w:space="0" w:color="auto"/>
      </w:divBdr>
    </w:div>
    <w:div w:id="2098136069">
      <w:bodyDiv w:val="1"/>
      <w:marLeft w:val="0"/>
      <w:marRight w:val="0"/>
      <w:marTop w:val="0"/>
      <w:marBottom w:val="0"/>
      <w:divBdr>
        <w:top w:val="none" w:sz="0" w:space="0" w:color="auto"/>
        <w:left w:val="none" w:sz="0" w:space="0" w:color="auto"/>
        <w:bottom w:val="none" w:sz="0" w:space="0" w:color="auto"/>
        <w:right w:val="none" w:sz="0" w:space="0" w:color="auto"/>
      </w:divBdr>
    </w:div>
    <w:div w:id="212403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0.jpeg"/><Relationship Id="rId39" Type="http://schemas.openxmlformats.org/officeDocument/2006/relationships/chart" Target="charts/chart10.xml"/><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hyperlink" Target="https://www.inaturalist.org/taxa"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www.inaturalist.org/taxa" TargetMode="External"/><Relationship Id="rId25" Type="http://schemas.openxmlformats.org/officeDocument/2006/relationships/image" Target="media/image9.jpeg"/><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hyperlink" Target="https://munin.uit.no/handle/10037/23030"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image" Target="media/image13.jpeg"/><Relationship Id="rId41"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hyperlink" Target="https://www.inaturalist.org/taxa" TargetMode="Externa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image" Target="media/image16.tiff"/><Relationship Id="rId5" Type="http://schemas.openxmlformats.org/officeDocument/2006/relationships/settings" Target="settings.xml"/><Relationship Id="rId15" Type="http://schemas.openxmlformats.org/officeDocument/2006/relationships/hyperlink" Target="https://onlinelibrary.wiley.com/action/doSearch?ContribAuthorRaw=Mikulic-Petkovsek%2C+Maja" TargetMode="External"/><Relationship Id="rId23" Type="http://schemas.openxmlformats.org/officeDocument/2006/relationships/image" Target="media/image8.jpeg"/><Relationship Id="rId28" Type="http://schemas.openxmlformats.org/officeDocument/2006/relationships/image" Target="media/image12.emf"/><Relationship Id="rId36" Type="http://schemas.openxmlformats.org/officeDocument/2006/relationships/chart" Target="charts/chart7.xml"/><Relationship Id="rId49" Type="http://schemas.openxmlformats.org/officeDocument/2006/relationships/footer" Target="footer3.xml"/><Relationship Id="rId10" Type="http://schemas.openxmlformats.org/officeDocument/2006/relationships/comments" Target="comments.xml"/><Relationship Id="rId19" Type="http://schemas.openxmlformats.org/officeDocument/2006/relationships/image" Target="media/image4.jpeg"/><Relationship Id="rId31" Type="http://schemas.openxmlformats.org/officeDocument/2006/relationships/chart" Target="charts/chart2.xml"/><Relationship Id="rId44" Type="http://schemas.openxmlformats.org/officeDocument/2006/relationships/image" Target="media/image15.tiff"/><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image" Target="media/image14.tiff"/><Relationship Id="rId48" Type="http://schemas.openxmlformats.org/officeDocument/2006/relationships/header" Target="header2.xml"/><Relationship Id="rId8" Type="http://schemas.openxmlformats.org/officeDocument/2006/relationships/endnotes" Target="endnotes.xml"/><Relationship Id="rId51"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D:\12.%20materijal%20ya%20nove%20radove\7.%20Irfan\dr%20irfan\1.%20DR%20novo%202024%20irfan%20verzija\klima%202002%20i%202003.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2.%20materijal%20ya%20nove%20radove\7.%20Irfan\dr%20irfan\1.%20DR%20novo%202024%20irfan%20verzija\podaci%20za%20statistiku.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2.%20materijal%20ya%20nove%20radove\7.%20Irfan\dr%20irfan\1.%20DR%20novo%202024%20irfan%20verzija\podaci%20za%20statistiku.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2.%20materijal%20ya%20nove%20radove\7.%20Irfan\dr%20irfan\1.%20DR%20novo%202024%20irfan%20verzija\podaci%20za%20statistiku.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2.%20materijal%20ya%20nove%20radove\7.%20Irfan\dr%20irfan\1.%20DR%20novo%202024%20irfan%20verzija\podaci%20za%20statistik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2.%20materijal%20ya%20nove%20radove\7.%20Irfan\dr%20irfan\1.%20DR%20novo%202024%20irfan%20verzija\klima%202002%20i%20200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2.%20materijal%20ya%20nove%20radove\7.%20Irfan\dr%20irfan\1.%20DR%20novo%202024%20irfan%20verzija\klima%202002%20i%20200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2.%20materijal%20ya%20nove%20radove\7.%20Irfan\dr%20irfan\1.%20DR%20novo%202024%20irfan%20verzija\klima%202002%20i%202003.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2.%20materijal%20ya%20nove%20radove\7.%20Irfan\dr%20irfan\1.%20DR%20novo%202024%20irfan%20verzija\klima%202002%20i%202003.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2.%20materijal%20ya%20nove%20radove\7.%20Irfan\dr%20irfan\1.%20DR%20novo%202024%20irfan%20verzija\podaci%20za%20statistiku.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2.%20materijal%20ya%20nove%20radove\7.%20Irfan\dr%20irfan\1.%20DR%20novo%202024%20irfan%20verzija\podaci%20za%20statistiku.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2.%20materijal%20ya%20nove%20radove\7.%20Irfan\dr%20irfan\1.%20DR%20novo%202024%20irfan%20verzija\podaci%20za%20statistiku.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2.%20materijal%20ya%20nove%20radove\7.%20Irfan\dr%20irfan\1.%20DR%20novo%202024%20irfan%20verzija\podaci%20za%20statistik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10501193317776"/>
          <c:y val="0.13636363636363635"/>
          <c:w val="0.63961813842484594"/>
          <c:h val="0.77272727272728636"/>
        </c:manualLayout>
      </c:layout>
      <c:lineChart>
        <c:grouping val="standard"/>
        <c:varyColors val="0"/>
        <c:ser>
          <c:idx val="1"/>
          <c:order val="0"/>
          <c:tx>
            <c:strRef>
              <c:f>Sheet1!$B$1</c:f>
              <c:strCache>
                <c:ptCount val="1"/>
                <c:pt idx="0">
                  <c:v>temp.</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Cache>
                <c:formatCode>General</c:formatCode>
                <c:ptCount val="12"/>
                <c:pt idx="0">
                  <c:v>-1.2</c:v>
                </c:pt>
                <c:pt idx="1">
                  <c:v>2.9</c:v>
                </c:pt>
                <c:pt idx="2">
                  <c:v>7</c:v>
                </c:pt>
                <c:pt idx="3">
                  <c:v>11.8</c:v>
                </c:pt>
                <c:pt idx="4">
                  <c:v>13.2</c:v>
                </c:pt>
                <c:pt idx="5">
                  <c:v>20.6</c:v>
                </c:pt>
                <c:pt idx="6">
                  <c:v>20.5</c:v>
                </c:pt>
                <c:pt idx="7">
                  <c:v>21.7</c:v>
                </c:pt>
                <c:pt idx="8">
                  <c:v>17.600000000000001</c:v>
                </c:pt>
                <c:pt idx="9">
                  <c:v>12.5</c:v>
                </c:pt>
                <c:pt idx="10">
                  <c:v>9.7000000000000011</c:v>
                </c:pt>
                <c:pt idx="11">
                  <c:v>3.2</c:v>
                </c:pt>
              </c:numCache>
            </c:numRef>
          </c:val>
          <c:smooth val="0"/>
        </c:ser>
        <c:dLbls>
          <c:showLegendKey val="0"/>
          <c:showVal val="0"/>
          <c:showCatName val="0"/>
          <c:showSerName val="0"/>
          <c:showPercent val="0"/>
          <c:showBubbleSize val="0"/>
        </c:dLbls>
        <c:marker val="1"/>
        <c:smooth val="0"/>
        <c:axId val="674316848"/>
        <c:axId val="674317240"/>
      </c:lineChart>
      <c:lineChart>
        <c:grouping val="standard"/>
        <c:varyColors val="0"/>
        <c:ser>
          <c:idx val="0"/>
          <c:order val="1"/>
          <c:tx>
            <c:strRef>
              <c:f>Sheet1!$C$1</c:f>
              <c:strCache>
                <c:ptCount val="1"/>
                <c:pt idx="0">
                  <c:v>pad.</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Cache>
                <c:formatCode>General</c:formatCode>
                <c:ptCount val="12"/>
                <c:pt idx="0">
                  <c:v>71.900000000000006</c:v>
                </c:pt>
                <c:pt idx="1">
                  <c:v>60.2</c:v>
                </c:pt>
                <c:pt idx="2">
                  <c:v>13.6</c:v>
                </c:pt>
                <c:pt idx="3">
                  <c:v>44</c:v>
                </c:pt>
                <c:pt idx="4">
                  <c:v>66.5</c:v>
                </c:pt>
                <c:pt idx="5">
                  <c:v>125.1</c:v>
                </c:pt>
                <c:pt idx="6">
                  <c:v>97.7</c:v>
                </c:pt>
                <c:pt idx="7">
                  <c:v>21.6</c:v>
                </c:pt>
                <c:pt idx="8">
                  <c:v>10.9</c:v>
                </c:pt>
                <c:pt idx="9">
                  <c:v>45.4</c:v>
                </c:pt>
                <c:pt idx="10">
                  <c:v>142.30000000000001</c:v>
                </c:pt>
                <c:pt idx="11">
                  <c:v>73.8</c:v>
                </c:pt>
              </c:numCache>
            </c:numRef>
          </c:val>
          <c:smooth val="0"/>
        </c:ser>
        <c:dLbls>
          <c:showLegendKey val="0"/>
          <c:showVal val="0"/>
          <c:showCatName val="0"/>
          <c:showSerName val="0"/>
          <c:showPercent val="0"/>
          <c:showBubbleSize val="0"/>
        </c:dLbls>
        <c:marker val="1"/>
        <c:smooth val="0"/>
        <c:axId val="674317632"/>
        <c:axId val="797487992"/>
      </c:lineChart>
      <c:catAx>
        <c:axId val="67431684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sr-Latn-RS"/>
                  <a:t>M</a:t>
                </a:r>
                <a:r>
                  <a:rPr lang="en-US"/>
                  <a:t>eseci</a:t>
                </a:r>
              </a:p>
            </c:rich>
          </c:tx>
          <c:layout>
            <c:manualLayout>
              <c:xMode val="edge"/>
              <c:yMode val="edge"/>
              <c:x val="0.39140811455848323"/>
              <c:y val="0.89669421487604695"/>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74317240"/>
        <c:crosses val="autoZero"/>
        <c:auto val="0"/>
        <c:lblAlgn val="ctr"/>
        <c:lblOffset val="100"/>
        <c:tickLblSkip val="1"/>
        <c:tickMarkSkip val="1"/>
        <c:noMultiLvlLbl val="0"/>
      </c:catAx>
      <c:valAx>
        <c:axId val="674317240"/>
        <c:scaling>
          <c:orientation val="minMax"/>
          <c:max val="60"/>
        </c:scaling>
        <c:delete val="0"/>
        <c:axPos val="l"/>
        <c:title>
          <c:tx>
            <c:rich>
              <a:bodyPr/>
              <a:lstStyle/>
              <a:p>
                <a:pPr>
                  <a:defRPr sz="800" b="1" i="0" u="none" strike="noStrike" baseline="0">
                    <a:solidFill>
                      <a:srgbClr val="000000"/>
                    </a:solidFill>
                    <a:latin typeface="Arial"/>
                    <a:ea typeface="Arial"/>
                    <a:cs typeface="Arial"/>
                  </a:defRPr>
                </a:pPr>
                <a:r>
                  <a:rPr lang="sr-Latn-RS"/>
                  <a:t>T</a:t>
                </a:r>
                <a:r>
                  <a:rPr lang="en-US"/>
                  <a:t>emperature (C)</a:t>
                </a:r>
              </a:p>
            </c:rich>
          </c:tx>
          <c:layout>
            <c:manualLayout>
              <c:xMode val="edge"/>
              <c:yMode val="edge"/>
              <c:x val="1.1933174224344196E-2"/>
              <c:y val="0.37603305785123969"/>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74316848"/>
        <c:crosses val="autoZero"/>
        <c:crossBetween val="between"/>
      </c:valAx>
      <c:catAx>
        <c:axId val="674317632"/>
        <c:scaling>
          <c:orientation val="minMax"/>
        </c:scaling>
        <c:delete val="1"/>
        <c:axPos val="b"/>
        <c:numFmt formatCode="General" sourceLinked="1"/>
        <c:majorTickMark val="out"/>
        <c:minorTickMark val="none"/>
        <c:tickLblPos val="nextTo"/>
        <c:crossAx val="797487992"/>
        <c:crosses val="autoZero"/>
        <c:auto val="0"/>
        <c:lblAlgn val="ctr"/>
        <c:lblOffset val="100"/>
        <c:noMultiLvlLbl val="0"/>
      </c:catAx>
      <c:valAx>
        <c:axId val="797487992"/>
        <c:scaling>
          <c:orientation val="minMax"/>
        </c:scaling>
        <c:delete val="0"/>
        <c:axPos val="r"/>
        <c:title>
          <c:tx>
            <c:rich>
              <a:bodyPr/>
              <a:lstStyle/>
              <a:p>
                <a:pPr>
                  <a:defRPr sz="800" b="1" i="0" u="none" strike="noStrike" baseline="0">
                    <a:solidFill>
                      <a:srgbClr val="000000"/>
                    </a:solidFill>
                    <a:latin typeface="Arial"/>
                    <a:ea typeface="Arial"/>
                    <a:cs typeface="Arial"/>
                  </a:defRPr>
                </a:pPr>
                <a:r>
                  <a:rPr lang="sr-Latn-RS"/>
                  <a:t>P</a:t>
                </a:r>
                <a:r>
                  <a:rPr lang="en-US"/>
                  <a:t>adavine (mm)</a:t>
                </a:r>
              </a:p>
            </c:rich>
          </c:tx>
          <c:layout>
            <c:manualLayout>
              <c:xMode val="edge"/>
              <c:yMode val="edge"/>
              <c:x val="0.83054892601431984"/>
              <c:y val="0.38429752066115674"/>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74317632"/>
        <c:crosses val="max"/>
        <c:crossBetween val="between"/>
      </c:valAx>
      <c:spPr>
        <a:noFill/>
        <a:ln w="12700">
          <a:solidFill>
            <a:srgbClr val="808080"/>
          </a:solidFill>
          <a:prstDash val="solid"/>
        </a:ln>
      </c:spPr>
    </c:plotArea>
    <c:legend>
      <c:legendPos val="r"/>
      <c:layout>
        <c:manualLayout>
          <c:xMode val="edge"/>
          <c:yMode val="edge"/>
          <c:x val="0.83293556085918863"/>
          <c:y val="0.82644628099173556"/>
          <c:w val="0.15274463007160663"/>
          <c:h val="0.16115702479338817"/>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sz="700" b="1" i="0" baseline="0">
                    <a:latin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Sheet3!$A$134:$B$163</c:f>
              <c:multiLvlStrCache>
                <c:ptCount val="30"/>
                <c:lvl>
                  <c:pt idx="0">
                    <c:v>ZK*</c:v>
                  </c:pt>
                  <c:pt idx="1">
                    <c:v>SL*</c:v>
                  </c:pt>
                  <c:pt idx="2">
                    <c:v>KO</c:v>
                  </c:pt>
                  <c:pt idx="3">
                    <c:v>GK</c:v>
                  </c:pt>
                  <c:pt idx="4">
                    <c:v>MK</c:v>
                  </c:pt>
                  <c:pt idx="5">
                    <c:v>KR</c:v>
                  </c:pt>
                  <c:pt idx="6">
                    <c:v>PO</c:v>
                  </c:pt>
                  <c:pt idx="7">
                    <c:v>VE</c:v>
                  </c:pt>
                  <c:pt idx="8">
                    <c:v>MD</c:v>
                  </c:pt>
                  <c:pt idx="9">
                    <c:v>ZA</c:v>
                  </c:pt>
                  <c:pt idx="10">
                    <c:v>ZC</c:v>
                  </c:pt>
                  <c:pt idx="11">
                    <c:v>RD</c:v>
                  </c:pt>
                  <c:pt idx="12">
                    <c:v>CV</c:v>
                  </c:pt>
                  <c:pt idx="13">
                    <c:v>KD</c:v>
                  </c:pt>
                  <c:pt idx="14">
                    <c:v>RU*</c:v>
                  </c:pt>
                  <c:pt idx="15">
                    <c:v>KP</c:v>
                  </c:pt>
                  <c:pt idx="16">
                    <c:v>SI</c:v>
                  </c:pt>
                  <c:pt idx="17">
                    <c:v>JD</c:v>
                  </c:pt>
                  <c:pt idx="18">
                    <c:v>VP*</c:v>
                  </c:pt>
                  <c:pt idx="19">
                    <c:v>PS*</c:v>
                  </c:pt>
                  <c:pt idx="20">
                    <c:v>CL</c:v>
                  </c:pt>
                  <c:pt idx="21">
                    <c:v>SK</c:v>
                  </c:pt>
                  <c:pt idx="22">
                    <c:v>LK</c:v>
                  </c:pt>
                  <c:pt idx="23">
                    <c:v>BU</c:v>
                  </c:pt>
                  <c:pt idx="24">
                    <c:v>GL</c:v>
                  </c:pt>
                  <c:pt idx="25">
                    <c:v>KA*</c:v>
                  </c:pt>
                  <c:pt idx="26">
                    <c:v>BK</c:v>
                  </c:pt>
                  <c:pt idx="27">
                    <c:v>BR*</c:v>
                  </c:pt>
                  <c:pt idx="28">
                    <c:v>TU</c:v>
                  </c:pt>
                  <c:pt idx="29">
                    <c:v>BA</c:v>
                  </c:pt>
                </c:lvl>
                <c:lvl>
                  <c:pt idx="0">
                    <c:v>Bijelo Polje</c:v>
                  </c:pt>
                  <c:pt idx="6">
                    <c:v>Mojkovac</c:v>
                  </c:pt>
                  <c:pt idx="12">
                    <c:v>Berane</c:v>
                  </c:pt>
                  <c:pt idx="18">
                    <c:v>Andrijevica</c:v>
                  </c:pt>
                  <c:pt idx="24">
                    <c:v>Rožaje</c:v>
                  </c:pt>
                </c:lvl>
              </c:multiLvlStrCache>
            </c:multiLvlStrRef>
          </c:cat>
          <c:val>
            <c:numRef>
              <c:f>Sheet3!$C$134:$C$163</c:f>
              <c:numCache>
                <c:formatCode>General</c:formatCode>
                <c:ptCount val="30"/>
                <c:pt idx="0">
                  <c:v>365.7</c:v>
                </c:pt>
                <c:pt idx="1">
                  <c:v>235.7</c:v>
                </c:pt>
                <c:pt idx="2">
                  <c:v>400.5</c:v>
                </c:pt>
                <c:pt idx="3">
                  <c:v>485.6</c:v>
                </c:pt>
                <c:pt idx="4">
                  <c:v>506.5</c:v>
                </c:pt>
                <c:pt idx="5">
                  <c:v>555.20000000000005</c:v>
                </c:pt>
                <c:pt idx="6">
                  <c:v>422.5</c:v>
                </c:pt>
                <c:pt idx="7">
                  <c:v>519.29999999999995</c:v>
                </c:pt>
                <c:pt idx="8">
                  <c:v>474.8</c:v>
                </c:pt>
                <c:pt idx="9">
                  <c:v>622.9</c:v>
                </c:pt>
                <c:pt idx="10">
                  <c:v>655.5</c:v>
                </c:pt>
                <c:pt idx="11">
                  <c:v>605.5</c:v>
                </c:pt>
                <c:pt idx="12">
                  <c:v>296</c:v>
                </c:pt>
                <c:pt idx="13">
                  <c:v>508.5</c:v>
                </c:pt>
                <c:pt idx="14">
                  <c:v>350.8</c:v>
                </c:pt>
                <c:pt idx="15">
                  <c:v>410.2</c:v>
                </c:pt>
                <c:pt idx="16">
                  <c:v>452.6</c:v>
                </c:pt>
                <c:pt idx="17">
                  <c:v>467.8</c:v>
                </c:pt>
                <c:pt idx="18">
                  <c:v>265.2</c:v>
                </c:pt>
                <c:pt idx="19">
                  <c:v>365.9</c:v>
                </c:pt>
                <c:pt idx="20">
                  <c:v>490.7</c:v>
                </c:pt>
                <c:pt idx="21">
                  <c:v>550.9</c:v>
                </c:pt>
                <c:pt idx="22">
                  <c:v>495.7</c:v>
                </c:pt>
                <c:pt idx="23">
                  <c:v>525.29999999999995</c:v>
                </c:pt>
                <c:pt idx="24">
                  <c:v>300.7</c:v>
                </c:pt>
                <c:pt idx="25">
                  <c:v>385.8</c:v>
                </c:pt>
                <c:pt idx="26">
                  <c:v>590.9</c:v>
                </c:pt>
                <c:pt idx="27">
                  <c:v>490.4</c:v>
                </c:pt>
                <c:pt idx="28">
                  <c:v>480.7</c:v>
                </c:pt>
                <c:pt idx="29">
                  <c:v>575.4</c:v>
                </c:pt>
              </c:numCache>
            </c:numRef>
          </c:val>
        </c:ser>
        <c:dLbls>
          <c:showLegendKey val="0"/>
          <c:showVal val="0"/>
          <c:showCatName val="0"/>
          <c:showSerName val="0"/>
          <c:showPercent val="0"/>
          <c:showBubbleSize val="0"/>
        </c:dLbls>
        <c:gapWidth val="300"/>
        <c:axId val="926861208"/>
        <c:axId val="926861992"/>
      </c:barChart>
      <c:catAx>
        <c:axId val="926861208"/>
        <c:scaling>
          <c:orientation val="minMax"/>
        </c:scaling>
        <c:delete val="0"/>
        <c:axPos val="b"/>
        <c:numFmt formatCode="General" sourceLinked="0"/>
        <c:majorTickMark val="none"/>
        <c:minorTickMark val="none"/>
        <c:tickLblPos val="nextTo"/>
        <c:txPr>
          <a:bodyPr/>
          <a:lstStyle/>
          <a:p>
            <a:pPr>
              <a:defRPr sz="900" b="1" i="0" baseline="0">
                <a:latin typeface="Arial" pitchFamily="34" charset="0"/>
              </a:defRPr>
            </a:pPr>
            <a:endParaRPr lang="en-US"/>
          </a:p>
        </c:txPr>
        <c:crossAx val="926861992"/>
        <c:crosses val="autoZero"/>
        <c:auto val="1"/>
        <c:lblAlgn val="ctr"/>
        <c:lblOffset val="100"/>
        <c:noMultiLvlLbl val="0"/>
      </c:catAx>
      <c:valAx>
        <c:axId val="926861992"/>
        <c:scaling>
          <c:orientation val="minMax"/>
          <c:max val="670"/>
          <c:min val="220"/>
        </c:scaling>
        <c:delete val="0"/>
        <c:axPos val="l"/>
        <c:majorGridlines/>
        <c:minorGridlines/>
        <c:title>
          <c:tx>
            <c:rich>
              <a:bodyPr/>
              <a:lstStyle/>
              <a:p>
                <a:pPr>
                  <a:defRPr sz="1000" baseline="0">
                    <a:latin typeface="Arial" pitchFamily="34" charset="0"/>
                  </a:defRPr>
                </a:pPr>
                <a:r>
                  <a:rPr lang="en-US" sz="1000" baseline="0">
                    <a:latin typeface="Arial" pitchFamily="34" charset="0"/>
                  </a:rPr>
                  <a:t>(mg/100 g)</a:t>
                </a:r>
              </a:p>
            </c:rich>
          </c:tx>
          <c:overlay val="0"/>
        </c:title>
        <c:numFmt formatCode="General" sourceLinked="1"/>
        <c:majorTickMark val="out"/>
        <c:minorTickMark val="none"/>
        <c:tickLblPos val="nextTo"/>
        <c:txPr>
          <a:bodyPr/>
          <a:lstStyle/>
          <a:p>
            <a:pPr>
              <a:defRPr sz="800" b="1" i="0" baseline="0">
                <a:latin typeface="Arial" pitchFamily="34" charset="0"/>
              </a:defRPr>
            </a:pPr>
            <a:endParaRPr lang="en-US"/>
          </a:p>
        </c:txPr>
        <c:crossAx val="926861208"/>
        <c:crosses val="autoZero"/>
        <c:crossBetween val="between"/>
        <c:majorUnit val="50"/>
        <c:minorUnit val="10"/>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Sheet3!$C$200</c:f>
              <c:strCache>
                <c:ptCount val="1"/>
                <c:pt idx="0">
                  <c:v>Cy</c:v>
                </c:pt>
              </c:strCache>
            </c:strRef>
          </c:tx>
          <c:invertIfNegative val="0"/>
          <c:cat>
            <c:multiLvlStrRef>
              <c:f>Sheet3!$A$201:$B$230</c:f>
              <c:multiLvlStrCache>
                <c:ptCount val="30"/>
                <c:lvl>
                  <c:pt idx="0">
                    <c:v>ZK*</c:v>
                  </c:pt>
                  <c:pt idx="1">
                    <c:v>SL*</c:v>
                  </c:pt>
                  <c:pt idx="2">
                    <c:v>KO</c:v>
                  </c:pt>
                  <c:pt idx="3">
                    <c:v>GK</c:v>
                  </c:pt>
                  <c:pt idx="4">
                    <c:v>MK</c:v>
                  </c:pt>
                  <c:pt idx="5">
                    <c:v>KR</c:v>
                  </c:pt>
                  <c:pt idx="6">
                    <c:v>PO</c:v>
                  </c:pt>
                  <c:pt idx="7">
                    <c:v>VE</c:v>
                  </c:pt>
                  <c:pt idx="8">
                    <c:v>MD</c:v>
                  </c:pt>
                  <c:pt idx="9">
                    <c:v>ZA</c:v>
                  </c:pt>
                  <c:pt idx="10">
                    <c:v>ZC</c:v>
                  </c:pt>
                  <c:pt idx="11">
                    <c:v>RD</c:v>
                  </c:pt>
                  <c:pt idx="12">
                    <c:v>CV</c:v>
                  </c:pt>
                  <c:pt idx="13">
                    <c:v>KD</c:v>
                  </c:pt>
                  <c:pt idx="14">
                    <c:v>RU*</c:v>
                  </c:pt>
                  <c:pt idx="15">
                    <c:v>KP</c:v>
                  </c:pt>
                  <c:pt idx="16">
                    <c:v>SI</c:v>
                  </c:pt>
                  <c:pt idx="17">
                    <c:v>JD</c:v>
                  </c:pt>
                  <c:pt idx="18">
                    <c:v>VP*</c:v>
                  </c:pt>
                  <c:pt idx="19">
                    <c:v>PS*</c:v>
                  </c:pt>
                  <c:pt idx="20">
                    <c:v>CL</c:v>
                  </c:pt>
                  <c:pt idx="21">
                    <c:v>SK</c:v>
                  </c:pt>
                  <c:pt idx="22">
                    <c:v>LK</c:v>
                  </c:pt>
                  <c:pt idx="23">
                    <c:v>BU</c:v>
                  </c:pt>
                  <c:pt idx="24">
                    <c:v>GL</c:v>
                  </c:pt>
                  <c:pt idx="25">
                    <c:v>KA*</c:v>
                  </c:pt>
                  <c:pt idx="26">
                    <c:v>BK</c:v>
                  </c:pt>
                  <c:pt idx="27">
                    <c:v>BR*</c:v>
                  </c:pt>
                  <c:pt idx="28">
                    <c:v>TU</c:v>
                  </c:pt>
                  <c:pt idx="29">
                    <c:v>BA</c:v>
                  </c:pt>
                </c:lvl>
                <c:lvl>
                  <c:pt idx="0">
                    <c:v>Bijelo Polje</c:v>
                  </c:pt>
                  <c:pt idx="6">
                    <c:v>Mojkovac</c:v>
                  </c:pt>
                  <c:pt idx="12">
                    <c:v>Berane</c:v>
                  </c:pt>
                  <c:pt idx="18">
                    <c:v>Andrijevica</c:v>
                  </c:pt>
                  <c:pt idx="24">
                    <c:v>Rožaje</c:v>
                  </c:pt>
                </c:lvl>
              </c:multiLvlStrCache>
            </c:multiLvlStrRef>
          </c:cat>
          <c:val>
            <c:numRef>
              <c:f>Sheet3!$C$201:$C$230</c:f>
              <c:numCache>
                <c:formatCode>General</c:formatCode>
                <c:ptCount val="30"/>
                <c:pt idx="0">
                  <c:v>108</c:v>
                </c:pt>
                <c:pt idx="1">
                  <c:v>60.4</c:v>
                </c:pt>
                <c:pt idx="2">
                  <c:v>110.1</c:v>
                </c:pt>
                <c:pt idx="3">
                  <c:v>125.3</c:v>
                </c:pt>
                <c:pt idx="4">
                  <c:v>125.5</c:v>
                </c:pt>
                <c:pt idx="5">
                  <c:v>180.7</c:v>
                </c:pt>
                <c:pt idx="6">
                  <c:v>105.6</c:v>
                </c:pt>
                <c:pt idx="7">
                  <c:v>95.2</c:v>
                </c:pt>
                <c:pt idx="8">
                  <c:v>105.5</c:v>
                </c:pt>
                <c:pt idx="9">
                  <c:v>115.5</c:v>
                </c:pt>
                <c:pt idx="10">
                  <c:v>110</c:v>
                </c:pt>
                <c:pt idx="11">
                  <c:v>115.9</c:v>
                </c:pt>
                <c:pt idx="12">
                  <c:v>80.3</c:v>
                </c:pt>
                <c:pt idx="13">
                  <c:v>120.1</c:v>
                </c:pt>
                <c:pt idx="14">
                  <c:v>90.9</c:v>
                </c:pt>
                <c:pt idx="15">
                  <c:v>90.8</c:v>
                </c:pt>
                <c:pt idx="16">
                  <c:v>120.6</c:v>
                </c:pt>
                <c:pt idx="17">
                  <c:v>110.6</c:v>
                </c:pt>
                <c:pt idx="18">
                  <c:v>60.5</c:v>
                </c:pt>
                <c:pt idx="19">
                  <c:v>110.2</c:v>
                </c:pt>
                <c:pt idx="20">
                  <c:v>140.30000000000001</c:v>
                </c:pt>
                <c:pt idx="21">
                  <c:v>150.80000000000001</c:v>
                </c:pt>
                <c:pt idx="22">
                  <c:v>140.5</c:v>
                </c:pt>
                <c:pt idx="23">
                  <c:v>150.4</c:v>
                </c:pt>
                <c:pt idx="24">
                  <c:v>80.900000000000006</c:v>
                </c:pt>
                <c:pt idx="25">
                  <c:v>110.3</c:v>
                </c:pt>
                <c:pt idx="26">
                  <c:v>150.30000000000001</c:v>
                </c:pt>
                <c:pt idx="27">
                  <c:v>105.6</c:v>
                </c:pt>
                <c:pt idx="28">
                  <c:v>110.7</c:v>
                </c:pt>
                <c:pt idx="29">
                  <c:v>120.9</c:v>
                </c:pt>
              </c:numCache>
            </c:numRef>
          </c:val>
        </c:ser>
        <c:ser>
          <c:idx val="1"/>
          <c:order val="1"/>
          <c:tx>
            <c:strRef>
              <c:f>Sheet3!$D$200</c:f>
              <c:strCache>
                <c:ptCount val="1"/>
                <c:pt idx="0">
                  <c:v>Pn</c:v>
                </c:pt>
              </c:strCache>
            </c:strRef>
          </c:tx>
          <c:invertIfNegative val="0"/>
          <c:cat>
            <c:multiLvlStrRef>
              <c:f>Sheet3!$A$201:$B$230</c:f>
              <c:multiLvlStrCache>
                <c:ptCount val="30"/>
                <c:lvl>
                  <c:pt idx="0">
                    <c:v>ZK*</c:v>
                  </c:pt>
                  <c:pt idx="1">
                    <c:v>SL*</c:v>
                  </c:pt>
                  <c:pt idx="2">
                    <c:v>KO</c:v>
                  </c:pt>
                  <c:pt idx="3">
                    <c:v>GK</c:v>
                  </c:pt>
                  <c:pt idx="4">
                    <c:v>MK</c:v>
                  </c:pt>
                  <c:pt idx="5">
                    <c:v>KR</c:v>
                  </c:pt>
                  <c:pt idx="6">
                    <c:v>PO</c:v>
                  </c:pt>
                  <c:pt idx="7">
                    <c:v>VE</c:v>
                  </c:pt>
                  <c:pt idx="8">
                    <c:v>MD</c:v>
                  </c:pt>
                  <c:pt idx="9">
                    <c:v>ZA</c:v>
                  </c:pt>
                  <c:pt idx="10">
                    <c:v>ZC</c:v>
                  </c:pt>
                  <c:pt idx="11">
                    <c:v>RD</c:v>
                  </c:pt>
                  <c:pt idx="12">
                    <c:v>CV</c:v>
                  </c:pt>
                  <c:pt idx="13">
                    <c:v>KD</c:v>
                  </c:pt>
                  <c:pt idx="14">
                    <c:v>RU*</c:v>
                  </c:pt>
                  <c:pt idx="15">
                    <c:v>KP</c:v>
                  </c:pt>
                  <c:pt idx="16">
                    <c:v>SI</c:v>
                  </c:pt>
                  <c:pt idx="17">
                    <c:v>JD</c:v>
                  </c:pt>
                  <c:pt idx="18">
                    <c:v>VP*</c:v>
                  </c:pt>
                  <c:pt idx="19">
                    <c:v>PS*</c:v>
                  </c:pt>
                  <c:pt idx="20">
                    <c:v>CL</c:v>
                  </c:pt>
                  <c:pt idx="21">
                    <c:v>SK</c:v>
                  </c:pt>
                  <c:pt idx="22">
                    <c:v>LK</c:v>
                  </c:pt>
                  <c:pt idx="23">
                    <c:v>BU</c:v>
                  </c:pt>
                  <c:pt idx="24">
                    <c:v>GL</c:v>
                  </c:pt>
                  <c:pt idx="25">
                    <c:v>KA*</c:v>
                  </c:pt>
                  <c:pt idx="26">
                    <c:v>BK</c:v>
                  </c:pt>
                  <c:pt idx="27">
                    <c:v>BR*</c:v>
                  </c:pt>
                  <c:pt idx="28">
                    <c:v>TU</c:v>
                  </c:pt>
                  <c:pt idx="29">
                    <c:v>BA</c:v>
                  </c:pt>
                </c:lvl>
                <c:lvl>
                  <c:pt idx="0">
                    <c:v>Bijelo Polje</c:v>
                  </c:pt>
                  <c:pt idx="6">
                    <c:v>Mojkovac</c:v>
                  </c:pt>
                  <c:pt idx="12">
                    <c:v>Berane</c:v>
                  </c:pt>
                  <c:pt idx="18">
                    <c:v>Andrijevica</c:v>
                  </c:pt>
                  <c:pt idx="24">
                    <c:v>Rožaje</c:v>
                  </c:pt>
                </c:lvl>
              </c:multiLvlStrCache>
            </c:multiLvlStrRef>
          </c:cat>
          <c:val>
            <c:numRef>
              <c:f>Sheet3!$D$201:$D$230</c:f>
              <c:numCache>
                <c:formatCode>General</c:formatCode>
                <c:ptCount val="30"/>
                <c:pt idx="0">
                  <c:v>12.3</c:v>
                </c:pt>
                <c:pt idx="1">
                  <c:v>10.4</c:v>
                </c:pt>
                <c:pt idx="2">
                  <c:v>30.3</c:v>
                </c:pt>
                <c:pt idx="3">
                  <c:v>36.6</c:v>
                </c:pt>
                <c:pt idx="4">
                  <c:v>50.5</c:v>
                </c:pt>
                <c:pt idx="5">
                  <c:v>60.4</c:v>
                </c:pt>
                <c:pt idx="6">
                  <c:v>85.7</c:v>
                </c:pt>
                <c:pt idx="7">
                  <c:v>75.7</c:v>
                </c:pt>
                <c:pt idx="8">
                  <c:v>20.3</c:v>
                </c:pt>
                <c:pt idx="9">
                  <c:v>85.2</c:v>
                </c:pt>
                <c:pt idx="10">
                  <c:v>80.099999999999994</c:v>
                </c:pt>
                <c:pt idx="11">
                  <c:v>75.400000000000006</c:v>
                </c:pt>
                <c:pt idx="12">
                  <c:v>10.9</c:v>
                </c:pt>
                <c:pt idx="13">
                  <c:v>50.9</c:v>
                </c:pt>
                <c:pt idx="14">
                  <c:v>30.8</c:v>
                </c:pt>
                <c:pt idx="15">
                  <c:v>35.6</c:v>
                </c:pt>
                <c:pt idx="16">
                  <c:v>30.4</c:v>
                </c:pt>
                <c:pt idx="17">
                  <c:v>60.7</c:v>
                </c:pt>
                <c:pt idx="18">
                  <c:v>20.399999999999999</c:v>
                </c:pt>
                <c:pt idx="19">
                  <c:v>30.2</c:v>
                </c:pt>
                <c:pt idx="20">
                  <c:v>50.8</c:v>
                </c:pt>
                <c:pt idx="21">
                  <c:v>50.1</c:v>
                </c:pt>
                <c:pt idx="22">
                  <c:v>40.9</c:v>
                </c:pt>
                <c:pt idx="23">
                  <c:v>50.3</c:v>
                </c:pt>
                <c:pt idx="24">
                  <c:v>20.5</c:v>
                </c:pt>
                <c:pt idx="25">
                  <c:v>30.1</c:v>
                </c:pt>
                <c:pt idx="26">
                  <c:v>50.4</c:v>
                </c:pt>
                <c:pt idx="27">
                  <c:v>30.4</c:v>
                </c:pt>
                <c:pt idx="28">
                  <c:v>50.4</c:v>
                </c:pt>
                <c:pt idx="29">
                  <c:v>60.8</c:v>
                </c:pt>
              </c:numCache>
            </c:numRef>
          </c:val>
        </c:ser>
        <c:dLbls>
          <c:showLegendKey val="0"/>
          <c:showVal val="0"/>
          <c:showCatName val="0"/>
          <c:showSerName val="0"/>
          <c:showPercent val="0"/>
          <c:showBubbleSize val="0"/>
        </c:dLbls>
        <c:gapWidth val="300"/>
        <c:axId val="926862384"/>
        <c:axId val="926862776"/>
      </c:barChart>
      <c:catAx>
        <c:axId val="926862384"/>
        <c:scaling>
          <c:orientation val="minMax"/>
        </c:scaling>
        <c:delete val="0"/>
        <c:axPos val="b"/>
        <c:numFmt formatCode="General" sourceLinked="0"/>
        <c:majorTickMark val="none"/>
        <c:minorTickMark val="none"/>
        <c:tickLblPos val="nextTo"/>
        <c:txPr>
          <a:bodyPr/>
          <a:lstStyle/>
          <a:p>
            <a:pPr>
              <a:defRPr sz="900" b="1" i="0" baseline="0">
                <a:latin typeface="Arial" pitchFamily="34" charset="0"/>
              </a:defRPr>
            </a:pPr>
            <a:endParaRPr lang="en-US"/>
          </a:p>
        </c:txPr>
        <c:crossAx val="926862776"/>
        <c:crosses val="autoZero"/>
        <c:auto val="1"/>
        <c:lblAlgn val="ctr"/>
        <c:lblOffset val="100"/>
        <c:noMultiLvlLbl val="0"/>
      </c:catAx>
      <c:valAx>
        <c:axId val="926862776"/>
        <c:scaling>
          <c:orientation val="minMax"/>
          <c:max val="180"/>
          <c:min val="0"/>
        </c:scaling>
        <c:delete val="0"/>
        <c:axPos val="l"/>
        <c:majorGridlines/>
        <c:minorGridlines/>
        <c:title>
          <c:tx>
            <c:rich>
              <a:bodyPr/>
              <a:lstStyle/>
              <a:p>
                <a:pPr>
                  <a:defRPr sz="1000" baseline="0">
                    <a:latin typeface="Arial" pitchFamily="34" charset="0"/>
                  </a:defRPr>
                </a:pPr>
                <a:r>
                  <a:rPr lang="en-US" sz="1000" baseline="0">
                    <a:latin typeface="Arial" pitchFamily="34" charset="0"/>
                  </a:rPr>
                  <a:t>(mg/100 g)</a:t>
                </a:r>
              </a:p>
            </c:rich>
          </c:tx>
          <c:overlay val="0"/>
        </c:title>
        <c:numFmt formatCode="General" sourceLinked="1"/>
        <c:majorTickMark val="out"/>
        <c:minorTickMark val="none"/>
        <c:tickLblPos val="nextTo"/>
        <c:txPr>
          <a:bodyPr/>
          <a:lstStyle/>
          <a:p>
            <a:pPr>
              <a:defRPr sz="800" b="1" i="0" baseline="0">
                <a:latin typeface="Arial" pitchFamily="34" charset="0"/>
              </a:defRPr>
            </a:pPr>
            <a:endParaRPr lang="en-US"/>
          </a:p>
        </c:txPr>
        <c:crossAx val="926862384"/>
        <c:crosses val="autoZero"/>
        <c:crossBetween val="between"/>
      </c:valAx>
    </c:plotArea>
    <c:legend>
      <c:legendPos val="t"/>
      <c:overlay val="0"/>
      <c:txPr>
        <a:bodyPr/>
        <a:lstStyle/>
        <a:p>
          <a:pPr>
            <a:defRPr sz="1000" b="1" i="0" baseline="0">
              <a:latin typeface="Arial" pitchFamily="34" charset="0"/>
            </a:defRPr>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Sheet3!$C$233</c:f>
              <c:strCache>
                <c:ptCount val="1"/>
                <c:pt idx="0">
                  <c:v>Dp</c:v>
                </c:pt>
              </c:strCache>
            </c:strRef>
          </c:tx>
          <c:invertIfNegative val="0"/>
          <c:cat>
            <c:multiLvlStrRef>
              <c:f>Sheet3!$A$234:$B$263</c:f>
              <c:multiLvlStrCache>
                <c:ptCount val="30"/>
                <c:lvl>
                  <c:pt idx="0">
                    <c:v>ZK*</c:v>
                  </c:pt>
                  <c:pt idx="1">
                    <c:v>SL*</c:v>
                  </c:pt>
                  <c:pt idx="2">
                    <c:v>KO</c:v>
                  </c:pt>
                  <c:pt idx="3">
                    <c:v>GK</c:v>
                  </c:pt>
                  <c:pt idx="4">
                    <c:v>MK</c:v>
                  </c:pt>
                  <c:pt idx="5">
                    <c:v>KR</c:v>
                  </c:pt>
                  <c:pt idx="6">
                    <c:v>PO</c:v>
                  </c:pt>
                  <c:pt idx="7">
                    <c:v>VE</c:v>
                  </c:pt>
                  <c:pt idx="8">
                    <c:v>MD</c:v>
                  </c:pt>
                  <c:pt idx="9">
                    <c:v>ZA</c:v>
                  </c:pt>
                  <c:pt idx="10">
                    <c:v>ZC</c:v>
                  </c:pt>
                  <c:pt idx="11">
                    <c:v>RD</c:v>
                  </c:pt>
                  <c:pt idx="12">
                    <c:v>CV</c:v>
                  </c:pt>
                  <c:pt idx="13">
                    <c:v>KD</c:v>
                  </c:pt>
                  <c:pt idx="14">
                    <c:v>RU*</c:v>
                  </c:pt>
                  <c:pt idx="15">
                    <c:v>KP</c:v>
                  </c:pt>
                  <c:pt idx="16">
                    <c:v>SI</c:v>
                  </c:pt>
                  <c:pt idx="17">
                    <c:v>JD</c:v>
                  </c:pt>
                  <c:pt idx="18">
                    <c:v>VP*</c:v>
                  </c:pt>
                  <c:pt idx="19">
                    <c:v>PS*</c:v>
                  </c:pt>
                  <c:pt idx="20">
                    <c:v>CL</c:v>
                  </c:pt>
                  <c:pt idx="21">
                    <c:v>SK</c:v>
                  </c:pt>
                  <c:pt idx="22">
                    <c:v>LK</c:v>
                  </c:pt>
                  <c:pt idx="23">
                    <c:v>BU</c:v>
                  </c:pt>
                  <c:pt idx="24">
                    <c:v>GL</c:v>
                  </c:pt>
                  <c:pt idx="25">
                    <c:v>KA*</c:v>
                  </c:pt>
                  <c:pt idx="26">
                    <c:v>BK</c:v>
                  </c:pt>
                  <c:pt idx="27">
                    <c:v>BR*</c:v>
                  </c:pt>
                  <c:pt idx="28">
                    <c:v>TU</c:v>
                  </c:pt>
                  <c:pt idx="29">
                    <c:v>BA</c:v>
                  </c:pt>
                </c:lvl>
                <c:lvl>
                  <c:pt idx="0">
                    <c:v>Bijelo Polje</c:v>
                  </c:pt>
                  <c:pt idx="6">
                    <c:v>Mojkovac</c:v>
                  </c:pt>
                  <c:pt idx="12">
                    <c:v>Berane</c:v>
                  </c:pt>
                  <c:pt idx="18">
                    <c:v>Andrijevica</c:v>
                  </c:pt>
                  <c:pt idx="24">
                    <c:v>Rožaje</c:v>
                  </c:pt>
                </c:lvl>
              </c:multiLvlStrCache>
            </c:multiLvlStrRef>
          </c:cat>
          <c:val>
            <c:numRef>
              <c:f>Sheet3!$C$234:$C$263</c:f>
              <c:numCache>
                <c:formatCode>General</c:formatCode>
                <c:ptCount val="30"/>
                <c:pt idx="0">
                  <c:v>120.9</c:v>
                </c:pt>
                <c:pt idx="1">
                  <c:v>85.9</c:v>
                </c:pt>
                <c:pt idx="2">
                  <c:v>136</c:v>
                </c:pt>
                <c:pt idx="3">
                  <c:v>120.5</c:v>
                </c:pt>
                <c:pt idx="4">
                  <c:v>130</c:v>
                </c:pt>
                <c:pt idx="5">
                  <c:v>120.9</c:v>
                </c:pt>
                <c:pt idx="6">
                  <c:v>120.1</c:v>
                </c:pt>
                <c:pt idx="7">
                  <c:v>160.9</c:v>
                </c:pt>
                <c:pt idx="8">
                  <c:v>110.8</c:v>
                </c:pt>
                <c:pt idx="9">
                  <c:v>180.5</c:v>
                </c:pt>
                <c:pt idx="10">
                  <c:v>205.4</c:v>
                </c:pt>
                <c:pt idx="11">
                  <c:v>175.6</c:v>
                </c:pt>
                <c:pt idx="12">
                  <c:v>110.3</c:v>
                </c:pt>
                <c:pt idx="13">
                  <c:v>120.6</c:v>
                </c:pt>
                <c:pt idx="14">
                  <c:v>90.3</c:v>
                </c:pt>
                <c:pt idx="15">
                  <c:v>120.8</c:v>
                </c:pt>
                <c:pt idx="16">
                  <c:v>140.80000000000001</c:v>
                </c:pt>
                <c:pt idx="17">
                  <c:v>120.4</c:v>
                </c:pt>
                <c:pt idx="18">
                  <c:v>80.099999999999994</c:v>
                </c:pt>
                <c:pt idx="19">
                  <c:v>120.4</c:v>
                </c:pt>
                <c:pt idx="20">
                  <c:v>140.30000000000001</c:v>
                </c:pt>
                <c:pt idx="21">
                  <c:v>160.80000000000001</c:v>
                </c:pt>
                <c:pt idx="22">
                  <c:v>130.5</c:v>
                </c:pt>
                <c:pt idx="23">
                  <c:v>110.3</c:v>
                </c:pt>
                <c:pt idx="24">
                  <c:v>100.5</c:v>
                </c:pt>
                <c:pt idx="25">
                  <c:v>136</c:v>
                </c:pt>
                <c:pt idx="26">
                  <c:v>200.3</c:v>
                </c:pt>
                <c:pt idx="27">
                  <c:v>170.9</c:v>
                </c:pt>
                <c:pt idx="28">
                  <c:v>135.30000000000001</c:v>
                </c:pt>
                <c:pt idx="29">
                  <c:v>150.30000000000001</c:v>
                </c:pt>
              </c:numCache>
            </c:numRef>
          </c:val>
        </c:ser>
        <c:ser>
          <c:idx val="1"/>
          <c:order val="1"/>
          <c:tx>
            <c:strRef>
              <c:f>Sheet3!$D$233</c:f>
              <c:strCache>
                <c:ptCount val="1"/>
                <c:pt idx="0">
                  <c:v>Pt</c:v>
                </c:pt>
              </c:strCache>
            </c:strRef>
          </c:tx>
          <c:invertIfNegative val="0"/>
          <c:cat>
            <c:multiLvlStrRef>
              <c:f>Sheet3!$A$234:$B$263</c:f>
              <c:multiLvlStrCache>
                <c:ptCount val="30"/>
                <c:lvl>
                  <c:pt idx="0">
                    <c:v>ZK*</c:v>
                  </c:pt>
                  <c:pt idx="1">
                    <c:v>SL*</c:v>
                  </c:pt>
                  <c:pt idx="2">
                    <c:v>KO</c:v>
                  </c:pt>
                  <c:pt idx="3">
                    <c:v>GK</c:v>
                  </c:pt>
                  <c:pt idx="4">
                    <c:v>MK</c:v>
                  </c:pt>
                  <c:pt idx="5">
                    <c:v>KR</c:v>
                  </c:pt>
                  <c:pt idx="6">
                    <c:v>PO</c:v>
                  </c:pt>
                  <c:pt idx="7">
                    <c:v>VE</c:v>
                  </c:pt>
                  <c:pt idx="8">
                    <c:v>MD</c:v>
                  </c:pt>
                  <c:pt idx="9">
                    <c:v>ZA</c:v>
                  </c:pt>
                  <c:pt idx="10">
                    <c:v>ZC</c:v>
                  </c:pt>
                  <c:pt idx="11">
                    <c:v>RD</c:v>
                  </c:pt>
                  <c:pt idx="12">
                    <c:v>CV</c:v>
                  </c:pt>
                  <c:pt idx="13">
                    <c:v>KD</c:v>
                  </c:pt>
                  <c:pt idx="14">
                    <c:v>RU*</c:v>
                  </c:pt>
                  <c:pt idx="15">
                    <c:v>KP</c:v>
                  </c:pt>
                  <c:pt idx="16">
                    <c:v>SI</c:v>
                  </c:pt>
                  <c:pt idx="17">
                    <c:v>JD</c:v>
                  </c:pt>
                  <c:pt idx="18">
                    <c:v>VP*</c:v>
                  </c:pt>
                  <c:pt idx="19">
                    <c:v>PS*</c:v>
                  </c:pt>
                  <c:pt idx="20">
                    <c:v>CL</c:v>
                  </c:pt>
                  <c:pt idx="21">
                    <c:v>SK</c:v>
                  </c:pt>
                  <c:pt idx="22">
                    <c:v>LK</c:v>
                  </c:pt>
                  <c:pt idx="23">
                    <c:v>BU</c:v>
                  </c:pt>
                  <c:pt idx="24">
                    <c:v>GL</c:v>
                  </c:pt>
                  <c:pt idx="25">
                    <c:v>KA*</c:v>
                  </c:pt>
                  <c:pt idx="26">
                    <c:v>BK</c:v>
                  </c:pt>
                  <c:pt idx="27">
                    <c:v>BR*</c:v>
                  </c:pt>
                  <c:pt idx="28">
                    <c:v>TU</c:v>
                  </c:pt>
                  <c:pt idx="29">
                    <c:v>BA</c:v>
                  </c:pt>
                </c:lvl>
                <c:lvl>
                  <c:pt idx="0">
                    <c:v>Bijelo Polje</c:v>
                  </c:pt>
                  <c:pt idx="6">
                    <c:v>Mojkovac</c:v>
                  </c:pt>
                  <c:pt idx="12">
                    <c:v>Berane</c:v>
                  </c:pt>
                  <c:pt idx="18">
                    <c:v>Andrijevica</c:v>
                  </c:pt>
                  <c:pt idx="24">
                    <c:v>Rožaje</c:v>
                  </c:pt>
                </c:lvl>
              </c:multiLvlStrCache>
            </c:multiLvlStrRef>
          </c:cat>
          <c:val>
            <c:numRef>
              <c:f>Sheet3!$D$234:$D$263</c:f>
              <c:numCache>
                <c:formatCode>General</c:formatCode>
                <c:ptCount val="30"/>
                <c:pt idx="0">
                  <c:v>51.5</c:v>
                </c:pt>
                <c:pt idx="1">
                  <c:v>50.3</c:v>
                </c:pt>
                <c:pt idx="2">
                  <c:v>60.1</c:v>
                </c:pt>
                <c:pt idx="3">
                  <c:v>85.3</c:v>
                </c:pt>
                <c:pt idx="4">
                  <c:v>75.8</c:v>
                </c:pt>
                <c:pt idx="5">
                  <c:v>91</c:v>
                </c:pt>
                <c:pt idx="6">
                  <c:v>60.5</c:v>
                </c:pt>
                <c:pt idx="7">
                  <c:v>50.1</c:v>
                </c:pt>
                <c:pt idx="8">
                  <c:v>100.7</c:v>
                </c:pt>
                <c:pt idx="9">
                  <c:v>95.8</c:v>
                </c:pt>
                <c:pt idx="10">
                  <c:v>100</c:v>
                </c:pt>
                <c:pt idx="11">
                  <c:v>95.8</c:v>
                </c:pt>
                <c:pt idx="12">
                  <c:v>20.5</c:v>
                </c:pt>
                <c:pt idx="13">
                  <c:v>90.5</c:v>
                </c:pt>
                <c:pt idx="14">
                  <c:v>50.8</c:v>
                </c:pt>
                <c:pt idx="15">
                  <c:v>75.099999999999994</c:v>
                </c:pt>
                <c:pt idx="16">
                  <c:v>110.7</c:v>
                </c:pt>
                <c:pt idx="17">
                  <c:v>90.6</c:v>
                </c:pt>
                <c:pt idx="18">
                  <c:v>60.8</c:v>
                </c:pt>
                <c:pt idx="19">
                  <c:v>70.5</c:v>
                </c:pt>
                <c:pt idx="20">
                  <c:v>100.6</c:v>
                </c:pt>
                <c:pt idx="21">
                  <c:v>120.9</c:v>
                </c:pt>
                <c:pt idx="22">
                  <c:v>100.1</c:v>
                </c:pt>
                <c:pt idx="23">
                  <c:v>95.7</c:v>
                </c:pt>
                <c:pt idx="24">
                  <c:v>60.2</c:v>
                </c:pt>
                <c:pt idx="25">
                  <c:v>50.7</c:v>
                </c:pt>
                <c:pt idx="26">
                  <c:v>115.6</c:v>
                </c:pt>
                <c:pt idx="27">
                  <c:v>81</c:v>
                </c:pt>
                <c:pt idx="28">
                  <c:v>90.2</c:v>
                </c:pt>
                <c:pt idx="29">
                  <c:v>110.1</c:v>
                </c:pt>
              </c:numCache>
            </c:numRef>
          </c:val>
        </c:ser>
        <c:ser>
          <c:idx val="2"/>
          <c:order val="2"/>
          <c:tx>
            <c:strRef>
              <c:f>Sheet3!$E$233</c:f>
              <c:strCache>
                <c:ptCount val="1"/>
                <c:pt idx="0">
                  <c:v>Mv</c:v>
                </c:pt>
              </c:strCache>
            </c:strRef>
          </c:tx>
          <c:invertIfNegative val="0"/>
          <c:cat>
            <c:multiLvlStrRef>
              <c:f>Sheet3!$A$234:$B$263</c:f>
              <c:multiLvlStrCache>
                <c:ptCount val="30"/>
                <c:lvl>
                  <c:pt idx="0">
                    <c:v>ZK*</c:v>
                  </c:pt>
                  <c:pt idx="1">
                    <c:v>SL*</c:v>
                  </c:pt>
                  <c:pt idx="2">
                    <c:v>KO</c:v>
                  </c:pt>
                  <c:pt idx="3">
                    <c:v>GK</c:v>
                  </c:pt>
                  <c:pt idx="4">
                    <c:v>MK</c:v>
                  </c:pt>
                  <c:pt idx="5">
                    <c:v>KR</c:v>
                  </c:pt>
                  <c:pt idx="6">
                    <c:v>PO</c:v>
                  </c:pt>
                  <c:pt idx="7">
                    <c:v>VE</c:v>
                  </c:pt>
                  <c:pt idx="8">
                    <c:v>MD</c:v>
                  </c:pt>
                  <c:pt idx="9">
                    <c:v>ZA</c:v>
                  </c:pt>
                  <c:pt idx="10">
                    <c:v>ZC</c:v>
                  </c:pt>
                  <c:pt idx="11">
                    <c:v>RD</c:v>
                  </c:pt>
                  <c:pt idx="12">
                    <c:v>CV</c:v>
                  </c:pt>
                  <c:pt idx="13">
                    <c:v>KD</c:v>
                  </c:pt>
                  <c:pt idx="14">
                    <c:v>RU*</c:v>
                  </c:pt>
                  <c:pt idx="15">
                    <c:v>KP</c:v>
                  </c:pt>
                  <c:pt idx="16">
                    <c:v>SI</c:v>
                  </c:pt>
                  <c:pt idx="17">
                    <c:v>JD</c:v>
                  </c:pt>
                  <c:pt idx="18">
                    <c:v>VP*</c:v>
                  </c:pt>
                  <c:pt idx="19">
                    <c:v>PS*</c:v>
                  </c:pt>
                  <c:pt idx="20">
                    <c:v>CL</c:v>
                  </c:pt>
                  <c:pt idx="21">
                    <c:v>SK</c:v>
                  </c:pt>
                  <c:pt idx="22">
                    <c:v>LK</c:v>
                  </c:pt>
                  <c:pt idx="23">
                    <c:v>BU</c:v>
                  </c:pt>
                  <c:pt idx="24">
                    <c:v>GL</c:v>
                  </c:pt>
                  <c:pt idx="25">
                    <c:v>KA*</c:v>
                  </c:pt>
                  <c:pt idx="26">
                    <c:v>BK</c:v>
                  </c:pt>
                  <c:pt idx="27">
                    <c:v>BR*</c:v>
                  </c:pt>
                  <c:pt idx="28">
                    <c:v>TU</c:v>
                  </c:pt>
                  <c:pt idx="29">
                    <c:v>BA</c:v>
                  </c:pt>
                </c:lvl>
                <c:lvl>
                  <c:pt idx="0">
                    <c:v>Bijelo Polje</c:v>
                  </c:pt>
                  <c:pt idx="6">
                    <c:v>Mojkovac</c:v>
                  </c:pt>
                  <c:pt idx="12">
                    <c:v>Berane</c:v>
                  </c:pt>
                  <c:pt idx="18">
                    <c:v>Andrijevica</c:v>
                  </c:pt>
                  <c:pt idx="24">
                    <c:v>Rožaje</c:v>
                  </c:pt>
                </c:lvl>
              </c:multiLvlStrCache>
            </c:multiLvlStrRef>
          </c:cat>
          <c:val>
            <c:numRef>
              <c:f>Sheet3!$E$234:$E$263</c:f>
              <c:numCache>
                <c:formatCode>General</c:formatCode>
                <c:ptCount val="30"/>
                <c:pt idx="0">
                  <c:v>92.2</c:v>
                </c:pt>
                <c:pt idx="1">
                  <c:v>40</c:v>
                </c:pt>
                <c:pt idx="2">
                  <c:v>60.9</c:v>
                </c:pt>
                <c:pt idx="3">
                  <c:v>120.3</c:v>
                </c:pt>
                <c:pt idx="4">
                  <c:v>110.8</c:v>
                </c:pt>
                <c:pt idx="5">
                  <c:v>91</c:v>
                </c:pt>
                <c:pt idx="6">
                  <c:v>75.400000000000006</c:v>
                </c:pt>
                <c:pt idx="7">
                  <c:v>140.19999999999999</c:v>
                </c:pt>
                <c:pt idx="8">
                  <c:v>120.6</c:v>
                </c:pt>
                <c:pt idx="9">
                  <c:v>145.4</c:v>
                </c:pt>
                <c:pt idx="10">
                  <c:v>155.4</c:v>
                </c:pt>
                <c:pt idx="11">
                  <c:v>135.6</c:v>
                </c:pt>
                <c:pt idx="12">
                  <c:v>80.3</c:v>
                </c:pt>
                <c:pt idx="13">
                  <c:v>105.9</c:v>
                </c:pt>
                <c:pt idx="14">
                  <c:v>90.1</c:v>
                </c:pt>
                <c:pt idx="15">
                  <c:v>80.599999999999994</c:v>
                </c:pt>
                <c:pt idx="16">
                  <c:v>91</c:v>
                </c:pt>
                <c:pt idx="17">
                  <c:v>86</c:v>
                </c:pt>
                <c:pt idx="18">
                  <c:v>50.5</c:v>
                </c:pt>
                <c:pt idx="19">
                  <c:v>50.3</c:v>
                </c:pt>
                <c:pt idx="20">
                  <c:v>100.1</c:v>
                </c:pt>
                <c:pt idx="21">
                  <c:v>90.6</c:v>
                </c:pt>
                <c:pt idx="22">
                  <c:v>80.5</c:v>
                </c:pt>
                <c:pt idx="23">
                  <c:v>105.4</c:v>
                </c:pt>
                <c:pt idx="24">
                  <c:v>50.6</c:v>
                </c:pt>
                <c:pt idx="25">
                  <c:v>70.400000000000006</c:v>
                </c:pt>
                <c:pt idx="26">
                  <c:v>105.8</c:v>
                </c:pt>
                <c:pt idx="27">
                  <c:v>115.9</c:v>
                </c:pt>
                <c:pt idx="28">
                  <c:v>70.7</c:v>
                </c:pt>
                <c:pt idx="29">
                  <c:v>110.1</c:v>
                </c:pt>
              </c:numCache>
            </c:numRef>
          </c:val>
        </c:ser>
        <c:dLbls>
          <c:showLegendKey val="0"/>
          <c:showVal val="0"/>
          <c:showCatName val="0"/>
          <c:showSerName val="0"/>
          <c:showPercent val="0"/>
          <c:showBubbleSize val="0"/>
        </c:dLbls>
        <c:gapWidth val="300"/>
        <c:axId val="926860032"/>
        <c:axId val="935139488"/>
      </c:barChart>
      <c:catAx>
        <c:axId val="926860032"/>
        <c:scaling>
          <c:orientation val="minMax"/>
        </c:scaling>
        <c:delete val="0"/>
        <c:axPos val="b"/>
        <c:numFmt formatCode="General" sourceLinked="0"/>
        <c:majorTickMark val="none"/>
        <c:minorTickMark val="none"/>
        <c:tickLblPos val="nextTo"/>
        <c:txPr>
          <a:bodyPr/>
          <a:lstStyle/>
          <a:p>
            <a:pPr>
              <a:defRPr sz="900" b="1" i="0" baseline="0">
                <a:latin typeface="Arial" pitchFamily="34" charset="0"/>
              </a:defRPr>
            </a:pPr>
            <a:endParaRPr lang="en-US"/>
          </a:p>
        </c:txPr>
        <c:crossAx val="935139488"/>
        <c:crosses val="autoZero"/>
        <c:auto val="1"/>
        <c:lblAlgn val="ctr"/>
        <c:lblOffset val="100"/>
        <c:noMultiLvlLbl val="0"/>
      </c:catAx>
      <c:valAx>
        <c:axId val="935139488"/>
        <c:scaling>
          <c:orientation val="minMax"/>
          <c:max val="210"/>
          <c:min val="10"/>
        </c:scaling>
        <c:delete val="0"/>
        <c:axPos val="l"/>
        <c:majorGridlines/>
        <c:minorGridlines/>
        <c:title>
          <c:tx>
            <c:rich>
              <a:bodyPr/>
              <a:lstStyle/>
              <a:p>
                <a:pPr>
                  <a:defRPr baseline="0">
                    <a:latin typeface="Arial" pitchFamily="34" charset="0"/>
                  </a:defRPr>
                </a:pPr>
                <a:r>
                  <a:rPr lang="en-US" baseline="0">
                    <a:latin typeface="Arial" pitchFamily="34" charset="0"/>
                  </a:rPr>
                  <a:t>(mg/100 g)</a:t>
                </a:r>
              </a:p>
            </c:rich>
          </c:tx>
          <c:overlay val="0"/>
        </c:title>
        <c:numFmt formatCode="General" sourceLinked="1"/>
        <c:majorTickMark val="out"/>
        <c:minorTickMark val="none"/>
        <c:tickLblPos val="nextTo"/>
        <c:txPr>
          <a:bodyPr/>
          <a:lstStyle/>
          <a:p>
            <a:pPr>
              <a:defRPr sz="800" b="1" i="0" baseline="0">
                <a:latin typeface="Arial" pitchFamily="34" charset="0"/>
              </a:defRPr>
            </a:pPr>
            <a:endParaRPr lang="en-US"/>
          </a:p>
        </c:txPr>
        <c:crossAx val="926860032"/>
        <c:crosses val="autoZero"/>
        <c:crossBetween val="between"/>
        <c:majorUnit val="20"/>
      </c:valAx>
    </c:plotArea>
    <c:legend>
      <c:legendPos val="t"/>
      <c:overlay val="0"/>
      <c:txPr>
        <a:bodyPr/>
        <a:lstStyle/>
        <a:p>
          <a:pPr>
            <a:defRPr b="1" i="0" baseline="0">
              <a:latin typeface="Arial" pitchFamily="34" charset="0"/>
            </a:defRPr>
          </a:pPr>
          <a:endParaRPr lang="en-US"/>
        </a:p>
      </c:txPr>
    </c:legend>
    <c:plotVisOnly val="1"/>
    <c:dispBlanksAs val="gap"/>
    <c:showDLblsOverMax val="0"/>
  </c:chart>
  <c:txPr>
    <a:bodyPr/>
    <a:lstStyle/>
    <a:p>
      <a:pPr>
        <a:defRPr baseline="0"/>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Sheet3!$C$269</c:f>
              <c:strCache>
                <c:ptCount val="1"/>
                <c:pt idx="0">
                  <c:v>Di</c:v>
                </c:pt>
              </c:strCache>
            </c:strRef>
          </c:tx>
          <c:invertIfNegative val="0"/>
          <c:cat>
            <c:multiLvlStrRef>
              <c:f>Sheet3!$A$270:$B$299</c:f>
              <c:multiLvlStrCache>
                <c:ptCount val="30"/>
                <c:lvl>
                  <c:pt idx="0">
                    <c:v>ZK*</c:v>
                  </c:pt>
                  <c:pt idx="1">
                    <c:v>SL*</c:v>
                  </c:pt>
                  <c:pt idx="2">
                    <c:v>KO</c:v>
                  </c:pt>
                  <c:pt idx="3">
                    <c:v>GK</c:v>
                  </c:pt>
                  <c:pt idx="4">
                    <c:v>MK</c:v>
                  </c:pt>
                  <c:pt idx="5">
                    <c:v>KR</c:v>
                  </c:pt>
                  <c:pt idx="6">
                    <c:v>PO</c:v>
                  </c:pt>
                  <c:pt idx="7">
                    <c:v>VE</c:v>
                  </c:pt>
                  <c:pt idx="8">
                    <c:v>MD</c:v>
                  </c:pt>
                  <c:pt idx="9">
                    <c:v>ZA</c:v>
                  </c:pt>
                  <c:pt idx="10">
                    <c:v>ZC</c:v>
                  </c:pt>
                  <c:pt idx="11">
                    <c:v>RD</c:v>
                  </c:pt>
                  <c:pt idx="12">
                    <c:v>CV</c:v>
                  </c:pt>
                  <c:pt idx="13">
                    <c:v>KD</c:v>
                  </c:pt>
                  <c:pt idx="14">
                    <c:v>RU*</c:v>
                  </c:pt>
                  <c:pt idx="15">
                    <c:v>KP</c:v>
                  </c:pt>
                  <c:pt idx="16">
                    <c:v>SI</c:v>
                  </c:pt>
                  <c:pt idx="17">
                    <c:v>JD</c:v>
                  </c:pt>
                  <c:pt idx="18">
                    <c:v>VP*</c:v>
                  </c:pt>
                  <c:pt idx="19">
                    <c:v>PS*</c:v>
                  </c:pt>
                  <c:pt idx="20">
                    <c:v>CL</c:v>
                  </c:pt>
                  <c:pt idx="21">
                    <c:v>SK</c:v>
                  </c:pt>
                  <c:pt idx="22">
                    <c:v>LK</c:v>
                  </c:pt>
                  <c:pt idx="23">
                    <c:v>BU</c:v>
                  </c:pt>
                  <c:pt idx="24">
                    <c:v>GL</c:v>
                  </c:pt>
                  <c:pt idx="25">
                    <c:v>KA*</c:v>
                  </c:pt>
                  <c:pt idx="26">
                    <c:v>BK</c:v>
                  </c:pt>
                  <c:pt idx="27">
                    <c:v>BR*</c:v>
                  </c:pt>
                  <c:pt idx="28">
                    <c:v>TU</c:v>
                  </c:pt>
                  <c:pt idx="29">
                    <c:v>BA</c:v>
                  </c:pt>
                </c:lvl>
                <c:lvl>
                  <c:pt idx="0">
                    <c:v>Bijelo Polje</c:v>
                  </c:pt>
                  <c:pt idx="6">
                    <c:v>Mojkovac</c:v>
                  </c:pt>
                  <c:pt idx="12">
                    <c:v>Berane</c:v>
                  </c:pt>
                  <c:pt idx="18">
                    <c:v>Andrijevica</c:v>
                  </c:pt>
                  <c:pt idx="24">
                    <c:v>Rožaje</c:v>
                  </c:pt>
                </c:lvl>
              </c:multiLvlStrCache>
            </c:multiLvlStrRef>
          </c:cat>
          <c:val>
            <c:numRef>
              <c:f>Sheet3!$C$270:$C$299</c:f>
              <c:numCache>
                <c:formatCode>General</c:formatCode>
                <c:ptCount val="30"/>
                <c:pt idx="0">
                  <c:v>119.6</c:v>
                </c:pt>
                <c:pt idx="1">
                  <c:v>70.2</c:v>
                </c:pt>
                <c:pt idx="2">
                  <c:v>140.6</c:v>
                </c:pt>
                <c:pt idx="3">
                  <c:v>161.5</c:v>
                </c:pt>
                <c:pt idx="4">
                  <c:v>175.5</c:v>
                </c:pt>
                <c:pt idx="5">
                  <c:v>240.4</c:v>
                </c:pt>
                <c:pt idx="6">
                  <c:v>190.7</c:v>
                </c:pt>
                <c:pt idx="7">
                  <c:v>170.1</c:v>
                </c:pt>
                <c:pt idx="8">
                  <c:v>125.9</c:v>
                </c:pt>
                <c:pt idx="9">
                  <c:v>200.5</c:v>
                </c:pt>
                <c:pt idx="10">
                  <c:v>191</c:v>
                </c:pt>
                <c:pt idx="11">
                  <c:v>190.3</c:v>
                </c:pt>
                <c:pt idx="12">
                  <c:v>90.7</c:v>
                </c:pt>
                <c:pt idx="13">
                  <c:v>150.19999999999999</c:v>
                </c:pt>
                <c:pt idx="14">
                  <c:v>120.7</c:v>
                </c:pt>
                <c:pt idx="15">
                  <c:v>125.2</c:v>
                </c:pt>
                <c:pt idx="16">
                  <c:v>150.1</c:v>
                </c:pt>
                <c:pt idx="17">
                  <c:v>175.9</c:v>
                </c:pt>
                <c:pt idx="18">
                  <c:v>80.3</c:v>
                </c:pt>
                <c:pt idx="19">
                  <c:v>140.30000000000001</c:v>
                </c:pt>
                <c:pt idx="20">
                  <c:v>190.9</c:v>
                </c:pt>
                <c:pt idx="21">
                  <c:v>200.8</c:v>
                </c:pt>
                <c:pt idx="22">
                  <c:v>180.6</c:v>
                </c:pt>
                <c:pt idx="23">
                  <c:v>200.1</c:v>
                </c:pt>
                <c:pt idx="24">
                  <c:v>100.3</c:v>
                </c:pt>
                <c:pt idx="25">
                  <c:v>140.80000000000001</c:v>
                </c:pt>
                <c:pt idx="26">
                  <c:v>200.3</c:v>
                </c:pt>
                <c:pt idx="27">
                  <c:v>135.5</c:v>
                </c:pt>
                <c:pt idx="28">
                  <c:v>160.69999999999999</c:v>
                </c:pt>
                <c:pt idx="29">
                  <c:v>180.1</c:v>
                </c:pt>
              </c:numCache>
            </c:numRef>
          </c:val>
        </c:ser>
        <c:ser>
          <c:idx val="1"/>
          <c:order val="1"/>
          <c:tx>
            <c:strRef>
              <c:f>Sheet3!$D$269</c:f>
              <c:strCache>
                <c:ptCount val="1"/>
                <c:pt idx="0">
                  <c:v>Tri</c:v>
                </c:pt>
              </c:strCache>
            </c:strRef>
          </c:tx>
          <c:invertIfNegative val="0"/>
          <c:cat>
            <c:multiLvlStrRef>
              <c:f>Sheet3!$A$270:$B$299</c:f>
              <c:multiLvlStrCache>
                <c:ptCount val="30"/>
                <c:lvl>
                  <c:pt idx="0">
                    <c:v>ZK*</c:v>
                  </c:pt>
                  <c:pt idx="1">
                    <c:v>SL*</c:v>
                  </c:pt>
                  <c:pt idx="2">
                    <c:v>KO</c:v>
                  </c:pt>
                  <c:pt idx="3">
                    <c:v>GK</c:v>
                  </c:pt>
                  <c:pt idx="4">
                    <c:v>MK</c:v>
                  </c:pt>
                  <c:pt idx="5">
                    <c:v>KR</c:v>
                  </c:pt>
                  <c:pt idx="6">
                    <c:v>PO</c:v>
                  </c:pt>
                  <c:pt idx="7">
                    <c:v>VE</c:v>
                  </c:pt>
                  <c:pt idx="8">
                    <c:v>MD</c:v>
                  </c:pt>
                  <c:pt idx="9">
                    <c:v>ZA</c:v>
                  </c:pt>
                  <c:pt idx="10">
                    <c:v>ZC</c:v>
                  </c:pt>
                  <c:pt idx="11">
                    <c:v>RD</c:v>
                  </c:pt>
                  <c:pt idx="12">
                    <c:v>CV</c:v>
                  </c:pt>
                  <c:pt idx="13">
                    <c:v>KD</c:v>
                  </c:pt>
                  <c:pt idx="14">
                    <c:v>RU*</c:v>
                  </c:pt>
                  <c:pt idx="15">
                    <c:v>KP</c:v>
                  </c:pt>
                  <c:pt idx="16">
                    <c:v>SI</c:v>
                  </c:pt>
                  <c:pt idx="17">
                    <c:v>JD</c:v>
                  </c:pt>
                  <c:pt idx="18">
                    <c:v>VP*</c:v>
                  </c:pt>
                  <c:pt idx="19">
                    <c:v>PS*</c:v>
                  </c:pt>
                  <c:pt idx="20">
                    <c:v>CL</c:v>
                  </c:pt>
                  <c:pt idx="21">
                    <c:v>SK</c:v>
                  </c:pt>
                  <c:pt idx="22">
                    <c:v>LK</c:v>
                  </c:pt>
                  <c:pt idx="23">
                    <c:v>BU</c:v>
                  </c:pt>
                  <c:pt idx="24">
                    <c:v>GL</c:v>
                  </c:pt>
                  <c:pt idx="25">
                    <c:v>KA*</c:v>
                  </c:pt>
                  <c:pt idx="26">
                    <c:v>BK</c:v>
                  </c:pt>
                  <c:pt idx="27">
                    <c:v>BR*</c:v>
                  </c:pt>
                  <c:pt idx="28">
                    <c:v>TU</c:v>
                  </c:pt>
                  <c:pt idx="29">
                    <c:v>BA</c:v>
                  </c:pt>
                </c:lvl>
                <c:lvl>
                  <c:pt idx="0">
                    <c:v>Bijelo Polje</c:v>
                  </c:pt>
                  <c:pt idx="6">
                    <c:v>Mojkovac</c:v>
                  </c:pt>
                  <c:pt idx="12">
                    <c:v>Berane</c:v>
                  </c:pt>
                  <c:pt idx="18">
                    <c:v>Andrijevica</c:v>
                  </c:pt>
                  <c:pt idx="24">
                    <c:v>Rožaje</c:v>
                  </c:pt>
                </c:lvl>
              </c:multiLvlStrCache>
            </c:multiLvlStrRef>
          </c:cat>
          <c:val>
            <c:numRef>
              <c:f>Sheet3!$D$270:$D$299</c:f>
              <c:numCache>
                <c:formatCode>General</c:formatCode>
                <c:ptCount val="30"/>
                <c:pt idx="0">
                  <c:v>263.8</c:v>
                </c:pt>
                <c:pt idx="1">
                  <c:v>176</c:v>
                </c:pt>
                <c:pt idx="2">
                  <c:v>255.6</c:v>
                </c:pt>
                <c:pt idx="3">
                  <c:v>325.2</c:v>
                </c:pt>
                <c:pt idx="4">
                  <c:v>315.10000000000002</c:v>
                </c:pt>
                <c:pt idx="5">
                  <c:v>300.5</c:v>
                </c:pt>
                <c:pt idx="6">
                  <c:v>255.2</c:v>
                </c:pt>
                <c:pt idx="7">
                  <c:v>350.6</c:v>
                </c:pt>
                <c:pt idx="8">
                  <c:v>330.3</c:v>
                </c:pt>
                <c:pt idx="9">
                  <c:v>420.5</c:v>
                </c:pt>
                <c:pt idx="10">
                  <c:v>460.6</c:v>
                </c:pt>
                <c:pt idx="11">
                  <c:v>405.3</c:v>
                </c:pt>
                <c:pt idx="12">
                  <c:v>210.5</c:v>
                </c:pt>
                <c:pt idx="13">
                  <c:v>287.10000000000002</c:v>
                </c:pt>
                <c:pt idx="14">
                  <c:v>230.1</c:v>
                </c:pt>
                <c:pt idx="15">
                  <c:v>275.5</c:v>
                </c:pt>
                <c:pt idx="16">
                  <c:v>340.4</c:v>
                </c:pt>
                <c:pt idx="17">
                  <c:v>330.4</c:v>
                </c:pt>
                <c:pt idx="18">
                  <c:v>190.8</c:v>
                </c:pt>
                <c:pt idx="19">
                  <c:v>240.5</c:v>
                </c:pt>
                <c:pt idx="20">
                  <c:v>340.1</c:v>
                </c:pt>
                <c:pt idx="21">
                  <c:v>370.8</c:v>
                </c:pt>
                <c:pt idx="22">
                  <c:v>310.2</c:v>
                </c:pt>
                <c:pt idx="23">
                  <c:v>310.2</c:v>
                </c:pt>
                <c:pt idx="24">
                  <c:v>210.6</c:v>
                </c:pt>
                <c:pt idx="25">
                  <c:v>255.8</c:v>
                </c:pt>
                <c:pt idx="26">
                  <c:v>420.1</c:v>
                </c:pt>
                <c:pt idx="27">
                  <c:v>365.2</c:v>
                </c:pt>
                <c:pt idx="28">
                  <c:v>295.10000000000002</c:v>
                </c:pt>
                <c:pt idx="29">
                  <c:v>370.7</c:v>
                </c:pt>
              </c:numCache>
            </c:numRef>
          </c:val>
        </c:ser>
        <c:ser>
          <c:idx val="2"/>
          <c:order val="2"/>
          <c:tx>
            <c:strRef>
              <c:f>Sheet3!$E$269</c:f>
              <c:strCache>
                <c:ptCount val="1"/>
                <c:pt idx="0">
                  <c:v>Met</c:v>
                </c:pt>
              </c:strCache>
            </c:strRef>
          </c:tx>
          <c:invertIfNegative val="0"/>
          <c:cat>
            <c:multiLvlStrRef>
              <c:f>Sheet3!$A$270:$B$299</c:f>
              <c:multiLvlStrCache>
                <c:ptCount val="30"/>
                <c:lvl>
                  <c:pt idx="0">
                    <c:v>ZK*</c:v>
                  </c:pt>
                  <c:pt idx="1">
                    <c:v>SL*</c:v>
                  </c:pt>
                  <c:pt idx="2">
                    <c:v>KO</c:v>
                  </c:pt>
                  <c:pt idx="3">
                    <c:v>GK</c:v>
                  </c:pt>
                  <c:pt idx="4">
                    <c:v>MK</c:v>
                  </c:pt>
                  <c:pt idx="5">
                    <c:v>KR</c:v>
                  </c:pt>
                  <c:pt idx="6">
                    <c:v>PO</c:v>
                  </c:pt>
                  <c:pt idx="7">
                    <c:v>VE</c:v>
                  </c:pt>
                  <c:pt idx="8">
                    <c:v>MD</c:v>
                  </c:pt>
                  <c:pt idx="9">
                    <c:v>ZA</c:v>
                  </c:pt>
                  <c:pt idx="10">
                    <c:v>ZC</c:v>
                  </c:pt>
                  <c:pt idx="11">
                    <c:v>RD</c:v>
                  </c:pt>
                  <c:pt idx="12">
                    <c:v>CV</c:v>
                  </c:pt>
                  <c:pt idx="13">
                    <c:v>KD</c:v>
                  </c:pt>
                  <c:pt idx="14">
                    <c:v>RU*</c:v>
                  </c:pt>
                  <c:pt idx="15">
                    <c:v>KP</c:v>
                  </c:pt>
                  <c:pt idx="16">
                    <c:v>SI</c:v>
                  </c:pt>
                  <c:pt idx="17">
                    <c:v>JD</c:v>
                  </c:pt>
                  <c:pt idx="18">
                    <c:v>VP*</c:v>
                  </c:pt>
                  <c:pt idx="19">
                    <c:v>PS*</c:v>
                  </c:pt>
                  <c:pt idx="20">
                    <c:v>CL</c:v>
                  </c:pt>
                  <c:pt idx="21">
                    <c:v>SK</c:v>
                  </c:pt>
                  <c:pt idx="22">
                    <c:v>LK</c:v>
                  </c:pt>
                  <c:pt idx="23">
                    <c:v>BU</c:v>
                  </c:pt>
                  <c:pt idx="24">
                    <c:v>GL</c:v>
                  </c:pt>
                  <c:pt idx="25">
                    <c:v>KA*</c:v>
                  </c:pt>
                  <c:pt idx="26">
                    <c:v>BK</c:v>
                  </c:pt>
                  <c:pt idx="27">
                    <c:v>BR*</c:v>
                  </c:pt>
                  <c:pt idx="28">
                    <c:v>TU</c:v>
                  </c:pt>
                  <c:pt idx="29">
                    <c:v>BA</c:v>
                  </c:pt>
                </c:lvl>
                <c:lvl>
                  <c:pt idx="0">
                    <c:v>Bijelo Polje</c:v>
                  </c:pt>
                  <c:pt idx="6">
                    <c:v>Mojkovac</c:v>
                  </c:pt>
                  <c:pt idx="12">
                    <c:v>Berane</c:v>
                  </c:pt>
                  <c:pt idx="18">
                    <c:v>Andrijevica</c:v>
                  </c:pt>
                  <c:pt idx="24">
                    <c:v>Rožaje</c:v>
                  </c:pt>
                </c:lvl>
              </c:multiLvlStrCache>
            </c:multiLvlStrRef>
          </c:cat>
          <c:val>
            <c:numRef>
              <c:f>Sheet3!$E$270:$E$299</c:f>
              <c:numCache>
                <c:formatCode>General</c:formatCode>
                <c:ptCount val="30"/>
                <c:pt idx="0">
                  <c:v>155.69999999999999</c:v>
                </c:pt>
                <c:pt idx="1">
                  <c:v>100.2</c:v>
                </c:pt>
                <c:pt idx="2">
                  <c:v>150.9</c:v>
                </c:pt>
                <c:pt idx="3">
                  <c:v>241.1</c:v>
                </c:pt>
                <c:pt idx="4">
                  <c:v>235.2</c:v>
                </c:pt>
                <c:pt idx="5">
                  <c:v>240.6</c:v>
                </c:pt>
                <c:pt idx="6">
                  <c:v>220.7</c:v>
                </c:pt>
                <c:pt idx="7">
                  <c:v>265.39999999999969</c:v>
                </c:pt>
                <c:pt idx="8">
                  <c:v>240.6</c:v>
                </c:pt>
                <c:pt idx="9">
                  <c:v>325.10000000000002</c:v>
                </c:pt>
                <c:pt idx="10">
                  <c:v>335.7</c:v>
                </c:pt>
                <c:pt idx="11">
                  <c:v>305.7</c:v>
                </c:pt>
                <c:pt idx="12">
                  <c:v>110.7</c:v>
                </c:pt>
                <c:pt idx="13">
                  <c:v>222.6</c:v>
                </c:pt>
                <c:pt idx="14">
                  <c:v>170.2</c:v>
                </c:pt>
                <c:pt idx="15">
                  <c:v>190.7</c:v>
                </c:pt>
                <c:pt idx="16">
                  <c:v>230.1</c:v>
                </c:pt>
                <c:pt idx="17">
                  <c:v>260.7</c:v>
                </c:pt>
                <c:pt idx="18">
                  <c:v>130.80000000000001</c:v>
                </c:pt>
                <c:pt idx="19">
                  <c:v>150.4</c:v>
                </c:pt>
                <c:pt idx="20">
                  <c:v>250.4</c:v>
                </c:pt>
                <c:pt idx="21">
                  <c:v>260.10000000000002</c:v>
                </c:pt>
                <c:pt idx="22">
                  <c:v>220.3</c:v>
                </c:pt>
                <c:pt idx="23">
                  <c:v>251</c:v>
                </c:pt>
                <c:pt idx="24">
                  <c:v>130.1</c:v>
                </c:pt>
                <c:pt idx="25">
                  <c:v>150.9</c:v>
                </c:pt>
                <c:pt idx="26">
                  <c:v>270.39999999999969</c:v>
                </c:pt>
                <c:pt idx="27">
                  <c:v>225.8</c:v>
                </c:pt>
                <c:pt idx="28">
                  <c:v>210</c:v>
                </c:pt>
                <c:pt idx="29">
                  <c:v>280.8</c:v>
                </c:pt>
              </c:numCache>
            </c:numRef>
          </c:val>
        </c:ser>
        <c:dLbls>
          <c:showLegendKey val="0"/>
          <c:showVal val="0"/>
          <c:showCatName val="0"/>
          <c:showSerName val="0"/>
          <c:showPercent val="0"/>
          <c:showBubbleSize val="0"/>
        </c:dLbls>
        <c:gapWidth val="300"/>
        <c:axId val="935137528"/>
        <c:axId val="935141840"/>
      </c:barChart>
      <c:catAx>
        <c:axId val="935137528"/>
        <c:scaling>
          <c:orientation val="minMax"/>
        </c:scaling>
        <c:delete val="0"/>
        <c:axPos val="b"/>
        <c:numFmt formatCode="General" sourceLinked="0"/>
        <c:majorTickMark val="none"/>
        <c:minorTickMark val="none"/>
        <c:tickLblPos val="nextTo"/>
        <c:txPr>
          <a:bodyPr/>
          <a:lstStyle/>
          <a:p>
            <a:pPr>
              <a:defRPr sz="900" b="1" i="0" baseline="0">
                <a:latin typeface="Arial" pitchFamily="34" charset="0"/>
              </a:defRPr>
            </a:pPr>
            <a:endParaRPr lang="en-US"/>
          </a:p>
        </c:txPr>
        <c:crossAx val="935141840"/>
        <c:crosses val="autoZero"/>
        <c:auto val="1"/>
        <c:lblAlgn val="ctr"/>
        <c:lblOffset val="100"/>
        <c:noMultiLvlLbl val="0"/>
      </c:catAx>
      <c:valAx>
        <c:axId val="935141840"/>
        <c:scaling>
          <c:orientation val="minMax"/>
          <c:max val="470"/>
          <c:min val="50"/>
        </c:scaling>
        <c:delete val="0"/>
        <c:axPos val="l"/>
        <c:majorGridlines/>
        <c:minorGridlines/>
        <c:title>
          <c:tx>
            <c:rich>
              <a:bodyPr/>
              <a:lstStyle/>
              <a:p>
                <a:pPr>
                  <a:defRPr sz="1000" baseline="0">
                    <a:latin typeface="Arial" pitchFamily="34" charset="0"/>
                  </a:defRPr>
                </a:pPr>
                <a:r>
                  <a:rPr lang="en-US" sz="1000" baseline="0">
                    <a:latin typeface="Arial" pitchFamily="34" charset="0"/>
                  </a:rPr>
                  <a:t>(mg/100 g)</a:t>
                </a:r>
              </a:p>
            </c:rich>
          </c:tx>
          <c:overlay val="0"/>
        </c:title>
        <c:numFmt formatCode="General" sourceLinked="1"/>
        <c:majorTickMark val="out"/>
        <c:minorTickMark val="none"/>
        <c:tickLblPos val="nextTo"/>
        <c:txPr>
          <a:bodyPr/>
          <a:lstStyle/>
          <a:p>
            <a:pPr>
              <a:defRPr sz="800" b="1" i="0" baseline="0">
                <a:latin typeface="Arial" pitchFamily="34" charset="0"/>
              </a:defRPr>
            </a:pPr>
            <a:endParaRPr lang="en-US"/>
          </a:p>
        </c:txPr>
        <c:crossAx val="935137528"/>
        <c:crosses val="autoZero"/>
        <c:crossBetween val="between"/>
        <c:majorUnit val="30"/>
        <c:minorUnit val="15"/>
      </c:valAx>
    </c:plotArea>
    <c:legend>
      <c:legendPos val="t"/>
      <c:overlay val="0"/>
      <c:txPr>
        <a:bodyPr/>
        <a:lstStyle/>
        <a:p>
          <a:pPr>
            <a:defRPr sz="1000" b="1" i="0" baseline="0">
              <a:latin typeface="Arial" pitchFamily="34"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10501193317708"/>
          <c:y val="0.13636363636363635"/>
          <c:w val="0.63961813842484139"/>
          <c:h val="0.77272727272729025"/>
        </c:manualLayout>
      </c:layout>
      <c:lineChart>
        <c:grouping val="standard"/>
        <c:varyColors val="0"/>
        <c:ser>
          <c:idx val="1"/>
          <c:order val="0"/>
          <c:tx>
            <c:strRef>
              <c:f>Sheet1!$B$1</c:f>
              <c:strCache>
                <c:ptCount val="1"/>
                <c:pt idx="0">
                  <c:v>temp.</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Cache>
                <c:formatCode>General</c:formatCode>
                <c:ptCount val="12"/>
                <c:pt idx="0">
                  <c:v>-1.8</c:v>
                </c:pt>
                <c:pt idx="1">
                  <c:v>3.1</c:v>
                </c:pt>
                <c:pt idx="2">
                  <c:v>7.3</c:v>
                </c:pt>
                <c:pt idx="3">
                  <c:v>11.9</c:v>
                </c:pt>
                <c:pt idx="4">
                  <c:v>13.8</c:v>
                </c:pt>
                <c:pt idx="5">
                  <c:v>20.8</c:v>
                </c:pt>
                <c:pt idx="6">
                  <c:v>19.600000000000001</c:v>
                </c:pt>
                <c:pt idx="7">
                  <c:v>22.4</c:v>
                </c:pt>
                <c:pt idx="8">
                  <c:v>16.8</c:v>
                </c:pt>
                <c:pt idx="9">
                  <c:v>12.8</c:v>
                </c:pt>
                <c:pt idx="10">
                  <c:v>9.6</c:v>
                </c:pt>
                <c:pt idx="11">
                  <c:v>2.8</c:v>
                </c:pt>
              </c:numCache>
            </c:numRef>
          </c:val>
          <c:smooth val="0"/>
        </c:ser>
        <c:dLbls>
          <c:showLegendKey val="0"/>
          <c:showVal val="0"/>
          <c:showCatName val="0"/>
          <c:showSerName val="0"/>
          <c:showPercent val="0"/>
          <c:showBubbleSize val="0"/>
        </c:dLbls>
        <c:marker val="1"/>
        <c:smooth val="0"/>
        <c:axId val="923393128"/>
        <c:axId val="923394304"/>
      </c:lineChart>
      <c:lineChart>
        <c:grouping val="standard"/>
        <c:varyColors val="0"/>
        <c:ser>
          <c:idx val="0"/>
          <c:order val="1"/>
          <c:tx>
            <c:strRef>
              <c:f>Sheet1!$C$1</c:f>
              <c:strCache>
                <c:ptCount val="1"/>
                <c:pt idx="0">
                  <c:v>pad.</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Cache>
                <c:formatCode>General</c:formatCode>
                <c:ptCount val="12"/>
                <c:pt idx="0">
                  <c:v>75.3</c:v>
                </c:pt>
                <c:pt idx="1">
                  <c:v>52.5</c:v>
                </c:pt>
                <c:pt idx="2">
                  <c:v>19.5</c:v>
                </c:pt>
                <c:pt idx="3">
                  <c:v>48.9</c:v>
                </c:pt>
                <c:pt idx="4">
                  <c:v>64.5</c:v>
                </c:pt>
                <c:pt idx="5">
                  <c:v>141.19999999999999</c:v>
                </c:pt>
                <c:pt idx="6">
                  <c:v>112.5</c:v>
                </c:pt>
                <c:pt idx="7">
                  <c:v>22.2</c:v>
                </c:pt>
                <c:pt idx="8">
                  <c:v>9.5</c:v>
                </c:pt>
                <c:pt idx="9">
                  <c:v>41.8</c:v>
                </c:pt>
                <c:pt idx="10">
                  <c:v>158.80000000000001</c:v>
                </c:pt>
                <c:pt idx="11">
                  <c:v>78.8</c:v>
                </c:pt>
              </c:numCache>
            </c:numRef>
          </c:val>
          <c:smooth val="0"/>
        </c:ser>
        <c:dLbls>
          <c:showLegendKey val="0"/>
          <c:showVal val="0"/>
          <c:showCatName val="0"/>
          <c:showSerName val="0"/>
          <c:showPercent val="0"/>
          <c:showBubbleSize val="0"/>
        </c:dLbls>
        <c:marker val="1"/>
        <c:smooth val="0"/>
        <c:axId val="923393912"/>
        <c:axId val="923395088"/>
      </c:lineChart>
      <c:catAx>
        <c:axId val="923393128"/>
        <c:scaling>
          <c:orientation val="minMax"/>
        </c:scaling>
        <c:delete val="0"/>
        <c:axPos val="b"/>
        <c:title>
          <c:tx>
            <c:rich>
              <a:bodyPr/>
              <a:lstStyle/>
              <a:p>
                <a:pPr>
                  <a:defRPr sz="1100" b="0" i="0" u="none" strike="noStrike" baseline="0">
                    <a:solidFill>
                      <a:srgbClr val="000000"/>
                    </a:solidFill>
                    <a:latin typeface="Calibri"/>
                    <a:ea typeface="Calibri"/>
                    <a:cs typeface="Calibri"/>
                  </a:defRPr>
                </a:pPr>
                <a:r>
                  <a:rPr lang="en-US" sz="800" b="1" i="0" strike="noStrike">
                    <a:solidFill>
                      <a:srgbClr val="000000"/>
                    </a:solidFill>
                    <a:latin typeface="Arial"/>
                    <a:cs typeface="Arial"/>
                  </a:rPr>
                  <a:t>Meseci</a:t>
                </a:r>
              </a:p>
            </c:rich>
          </c:tx>
          <c:layout>
            <c:manualLayout>
              <c:xMode val="edge"/>
              <c:yMode val="edge"/>
              <c:x val="0.39140811455848123"/>
              <c:y val="0.89669413891356975"/>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23394304"/>
        <c:crosses val="autoZero"/>
        <c:auto val="0"/>
        <c:lblAlgn val="ctr"/>
        <c:lblOffset val="100"/>
        <c:tickLblSkip val="1"/>
        <c:tickMarkSkip val="1"/>
        <c:noMultiLvlLbl val="0"/>
      </c:catAx>
      <c:valAx>
        <c:axId val="923394304"/>
        <c:scaling>
          <c:orientation val="minMax"/>
          <c:max val="60"/>
        </c:scaling>
        <c:delete val="0"/>
        <c:axPos val="l"/>
        <c:title>
          <c:tx>
            <c:rich>
              <a:bodyPr/>
              <a:lstStyle/>
              <a:p>
                <a:pPr>
                  <a:defRPr sz="1100" b="0" i="0" u="none" strike="noStrike" baseline="0">
                    <a:solidFill>
                      <a:srgbClr val="000000"/>
                    </a:solidFill>
                    <a:latin typeface="Calibri"/>
                    <a:ea typeface="Calibri"/>
                    <a:cs typeface="Calibri"/>
                  </a:defRPr>
                </a:pPr>
                <a:r>
                  <a:rPr lang="en-US" sz="800" b="1" i="0" strike="noStrike">
                    <a:solidFill>
                      <a:srgbClr val="000000"/>
                    </a:solidFill>
                    <a:latin typeface="Arial"/>
                    <a:cs typeface="Arial"/>
                  </a:rPr>
                  <a:t>Temperature (C)</a:t>
                </a:r>
              </a:p>
            </c:rich>
          </c:tx>
          <c:layout>
            <c:manualLayout>
              <c:xMode val="edge"/>
              <c:yMode val="edge"/>
              <c:x val="1.1933174224343921E-2"/>
              <c:y val="0.37603317095090738"/>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23393128"/>
        <c:crosses val="autoZero"/>
        <c:crossBetween val="between"/>
      </c:valAx>
      <c:catAx>
        <c:axId val="923393912"/>
        <c:scaling>
          <c:orientation val="minMax"/>
        </c:scaling>
        <c:delete val="1"/>
        <c:axPos val="b"/>
        <c:numFmt formatCode="General" sourceLinked="1"/>
        <c:majorTickMark val="out"/>
        <c:minorTickMark val="none"/>
        <c:tickLblPos val="nextTo"/>
        <c:crossAx val="923395088"/>
        <c:crosses val="autoZero"/>
        <c:auto val="0"/>
        <c:lblAlgn val="ctr"/>
        <c:lblOffset val="100"/>
        <c:noMultiLvlLbl val="0"/>
      </c:catAx>
      <c:valAx>
        <c:axId val="923395088"/>
        <c:scaling>
          <c:orientation val="minMax"/>
        </c:scaling>
        <c:delete val="0"/>
        <c:axPos val="r"/>
        <c:title>
          <c:tx>
            <c:rich>
              <a:bodyPr/>
              <a:lstStyle/>
              <a:p>
                <a:pPr>
                  <a:defRPr sz="800" b="0" i="0" u="none" strike="noStrike" baseline="0">
                    <a:solidFill>
                      <a:srgbClr val="000000"/>
                    </a:solidFill>
                    <a:latin typeface="Arial"/>
                    <a:ea typeface="Arial"/>
                    <a:cs typeface="Arial"/>
                  </a:defRPr>
                </a:pPr>
                <a:r>
                  <a:rPr lang="en-US" sz="800" b="1" i="0" strike="noStrike">
                    <a:solidFill>
                      <a:srgbClr val="000000"/>
                    </a:solidFill>
                    <a:latin typeface="Arial"/>
                    <a:cs typeface="Arial"/>
                  </a:rPr>
                  <a:t>Padavine (mm)</a:t>
                </a:r>
              </a:p>
            </c:rich>
          </c:tx>
          <c:layout>
            <c:manualLayout>
              <c:xMode val="edge"/>
              <c:yMode val="edge"/>
              <c:x val="0.83054892601431984"/>
              <c:y val="0.38429772153967906"/>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23393912"/>
        <c:crosses val="max"/>
        <c:crossBetween val="between"/>
      </c:valAx>
      <c:spPr>
        <a:noFill/>
        <a:ln w="12700">
          <a:solidFill>
            <a:srgbClr val="808080"/>
          </a:solidFill>
          <a:prstDash val="solid"/>
        </a:ln>
      </c:spPr>
    </c:plotArea>
    <c:legend>
      <c:legendPos val="r"/>
      <c:layout>
        <c:manualLayout>
          <c:xMode val="edge"/>
          <c:yMode val="edge"/>
          <c:x val="0.83293556085918863"/>
          <c:y val="0.82644648018219513"/>
          <c:w val="0.15274463007160513"/>
          <c:h val="0.1611568981892828"/>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10501193317694"/>
          <c:y val="0.13636363636363635"/>
          <c:w val="0.63961813842484061"/>
          <c:h val="0.77272727272728936"/>
        </c:manualLayout>
      </c:layout>
      <c:lineChart>
        <c:grouping val="standard"/>
        <c:varyColors val="0"/>
        <c:ser>
          <c:idx val="1"/>
          <c:order val="0"/>
          <c:tx>
            <c:strRef>
              <c:f>Sheet1!$B$1</c:f>
              <c:strCache>
                <c:ptCount val="1"/>
                <c:pt idx="0">
                  <c:v>temp.</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Cache>
                <c:formatCode>General</c:formatCode>
                <c:ptCount val="12"/>
                <c:pt idx="0">
                  <c:v>-1.1000000000000001</c:v>
                </c:pt>
                <c:pt idx="1">
                  <c:v>2.8</c:v>
                </c:pt>
                <c:pt idx="2">
                  <c:v>7.5</c:v>
                </c:pt>
                <c:pt idx="3">
                  <c:v>11.6</c:v>
                </c:pt>
                <c:pt idx="4">
                  <c:v>12.8</c:v>
                </c:pt>
                <c:pt idx="5">
                  <c:v>20.399999999999999</c:v>
                </c:pt>
                <c:pt idx="6">
                  <c:v>20</c:v>
                </c:pt>
                <c:pt idx="7">
                  <c:v>21.5</c:v>
                </c:pt>
                <c:pt idx="8">
                  <c:v>16.8</c:v>
                </c:pt>
                <c:pt idx="9">
                  <c:v>11.6</c:v>
                </c:pt>
                <c:pt idx="10">
                  <c:v>9.1</c:v>
                </c:pt>
                <c:pt idx="11">
                  <c:v>2.9</c:v>
                </c:pt>
              </c:numCache>
            </c:numRef>
          </c:val>
          <c:smooth val="0"/>
        </c:ser>
        <c:dLbls>
          <c:showLegendKey val="0"/>
          <c:showVal val="0"/>
          <c:showCatName val="0"/>
          <c:showSerName val="0"/>
          <c:showPercent val="0"/>
          <c:showBubbleSize val="0"/>
        </c:dLbls>
        <c:marker val="1"/>
        <c:smooth val="0"/>
        <c:axId val="923395480"/>
        <c:axId val="923396264"/>
      </c:lineChart>
      <c:lineChart>
        <c:grouping val="standard"/>
        <c:varyColors val="0"/>
        <c:ser>
          <c:idx val="0"/>
          <c:order val="1"/>
          <c:tx>
            <c:strRef>
              <c:f>Sheet1!$C$1</c:f>
              <c:strCache>
                <c:ptCount val="1"/>
                <c:pt idx="0">
                  <c:v>pad.</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Cache>
                <c:formatCode>General</c:formatCode>
                <c:ptCount val="12"/>
                <c:pt idx="0">
                  <c:v>99.9</c:v>
                </c:pt>
                <c:pt idx="1">
                  <c:v>67.7</c:v>
                </c:pt>
                <c:pt idx="2">
                  <c:v>37.1</c:v>
                </c:pt>
                <c:pt idx="3">
                  <c:v>57.2</c:v>
                </c:pt>
                <c:pt idx="4">
                  <c:v>87.2</c:v>
                </c:pt>
                <c:pt idx="5">
                  <c:v>88.7</c:v>
                </c:pt>
                <c:pt idx="6">
                  <c:v>111.8</c:v>
                </c:pt>
                <c:pt idx="7">
                  <c:v>22.7</c:v>
                </c:pt>
                <c:pt idx="8">
                  <c:v>27.4</c:v>
                </c:pt>
                <c:pt idx="9">
                  <c:v>25.8</c:v>
                </c:pt>
                <c:pt idx="10">
                  <c:v>127.3</c:v>
                </c:pt>
                <c:pt idx="11">
                  <c:v>59.8</c:v>
                </c:pt>
              </c:numCache>
            </c:numRef>
          </c:val>
          <c:smooth val="0"/>
        </c:ser>
        <c:dLbls>
          <c:showLegendKey val="0"/>
          <c:showVal val="0"/>
          <c:showCatName val="0"/>
          <c:showSerName val="0"/>
          <c:showPercent val="0"/>
          <c:showBubbleSize val="0"/>
        </c:dLbls>
        <c:marker val="1"/>
        <c:smooth val="0"/>
        <c:axId val="923396656"/>
        <c:axId val="923393520"/>
      </c:lineChart>
      <c:catAx>
        <c:axId val="92339548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US"/>
                  <a:t>Meseci</a:t>
                </a:r>
              </a:p>
            </c:rich>
          </c:tx>
          <c:layout>
            <c:manualLayout>
              <c:xMode val="edge"/>
              <c:yMode val="edge"/>
              <c:x val="0.3914081145584809"/>
              <c:y val="0.89669413891356975"/>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23396264"/>
        <c:crosses val="autoZero"/>
        <c:auto val="0"/>
        <c:lblAlgn val="ctr"/>
        <c:lblOffset val="100"/>
        <c:tickLblSkip val="1"/>
        <c:tickMarkSkip val="1"/>
        <c:noMultiLvlLbl val="0"/>
      </c:catAx>
      <c:valAx>
        <c:axId val="923396264"/>
        <c:scaling>
          <c:orientation val="minMax"/>
          <c:max val="60"/>
        </c:scaling>
        <c:delete val="0"/>
        <c:axPos val="l"/>
        <c:title>
          <c:tx>
            <c:rich>
              <a:bodyPr/>
              <a:lstStyle/>
              <a:p>
                <a:pPr>
                  <a:defRPr sz="800" b="1" i="0" u="none" strike="noStrike" baseline="0">
                    <a:solidFill>
                      <a:srgbClr val="000000"/>
                    </a:solidFill>
                    <a:latin typeface="Arial"/>
                    <a:ea typeface="Arial"/>
                    <a:cs typeface="Arial"/>
                  </a:defRPr>
                </a:pPr>
                <a:r>
                  <a:rPr lang="en-US"/>
                  <a:t>Temperature (C)</a:t>
                </a:r>
              </a:p>
            </c:rich>
          </c:tx>
          <c:layout>
            <c:manualLayout>
              <c:xMode val="edge"/>
              <c:yMode val="edge"/>
              <c:x val="1.1933174224343921E-2"/>
              <c:y val="0.37603317095090738"/>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23395480"/>
        <c:crosses val="autoZero"/>
        <c:crossBetween val="between"/>
      </c:valAx>
      <c:catAx>
        <c:axId val="923396656"/>
        <c:scaling>
          <c:orientation val="minMax"/>
        </c:scaling>
        <c:delete val="1"/>
        <c:axPos val="b"/>
        <c:numFmt formatCode="General" sourceLinked="1"/>
        <c:majorTickMark val="out"/>
        <c:minorTickMark val="none"/>
        <c:tickLblPos val="nextTo"/>
        <c:crossAx val="923393520"/>
        <c:crosses val="autoZero"/>
        <c:auto val="0"/>
        <c:lblAlgn val="ctr"/>
        <c:lblOffset val="100"/>
        <c:noMultiLvlLbl val="0"/>
      </c:catAx>
      <c:valAx>
        <c:axId val="923393520"/>
        <c:scaling>
          <c:orientation val="minMax"/>
        </c:scaling>
        <c:delete val="0"/>
        <c:axPos val="r"/>
        <c:title>
          <c:tx>
            <c:rich>
              <a:bodyPr/>
              <a:lstStyle/>
              <a:p>
                <a:pPr>
                  <a:defRPr sz="800" b="1" i="0" u="none" strike="noStrike" baseline="0">
                    <a:solidFill>
                      <a:srgbClr val="000000"/>
                    </a:solidFill>
                    <a:latin typeface="Arial"/>
                    <a:ea typeface="Arial"/>
                    <a:cs typeface="Arial"/>
                  </a:defRPr>
                </a:pPr>
                <a:r>
                  <a:rPr lang="en-US"/>
                  <a:t>Padavine (mm)</a:t>
                </a:r>
              </a:p>
            </c:rich>
          </c:tx>
          <c:layout>
            <c:manualLayout>
              <c:xMode val="edge"/>
              <c:yMode val="edge"/>
              <c:x val="0.83054892601431984"/>
              <c:y val="0.38429772153967867"/>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23396656"/>
        <c:crosses val="max"/>
        <c:crossBetween val="between"/>
      </c:valAx>
      <c:spPr>
        <a:noFill/>
        <a:ln w="12700">
          <a:solidFill>
            <a:srgbClr val="808080"/>
          </a:solidFill>
          <a:prstDash val="solid"/>
        </a:ln>
      </c:spPr>
    </c:plotArea>
    <c:legend>
      <c:legendPos val="r"/>
      <c:layout>
        <c:manualLayout>
          <c:xMode val="edge"/>
          <c:yMode val="edge"/>
          <c:x val="0.83293556085918863"/>
          <c:y val="0.82644648018219513"/>
          <c:w val="0.15274463007160488"/>
          <c:h val="0.1611568981892828"/>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1050119331777"/>
          <c:y val="0.13636363636363635"/>
          <c:w val="0.63961813842484538"/>
          <c:h val="0.77272727272729425"/>
        </c:manualLayout>
      </c:layout>
      <c:lineChart>
        <c:grouping val="standard"/>
        <c:varyColors val="0"/>
        <c:ser>
          <c:idx val="1"/>
          <c:order val="0"/>
          <c:tx>
            <c:strRef>
              <c:f>Sheet1!$B$1</c:f>
              <c:strCache>
                <c:ptCount val="1"/>
                <c:pt idx="0">
                  <c:v>temp.</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Cache>
                <c:formatCode>General</c:formatCode>
                <c:ptCount val="12"/>
                <c:pt idx="0">
                  <c:v>-1.5</c:v>
                </c:pt>
                <c:pt idx="1">
                  <c:v>1.5</c:v>
                </c:pt>
                <c:pt idx="2">
                  <c:v>6.3</c:v>
                </c:pt>
                <c:pt idx="3">
                  <c:v>10.200000000000001</c:v>
                </c:pt>
                <c:pt idx="4">
                  <c:v>11.2</c:v>
                </c:pt>
                <c:pt idx="5">
                  <c:v>18.7</c:v>
                </c:pt>
                <c:pt idx="6">
                  <c:v>18.899999999999999</c:v>
                </c:pt>
                <c:pt idx="7">
                  <c:v>19.600000000000001</c:v>
                </c:pt>
                <c:pt idx="8">
                  <c:v>15.6</c:v>
                </c:pt>
                <c:pt idx="9">
                  <c:v>11.2</c:v>
                </c:pt>
                <c:pt idx="10">
                  <c:v>9.1</c:v>
                </c:pt>
                <c:pt idx="11">
                  <c:v>2.9</c:v>
                </c:pt>
              </c:numCache>
            </c:numRef>
          </c:val>
          <c:smooth val="0"/>
        </c:ser>
        <c:dLbls>
          <c:showLegendKey val="0"/>
          <c:showVal val="0"/>
          <c:showCatName val="0"/>
          <c:showSerName val="0"/>
          <c:showPercent val="0"/>
          <c:showBubbleSize val="0"/>
        </c:dLbls>
        <c:marker val="1"/>
        <c:smooth val="0"/>
        <c:axId val="803587928"/>
        <c:axId val="803586752"/>
      </c:lineChart>
      <c:lineChart>
        <c:grouping val="standard"/>
        <c:varyColors val="0"/>
        <c:ser>
          <c:idx val="0"/>
          <c:order val="1"/>
          <c:tx>
            <c:strRef>
              <c:f>Sheet1!$C$1</c:f>
              <c:strCache>
                <c:ptCount val="1"/>
                <c:pt idx="0">
                  <c:v>pad.</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Cache>
                <c:formatCode>General</c:formatCode>
                <c:ptCount val="12"/>
                <c:pt idx="0">
                  <c:v>100</c:v>
                </c:pt>
                <c:pt idx="1">
                  <c:v>76</c:v>
                </c:pt>
                <c:pt idx="2">
                  <c:v>24.2</c:v>
                </c:pt>
                <c:pt idx="3">
                  <c:v>75.599999999999994</c:v>
                </c:pt>
                <c:pt idx="4">
                  <c:v>138.4</c:v>
                </c:pt>
                <c:pt idx="5">
                  <c:v>92.4</c:v>
                </c:pt>
                <c:pt idx="6">
                  <c:v>95.7</c:v>
                </c:pt>
                <c:pt idx="7">
                  <c:v>59.6</c:v>
                </c:pt>
                <c:pt idx="8">
                  <c:v>44.8</c:v>
                </c:pt>
                <c:pt idx="9">
                  <c:v>45.8</c:v>
                </c:pt>
                <c:pt idx="10">
                  <c:v>215.6</c:v>
                </c:pt>
                <c:pt idx="11">
                  <c:v>99.4</c:v>
                </c:pt>
              </c:numCache>
            </c:numRef>
          </c:val>
          <c:smooth val="0"/>
        </c:ser>
        <c:dLbls>
          <c:showLegendKey val="0"/>
          <c:showVal val="0"/>
          <c:showCatName val="0"/>
          <c:showSerName val="0"/>
          <c:showPercent val="0"/>
          <c:showBubbleSize val="0"/>
        </c:dLbls>
        <c:marker val="1"/>
        <c:smooth val="0"/>
        <c:axId val="803585968"/>
        <c:axId val="803585576"/>
      </c:lineChart>
      <c:catAx>
        <c:axId val="80358792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sr-Latn-RS"/>
                  <a:t>M</a:t>
                </a:r>
                <a:r>
                  <a:rPr lang="en-US"/>
                  <a:t>eseci</a:t>
                </a:r>
              </a:p>
            </c:rich>
          </c:tx>
          <c:layout>
            <c:manualLayout>
              <c:xMode val="edge"/>
              <c:yMode val="edge"/>
              <c:x val="0.39140811455848301"/>
              <c:y val="0.8966942148760336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03586752"/>
        <c:crosses val="autoZero"/>
        <c:auto val="0"/>
        <c:lblAlgn val="ctr"/>
        <c:lblOffset val="100"/>
        <c:tickLblSkip val="1"/>
        <c:tickMarkSkip val="1"/>
        <c:noMultiLvlLbl val="0"/>
      </c:catAx>
      <c:valAx>
        <c:axId val="803586752"/>
        <c:scaling>
          <c:orientation val="minMax"/>
          <c:max val="60"/>
        </c:scaling>
        <c:delete val="0"/>
        <c:axPos val="l"/>
        <c:title>
          <c:tx>
            <c:rich>
              <a:bodyPr/>
              <a:lstStyle/>
              <a:p>
                <a:pPr>
                  <a:defRPr sz="800" b="1" i="0" u="none" strike="noStrike" baseline="0">
                    <a:solidFill>
                      <a:srgbClr val="000000"/>
                    </a:solidFill>
                    <a:latin typeface="Arial"/>
                    <a:ea typeface="Arial"/>
                    <a:cs typeface="Arial"/>
                  </a:defRPr>
                </a:pPr>
                <a:r>
                  <a:rPr lang="sr-Latn-RS"/>
                  <a:t>T</a:t>
                </a:r>
                <a:r>
                  <a:rPr lang="en-US"/>
                  <a:t>emperature (C)</a:t>
                </a:r>
              </a:p>
            </c:rich>
          </c:tx>
          <c:layout>
            <c:manualLayout>
              <c:xMode val="edge"/>
              <c:yMode val="edge"/>
              <c:x val="1.1933174224343921E-2"/>
              <c:y val="0.37603305785123969"/>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03587928"/>
        <c:crosses val="autoZero"/>
        <c:crossBetween val="between"/>
      </c:valAx>
      <c:catAx>
        <c:axId val="803585968"/>
        <c:scaling>
          <c:orientation val="minMax"/>
        </c:scaling>
        <c:delete val="1"/>
        <c:axPos val="b"/>
        <c:numFmt formatCode="General" sourceLinked="1"/>
        <c:majorTickMark val="out"/>
        <c:minorTickMark val="none"/>
        <c:tickLblPos val="nextTo"/>
        <c:crossAx val="803585576"/>
        <c:crosses val="autoZero"/>
        <c:auto val="0"/>
        <c:lblAlgn val="ctr"/>
        <c:lblOffset val="100"/>
        <c:noMultiLvlLbl val="0"/>
      </c:catAx>
      <c:valAx>
        <c:axId val="803585576"/>
        <c:scaling>
          <c:orientation val="minMax"/>
          <c:max val="220"/>
        </c:scaling>
        <c:delete val="0"/>
        <c:axPos val="r"/>
        <c:title>
          <c:tx>
            <c:rich>
              <a:bodyPr/>
              <a:lstStyle/>
              <a:p>
                <a:pPr>
                  <a:defRPr sz="800" b="1" i="0" u="none" strike="noStrike" baseline="0">
                    <a:solidFill>
                      <a:srgbClr val="000000"/>
                    </a:solidFill>
                    <a:latin typeface="Arial"/>
                    <a:ea typeface="Arial"/>
                    <a:cs typeface="Arial"/>
                  </a:defRPr>
                </a:pPr>
                <a:r>
                  <a:rPr lang="sr-Latn-RS"/>
                  <a:t>P</a:t>
                </a:r>
                <a:r>
                  <a:rPr lang="en-US"/>
                  <a:t>adavine (mm)</a:t>
                </a:r>
              </a:p>
            </c:rich>
          </c:tx>
          <c:layout>
            <c:manualLayout>
              <c:xMode val="edge"/>
              <c:yMode val="edge"/>
              <c:x val="0.83054892601431984"/>
              <c:y val="0.38429752066115674"/>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03585968"/>
        <c:crosses val="max"/>
        <c:crossBetween val="between"/>
        <c:majorUnit val="20"/>
      </c:valAx>
      <c:spPr>
        <a:noFill/>
        <a:ln w="12700">
          <a:solidFill>
            <a:srgbClr val="808080"/>
          </a:solidFill>
          <a:prstDash val="solid"/>
        </a:ln>
      </c:spPr>
    </c:plotArea>
    <c:legend>
      <c:legendPos val="r"/>
      <c:layout>
        <c:manualLayout>
          <c:xMode val="edge"/>
          <c:yMode val="edge"/>
          <c:x val="0.83293556085918863"/>
          <c:y val="0.82644628099173556"/>
          <c:w val="0.15274463007160646"/>
          <c:h val="0.16115702479338817"/>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10501193317765"/>
          <c:y val="0.13636363636363635"/>
          <c:w val="0.63961813842484505"/>
          <c:h val="0.77272727272729402"/>
        </c:manualLayout>
      </c:layout>
      <c:lineChart>
        <c:grouping val="standard"/>
        <c:varyColors val="0"/>
        <c:ser>
          <c:idx val="1"/>
          <c:order val="0"/>
          <c:tx>
            <c:strRef>
              <c:f>Sheet1!$B$1</c:f>
              <c:strCache>
                <c:ptCount val="1"/>
                <c:pt idx="0">
                  <c:v>temp.</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Cache>
                <c:formatCode>General</c:formatCode>
                <c:ptCount val="12"/>
                <c:pt idx="0">
                  <c:v>-2.9</c:v>
                </c:pt>
                <c:pt idx="1">
                  <c:v>-0.1</c:v>
                </c:pt>
                <c:pt idx="2">
                  <c:v>4</c:v>
                </c:pt>
                <c:pt idx="3">
                  <c:v>8.2000000000000011</c:v>
                </c:pt>
                <c:pt idx="4">
                  <c:v>10.3</c:v>
                </c:pt>
                <c:pt idx="5">
                  <c:v>17.8</c:v>
                </c:pt>
                <c:pt idx="6">
                  <c:v>17.7</c:v>
                </c:pt>
                <c:pt idx="7">
                  <c:v>18.8</c:v>
                </c:pt>
                <c:pt idx="8">
                  <c:v>14.3</c:v>
                </c:pt>
                <c:pt idx="9">
                  <c:v>9.9</c:v>
                </c:pt>
                <c:pt idx="10">
                  <c:v>7.4</c:v>
                </c:pt>
                <c:pt idx="11">
                  <c:v>0.9</c:v>
                </c:pt>
              </c:numCache>
            </c:numRef>
          </c:val>
          <c:smooth val="0"/>
        </c:ser>
        <c:dLbls>
          <c:showLegendKey val="0"/>
          <c:showVal val="0"/>
          <c:showCatName val="0"/>
          <c:showSerName val="0"/>
          <c:showPercent val="0"/>
          <c:showBubbleSize val="0"/>
        </c:dLbls>
        <c:marker val="1"/>
        <c:smooth val="0"/>
        <c:axId val="803586360"/>
        <c:axId val="803584792"/>
      </c:lineChart>
      <c:lineChart>
        <c:grouping val="standard"/>
        <c:varyColors val="0"/>
        <c:ser>
          <c:idx val="0"/>
          <c:order val="1"/>
          <c:tx>
            <c:strRef>
              <c:f>Sheet1!$C$1</c:f>
              <c:strCache>
                <c:ptCount val="1"/>
                <c:pt idx="0">
                  <c:v>pad.</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Cache>
                <c:formatCode>General</c:formatCode>
                <c:ptCount val="12"/>
                <c:pt idx="0">
                  <c:v>97.6</c:v>
                </c:pt>
                <c:pt idx="1">
                  <c:v>69.3</c:v>
                </c:pt>
                <c:pt idx="2">
                  <c:v>41.2</c:v>
                </c:pt>
                <c:pt idx="3">
                  <c:v>61.7</c:v>
                </c:pt>
                <c:pt idx="4">
                  <c:v>98.7</c:v>
                </c:pt>
                <c:pt idx="5">
                  <c:v>126.1</c:v>
                </c:pt>
                <c:pt idx="6">
                  <c:v>159.1</c:v>
                </c:pt>
                <c:pt idx="7">
                  <c:v>25.9</c:v>
                </c:pt>
                <c:pt idx="8">
                  <c:v>73.5</c:v>
                </c:pt>
                <c:pt idx="9">
                  <c:v>25.1</c:v>
                </c:pt>
                <c:pt idx="10">
                  <c:v>126.1</c:v>
                </c:pt>
                <c:pt idx="11">
                  <c:v>77</c:v>
                </c:pt>
              </c:numCache>
            </c:numRef>
          </c:val>
          <c:smooth val="0"/>
        </c:ser>
        <c:dLbls>
          <c:showLegendKey val="0"/>
          <c:showVal val="0"/>
          <c:showCatName val="0"/>
          <c:showSerName val="0"/>
          <c:showPercent val="0"/>
          <c:showBubbleSize val="0"/>
        </c:dLbls>
        <c:marker val="1"/>
        <c:smooth val="0"/>
        <c:axId val="803587536"/>
        <c:axId val="803588320"/>
      </c:lineChart>
      <c:catAx>
        <c:axId val="80358636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sr-Latn-RS"/>
                  <a:t>M</a:t>
                </a:r>
                <a:r>
                  <a:rPr lang="en-US"/>
                  <a:t>eseci</a:t>
                </a:r>
              </a:p>
            </c:rich>
          </c:tx>
          <c:layout>
            <c:manualLayout>
              <c:xMode val="edge"/>
              <c:yMode val="edge"/>
              <c:x val="0.3914081145584829"/>
              <c:y val="0.8966942148760336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03584792"/>
        <c:crosses val="autoZero"/>
        <c:auto val="0"/>
        <c:lblAlgn val="ctr"/>
        <c:lblOffset val="100"/>
        <c:tickLblSkip val="1"/>
        <c:tickMarkSkip val="1"/>
        <c:noMultiLvlLbl val="0"/>
      </c:catAx>
      <c:valAx>
        <c:axId val="803584792"/>
        <c:scaling>
          <c:orientation val="minMax"/>
          <c:max val="60"/>
        </c:scaling>
        <c:delete val="0"/>
        <c:axPos val="l"/>
        <c:title>
          <c:tx>
            <c:rich>
              <a:bodyPr/>
              <a:lstStyle/>
              <a:p>
                <a:pPr>
                  <a:defRPr sz="800" b="1" i="0" u="none" strike="noStrike" baseline="0">
                    <a:solidFill>
                      <a:srgbClr val="000000"/>
                    </a:solidFill>
                    <a:latin typeface="Arial"/>
                    <a:ea typeface="Arial"/>
                    <a:cs typeface="Arial"/>
                  </a:defRPr>
                </a:pPr>
                <a:r>
                  <a:rPr lang="sr-Latn-RS"/>
                  <a:t>T</a:t>
                </a:r>
                <a:r>
                  <a:rPr lang="en-US"/>
                  <a:t>emperature (C)</a:t>
                </a:r>
              </a:p>
            </c:rich>
          </c:tx>
          <c:layout>
            <c:manualLayout>
              <c:xMode val="edge"/>
              <c:yMode val="edge"/>
              <c:x val="1.1933174224343921E-2"/>
              <c:y val="0.37603305785123969"/>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03586360"/>
        <c:crosses val="autoZero"/>
        <c:crossBetween val="between"/>
      </c:valAx>
      <c:catAx>
        <c:axId val="803587536"/>
        <c:scaling>
          <c:orientation val="minMax"/>
        </c:scaling>
        <c:delete val="1"/>
        <c:axPos val="b"/>
        <c:numFmt formatCode="General" sourceLinked="1"/>
        <c:majorTickMark val="out"/>
        <c:minorTickMark val="none"/>
        <c:tickLblPos val="nextTo"/>
        <c:crossAx val="803588320"/>
        <c:crosses val="autoZero"/>
        <c:auto val="0"/>
        <c:lblAlgn val="ctr"/>
        <c:lblOffset val="100"/>
        <c:noMultiLvlLbl val="0"/>
      </c:catAx>
      <c:valAx>
        <c:axId val="803588320"/>
        <c:scaling>
          <c:orientation val="minMax"/>
        </c:scaling>
        <c:delete val="0"/>
        <c:axPos val="r"/>
        <c:title>
          <c:tx>
            <c:rich>
              <a:bodyPr/>
              <a:lstStyle/>
              <a:p>
                <a:pPr>
                  <a:defRPr sz="800" b="1" i="0" u="none" strike="noStrike" baseline="0">
                    <a:solidFill>
                      <a:srgbClr val="000000"/>
                    </a:solidFill>
                    <a:latin typeface="Arial"/>
                    <a:ea typeface="Arial"/>
                    <a:cs typeface="Arial"/>
                  </a:defRPr>
                </a:pPr>
                <a:r>
                  <a:rPr lang="sr-Latn-RS"/>
                  <a:t>P</a:t>
                </a:r>
                <a:r>
                  <a:rPr lang="en-US"/>
                  <a:t>adavine (mm)</a:t>
                </a:r>
              </a:p>
            </c:rich>
          </c:tx>
          <c:layout>
            <c:manualLayout>
              <c:xMode val="edge"/>
              <c:yMode val="edge"/>
              <c:x val="0.83054892601431984"/>
              <c:y val="0.38429752066115674"/>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803587536"/>
        <c:crosses val="max"/>
        <c:crossBetween val="between"/>
      </c:valAx>
      <c:spPr>
        <a:noFill/>
        <a:ln w="12700">
          <a:solidFill>
            <a:srgbClr val="808080"/>
          </a:solidFill>
          <a:prstDash val="solid"/>
        </a:ln>
      </c:spPr>
    </c:plotArea>
    <c:legend>
      <c:legendPos val="r"/>
      <c:layout>
        <c:manualLayout>
          <c:xMode val="edge"/>
          <c:yMode val="edge"/>
          <c:x val="0.83293556085918863"/>
          <c:y val="0.82644628099173556"/>
          <c:w val="0.15274463007160638"/>
          <c:h val="0.16115702479338817"/>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sz="800" b="1" i="0" baseline="0">
                    <a:latin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Sheet3!$A$36:$B$65</c:f>
              <c:multiLvlStrCache>
                <c:ptCount val="30"/>
                <c:lvl>
                  <c:pt idx="0">
                    <c:v>ZK*</c:v>
                  </c:pt>
                  <c:pt idx="1">
                    <c:v>SL*</c:v>
                  </c:pt>
                  <c:pt idx="2">
                    <c:v>KO</c:v>
                  </c:pt>
                  <c:pt idx="3">
                    <c:v>GK</c:v>
                  </c:pt>
                  <c:pt idx="4">
                    <c:v>MK</c:v>
                  </c:pt>
                  <c:pt idx="5">
                    <c:v>KR</c:v>
                  </c:pt>
                  <c:pt idx="6">
                    <c:v>PO</c:v>
                  </c:pt>
                  <c:pt idx="7">
                    <c:v>VE</c:v>
                  </c:pt>
                  <c:pt idx="8">
                    <c:v>MD</c:v>
                  </c:pt>
                  <c:pt idx="9">
                    <c:v>ZA</c:v>
                  </c:pt>
                  <c:pt idx="10">
                    <c:v>ZC</c:v>
                  </c:pt>
                  <c:pt idx="11">
                    <c:v>RD</c:v>
                  </c:pt>
                  <c:pt idx="12">
                    <c:v>CV</c:v>
                  </c:pt>
                  <c:pt idx="13">
                    <c:v>KD</c:v>
                  </c:pt>
                  <c:pt idx="14">
                    <c:v>RU*</c:v>
                  </c:pt>
                  <c:pt idx="15">
                    <c:v>KP</c:v>
                  </c:pt>
                  <c:pt idx="16">
                    <c:v>SI</c:v>
                  </c:pt>
                  <c:pt idx="17">
                    <c:v>JD</c:v>
                  </c:pt>
                  <c:pt idx="18">
                    <c:v>VP*</c:v>
                  </c:pt>
                  <c:pt idx="19">
                    <c:v>PS*</c:v>
                  </c:pt>
                  <c:pt idx="20">
                    <c:v>CL</c:v>
                  </c:pt>
                  <c:pt idx="21">
                    <c:v>SK</c:v>
                  </c:pt>
                  <c:pt idx="22">
                    <c:v>LK</c:v>
                  </c:pt>
                  <c:pt idx="23">
                    <c:v>BU</c:v>
                  </c:pt>
                  <c:pt idx="24">
                    <c:v>GL</c:v>
                  </c:pt>
                  <c:pt idx="25">
                    <c:v>KA*</c:v>
                  </c:pt>
                  <c:pt idx="26">
                    <c:v>BK</c:v>
                  </c:pt>
                  <c:pt idx="27">
                    <c:v>BR*</c:v>
                  </c:pt>
                  <c:pt idx="28">
                    <c:v>TU</c:v>
                  </c:pt>
                  <c:pt idx="29">
                    <c:v>BA</c:v>
                  </c:pt>
                </c:lvl>
                <c:lvl>
                  <c:pt idx="0">
                    <c:v>Bijelo Polje</c:v>
                  </c:pt>
                  <c:pt idx="6">
                    <c:v>Mojkovac</c:v>
                  </c:pt>
                  <c:pt idx="12">
                    <c:v>Berane</c:v>
                  </c:pt>
                  <c:pt idx="18">
                    <c:v>Andrijevica</c:v>
                  </c:pt>
                  <c:pt idx="24">
                    <c:v>Rožaje</c:v>
                  </c:pt>
                </c:lvl>
              </c:multiLvlStrCache>
            </c:multiLvlStrRef>
          </c:cat>
          <c:val>
            <c:numRef>
              <c:f>Sheet3!$C$36:$C$65</c:f>
              <c:numCache>
                <c:formatCode>General</c:formatCode>
                <c:ptCount val="30"/>
                <c:pt idx="0">
                  <c:v>8.9</c:v>
                </c:pt>
                <c:pt idx="1">
                  <c:v>8.5</c:v>
                </c:pt>
                <c:pt idx="2">
                  <c:v>8.5</c:v>
                </c:pt>
                <c:pt idx="3">
                  <c:v>8.2000000000000011</c:v>
                </c:pt>
                <c:pt idx="4">
                  <c:v>8.7000000000000011</c:v>
                </c:pt>
                <c:pt idx="5">
                  <c:v>8.7000000000000011</c:v>
                </c:pt>
                <c:pt idx="6">
                  <c:v>8.9</c:v>
                </c:pt>
                <c:pt idx="7">
                  <c:v>8.5</c:v>
                </c:pt>
                <c:pt idx="8">
                  <c:v>8.5</c:v>
                </c:pt>
                <c:pt idx="9">
                  <c:v>8.4</c:v>
                </c:pt>
                <c:pt idx="10">
                  <c:v>8.7000000000000011</c:v>
                </c:pt>
                <c:pt idx="11">
                  <c:v>8.4</c:v>
                </c:pt>
                <c:pt idx="12">
                  <c:v>8.1</c:v>
                </c:pt>
                <c:pt idx="13">
                  <c:v>8.3000000000000007</c:v>
                </c:pt>
                <c:pt idx="14">
                  <c:v>8</c:v>
                </c:pt>
                <c:pt idx="15">
                  <c:v>8.3000000000000007</c:v>
                </c:pt>
                <c:pt idx="16">
                  <c:v>8.4</c:v>
                </c:pt>
                <c:pt idx="17">
                  <c:v>8.1</c:v>
                </c:pt>
                <c:pt idx="18">
                  <c:v>8.9</c:v>
                </c:pt>
                <c:pt idx="19">
                  <c:v>8.5</c:v>
                </c:pt>
                <c:pt idx="20">
                  <c:v>8.5</c:v>
                </c:pt>
                <c:pt idx="21">
                  <c:v>8.4</c:v>
                </c:pt>
                <c:pt idx="22">
                  <c:v>8.7000000000000011</c:v>
                </c:pt>
                <c:pt idx="23">
                  <c:v>8.4</c:v>
                </c:pt>
                <c:pt idx="24">
                  <c:v>8.2000000000000011</c:v>
                </c:pt>
                <c:pt idx="25">
                  <c:v>8.3000000000000007</c:v>
                </c:pt>
                <c:pt idx="26">
                  <c:v>7.8</c:v>
                </c:pt>
                <c:pt idx="27">
                  <c:v>7.7</c:v>
                </c:pt>
                <c:pt idx="28">
                  <c:v>8.4</c:v>
                </c:pt>
                <c:pt idx="29">
                  <c:v>8.5</c:v>
                </c:pt>
              </c:numCache>
            </c:numRef>
          </c:val>
        </c:ser>
        <c:dLbls>
          <c:showLegendKey val="0"/>
          <c:showVal val="0"/>
          <c:showCatName val="0"/>
          <c:showSerName val="0"/>
          <c:showPercent val="0"/>
          <c:showBubbleSize val="0"/>
        </c:dLbls>
        <c:gapWidth val="300"/>
        <c:axId val="771659664"/>
        <c:axId val="771658488"/>
      </c:barChart>
      <c:catAx>
        <c:axId val="771659664"/>
        <c:scaling>
          <c:orientation val="minMax"/>
        </c:scaling>
        <c:delete val="0"/>
        <c:axPos val="b"/>
        <c:numFmt formatCode="General" sourceLinked="0"/>
        <c:majorTickMark val="none"/>
        <c:minorTickMark val="none"/>
        <c:tickLblPos val="nextTo"/>
        <c:txPr>
          <a:bodyPr/>
          <a:lstStyle/>
          <a:p>
            <a:pPr>
              <a:defRPr sz="900" b="1" i="0" baseline="0">
                <a:latin typeface="Arial" pitchFamily="34" charset="0"/>
              </a:defRPr>
            </a:pPr>
            <a:endParaRPr lang="en-US"/>
          </a:p>
        </c:txPr>
        <c:crossAx val="771658488"/>
        <c:crosses val="autoZero"/>
        <c:auto val="1"/>
        <c:lblAlgn val="ctr"/>
        <c:lblOffset val="100"/>
        <c:noMultiLvlLbl val="0"/>
      </c:catAx>
      <c:valAx>
        <c:axId val="771658488"/>
        <c:scaling>
          <c:orientation val="minMax"/>
          <c:max val="8.9"/>
          <c:min val="7.6"/>
        </c:scaling>
        <c:delete val="0"/>
        <c:axPos val="l"/>
        <c:majorGridlines/>
        <c:minorGridlines/>
        <c:title>
          <c:tx>
            <c:rich>
              <a:bodyPr/>
              <a:lstStyle/>
              <a:p>
                <a:pPr>
                  <a:defRPr sz="1000" baseline="0">
                    <a:latin typeface="Arial" pitchFamily="34" charset="0"/>
                  </a:defRPr>
                </a:pPr>
                <a:r>
                  <a:rPr lang="en-US" sz="1000" baseline="0">
                    <a:latin typeface="Arial" pitchFamily="34" charset="0"/>
                  </a:rPr>
                  <a:t>(mm)</a:t>
                </a:r>
              </a:p>
            </c:rich>
          </c:tx>
          <c:overlay val="0"/>
        </c:title>
        <c:numFmt formatCode="General" sourceLinked="1"/>
        <c:majorTickMark val="out"/>
        <c:minorTickMark val="none"/>
        <c:tickLblPos val="nextTo"/>
        <c:txPr>
          <a:bodyPr/>
          <a:lstStyle/>
          <a:p>
            <a:pPr>
              <a:defRPr sz="800" b="1" i="0" baseline="0">
                <a:latin typeface="Arial" pitchFamily="34" charset="0"/>
              </a:defRPr>
            </a:pPr>
            <a:endParaRPr lang="en-US"/>
          </a:p>
        </c:txPr>
        <c:crossAx val="771659664"/>
        <c:crosses val="autoZero"/>
        <c:crossBetween val="between"/>
        <c:majorUnit val="0.1"/>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sz="800" b="1" i="0" baseline="0">
                    <a:latin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Sheet3!$A$69:$B$98</c:f>
              <c:multiLvlStrCache>
                <c:ptCount val="30"/>
                <c:lvl>
                  <c:pt idx="0">
                    <c:v>ZK*</c:v>
                  </c:pt>
                  <c:pt idx="1">
                    <c:v>SL*</c:v>
                  </c:pt>
                  <c:pt idx="2">
                    <c:v>KO</c:v>
                  </c:pt>
                  <c:pt idx="3">
                    <c:v>GK</c:v>
                  </c:pt>
                  <c:pt idx="4">
                    <c:v>MK</c:v>
                  </c:pt>
                  <c:pt idx="5">
                    <c:v>KR</c:v>
                  </c:pt>
                  <c:pt idx="6">
                    <c:v>PO</c:v>
                  </c:pt>
                  <c:pt idx="7">
                    <c:v>VE</c:v>
                  </c:pt>
                  <c:pt idx="8">
                    <c:v>MD</c:v>
                  </c:pt>
                  <c:pt idx="9">
                    <c:v>ZA</c:v>
                  </c:pt>
                  <c:pt idx="10">
                    <c:v>ZC</c:v>
                  </c:pt>
                  <c:pt idx="11">
                    <c:v>RD</c:v>
                  </c:pt>
                  <c:pt idx="12">
                    <c:v>CV</c:v>
                  </c:pt>
                  <c:pt idx="13">
                    <c:v>KD</c:v>
                  </c:pt>
                  <c:pt idx="14">
                    <c:v>RU*</c:v>
                  </c:pt>
                  <c:pt idx="15">
                    <c:v>KP</c:v>
                  </c:pt>
                  <c:pt idx="16">
                    <c:v>SI</c:v>
                  </c:pt>
                  <c:pt idx="17">
                    <c:v>JD</c:v>
                  </c:pt>
                  <c:pt idx="18">
                    <c:v>VP*</c:v>
                  </c:pt>
                  <c:pt idx="19">
                    <c:v>PS*</c:v>
                  </c:pt>
                  <c:pt idx="20">
                    <c:v>CL</c:v>
                  </c:pt>
                  <c:pt idx="21">
                    <c:v>SK</c:v>
                  </c:pt>
                  <c:pt idx="22">
                    <c:v>LK</c:v>
                  </c:pt>
                  <c:pt idx="23">
                    <c:v>BU</c:v>
                  </c:pt>
                  <c:pt idx="24">
                    <c:v>GL</c:v>
                  </c:pt>
                  <c:pt idx="25">
                    <c:v>KA*</c:v>
                  </c:pt>
                  <c:pt idx="26">
                    <c:v>BK</c:v>
                  </c:pt>
                  <c:pt idx="27">
                    <c:v>BR*</c:v>
                  </c:pt>
                  <c:pt idx="28">
                    <c:v>TU</c:v>
                  </c:pt>
                  <c:pt idx="29">
                    <c:v>BA</c:v>
                  </c:pt>
                </c:lvl>
                <c:lvl>
                  <c:pt idx="0">
                    <c:v>Bijelo Polje</c:v>
                  </c:pt>
                  <c:pt idx="6">
                    <c:v>Mojkovac</c:v>
                  </c:pt>
                  <c:pt idx="12">
                    <c:v>Berane</c:v>
                  </c:pt>
                  <c:pt idx="18">
                    <c:v>Andrijevica</c:v>
                  </c:pt>
                  <c:pt idx="24">
                    <c:v>Rožaje</c:v>
                  </c:pt>
                </c:lvl>
              </c:multiLvlStrCache>
            </c:multiLvlStrRef>
          </c:cat>
          <c:val>
            <c:numRef>
              <c:f>Sheet3!$C$69:$C$98</c:f>
              <c:numCache>
                <c:formatCode>General</c:formatCode>
                <c:ptCount val="30"/>
                <c:pt idx="0">
                  <c:v>7.7</c:v>
                </c:pt>
                <c:pt idx="1">
                  <c:v>7.6</c:v>
                </c:pt>
                <c:pt idx="2">
                  <c:v>7.6</c:v>
                </c:pt>
                <c:pt idx="3">
                  <c:v>7.5</c:v>
                </c:pt>
                <c:pt idx="4">
                  <c:v>7.7</c:v>
                </c:pt>
                <c:pt idx="5">
                  <c:v>7.7</c:v>
                </c:pt>
                <c:pt idx="6">
                  <c:v>7.7</c:v>
                </c:pt>
                <c:pt idx="7">
                  <c:v>7.6</c:v>
                </c:pt>
                <c:pt idx="8">
                  <c:v>7.6</c:v>
                </c:pt>
                <c:pt idx="9">
                  <c:v>7.5</c:v>
                </c:pt>
                <c:pt idx="10">
                  <c:v>7.7</c:v>
                </c:pt>
                <c:pt idx="11">
                  <c:v>7.6</c:v>
                </c:pt>
                <c:pt idx="12">
                  <c:v>6.8</c:v>
                </c:pt>
                <c:pt idx="13">
                  <c:v>7.6</c:v>
                </c:pt>
                <c:pt idx="14">
                  <c:v>6.8</c:v>
                </c:pt>
                <c:pt idx="15">
                  <c:v>7.2</c:v>
                </c:pt>
                <c:pt idx="16">
                  <c:v>7.2</c:v>
                </c:pt>
                <c:pt idx="17">
                  <c:v>7.3</c:v>
                </c:pt>
                <c:pt idx="18">
                  <c:v>7.7</c:v>
                </c:pt>
                <c:pt idx="19">
                  <c:v>7.6</c:v>
                </c:pt>
                <c:pt idx="20">
                  <c:v>7.6</c:v>
                </c:pt>
                <c:pt idx="21">
                  <c:v>7.5</c:v>
                </c:pt>
                <c:pt idx="22">
                  <c:v>7.7</c:v>
                </c:pt>
                <c:pt idx="23">
                  <c:v>7.6</c:v>
                </c:pt>
                <c:pt idx="24">
                  <c:v>7.5</c:v>
                </c:pt>
                <c:pt idx="25">
                  <c:v>7.5</c:v>
                </c:pt>
                <c:pt idx="26">
                  <c:v>7.4</c:v>
                </c:pt>
                <c:pt idx="27">
                  <c:v>7.1</c:v>
                </c:pt>
                <c:pt idx="28">
                  <c:v>7.9</c:v>
                </c:pt>
                <c:pt idx="29">
                  <c:v>7.8</c:v>
                </c:pt>
              </c:numCache>
            </c:numRef>
          </c:val>
        </c:ser>
        <c:dLbls>
          <c:showLegendKey val="0"/>
          <c:showVal val="0"/>
          <c:showCatName val="0"/>
          <c:showSerName val="0"/>
          <c:showPercent val="0"/>
          <c:showBubbleSize val="0"/>
        </c:dLbls>
        <c:gapWidth val="300"/>
        <c:axId val="771660056"/>
        <c:axId val="771660840"/>
      </c:barChart>
      <c:catAx>
        <c:axId val="771660056"/>
        <c:scaling>
          <c:orientation val="minMax"/>
        </c:scaling>
        <c:delete val="0"/>
        <c:axPos val="b"/>
        <c:numFmt formatCode="General" sourceLinked="0"/>
        <c:majorTickMark val="none"/>
        <c:minorTickMark val="none"/>
        <c:tickLblPos val="nextTo"/>
        <c:txPr>
          <a:bodyPr/>
          <a:lstStyle/>
          <a:p>
            <a:pPr>
              <a:defRPr sz="900" b="1" i="0" baseline="0">
                <a:latin typeface="Arial" pitchFamily="34" charset="0"/>
              </a:defRPr>
            </a:pPr>
            <a:endParaRPr lang="en-US"/>
          </a:p>
        </c:txPr>
        <c:crossAx val="771660840"/>
        <c:crosses val="autoZero"/>
        <c:auto val="1"/>
        <c:lblAlgn val="ctr"/>
        <c:lblOffset val="100"/>
        <c:noMultiLvlLbl val="0"/>
      </c:catAx>
      <c:valAx>
        <c:axId val="771660840"/>
        <c:scaling>
          <c:orientation val="minMax"/>
          <c:max val="7.9"/>
          <c:min val="6.7"/>
        </c:scaling>
        <c:delete val="0"/>
        <c:axPos val="l"/>
        <c:majorGridlines/>
        <c:minorGridlines/>
        <c:title>
          <c:tx>
            <c:rich>
              <a:bodyPr/>
              <a:lstStyle/>
              <a:p>
                <a:pPr>
                  <a:defRPr sz="1000" baseline="0">
                    <a:latin typeface="Arial" pitchFamily="34" charset="0"/>
                  </a:defRPr>
                </a:pPr>
                <a:r>
                  <a:rPr lang="en-US" sz="1000" baseline="0">
                    <a:latin typeface="Arial" pitchFamily="34" charset="0"/>
                  </a:rPr>
                  <a:t>(mm)</a:t>
                </a:r>
              </a:p>
            </c:rich>
          </c:tx>
          <c:overlay val="0"/>
        </c:title>
        <c:numFmt formatCode="General" sourceLinked="1"/>
        <c:majorTickMark val="out"/>
        <c:minorTickMark val="none"/>
        <c:tickLblPos val="nextTo"/>
        <c:txPr>
          <a:bodyPr/>
          <a:lstStyle/>
          <a:p>
            <a:pPr>
              <a:defRPr sz="800" b="1" i="0" baseline="0">
                <a:latin typeface="Arial" pitchFamily="34" charset="0"/>
              </a:defRPr>
            </a:pPr>
            <a:endParaRPr lang="en-US"/>
          </a:p>
        </c:txPr>
        <c:crossAx val="771660056"/>
        <c:crosses val="autoZero"/>
        <c:crossBetween val="between"/>
        <c:majorUnit val="0.1"/>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sz="800" b="1" i="0" baseline="0">
                    <a:latin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Sheet3!$A$4:$B$33</c:f>
              <c:multiLvlStrCache>
                <c:ptCount val="30"/>
                <c:lvl>
                  <c:pt idx="0">
                    <c:v>ZK*</c:v>
                  </c:pt>
                  <c:pt idx="1">
                    <c:v>SL*</c:v>
                  </c:pt>
                  <c:pt idx="2">
                    <c:v>KO</c:v>
                  </c:pt>
                  <c:pt idx="3">
                    <c:v>GK</c:v>
                  </c:pt>
                  <c:pt idx="4">
                    <c:v>MK</c:v>
                  </c:pt>
                  <c:pt idx="5">
                    <c:v>KR</c:v>
                  </c:pt>
                  <c:pt idx="6">
                    <c:v>PO</c:v>
                  </c:pt>
                  <c:pt idx="7">
                    <c:v>VE</c:v>
                  </c:pt>
                  <c:pt idx="8">
                    <c:v>MD</c:v>
                  </c:pt>
                  <c:pt idx="9">
                    <c:v>ZA</c:v>
                  </c:pt>
                  <c:pt idx="10">
                    <c:v>ZC</c:v>
                  </c:pt>
                  <c:pt idx="11">
                    <c:v>RD</c:v>
                  </c:pt>
                  <c:pt idx="12">
                    <c:v>CV</c:v>
                  </c:pt>
                  <c:pt idx="13">
                    <c:v>KD</c:v>
                  </c:pt>
                  <c:pt idx="14">
                    <c:v>RU*</c:v>
                  </c:pt>
                  <c:pt idx="15">
                    <c:v>KP</c:v>
                  </c:pt>
                  <c:pt idx="16">
                    <c:v>SI</c:v>
                  </c:pt>
                  <c:pt idx="17">
                    <c:v>JD</c:v>
                  </c:pt>
                  <c:pt idx="18">
                    <c:v>VP*</c:v>
                  </c:pt>
                  <c:pt idx="19">
                    <c:v>PS*</c:v>
                  </c:pt>
                  <c:pt idx="20">
                    <c:v>CL</c:v>
                  </c:pt>
                  <c:pt idx="21">
                    <c:v>SK</c:v>
                  </c:pt>
                  <c:pt idx="22">
                    <c:v>LK</c:v>
                  </c:pt>
                  <c:pt idx="23">
                    <c:v>BU</c:v>
                  </c:pt>
                  <c:pt idx="24">
                    <c:v>GL</c:v>
                  </c:pt>
                  <c:pt idx="25">
                    <c:v>KA*</c:v>
                  </c:pt>
                  <c:pt idx="26">
                    <c:v>BK</c:v>
                  </c:pt>
                  <c:pt idx="27">
                    <c:v>BR*</c:v>
                  </c:pt>
                  <c:pt idx="28">
                    <c:v>TU</c:v>
                  </c:pt>
                  <c:pt idx="29">
                    <c:v>BA</c:v>
                  </c:pt>
                </c:lvl>
                <c:lvl>
                  <c:pt idx="0">
                    <c:v>Bijelo Polje</c:v>
                  </c:pt>
                  <c:pt idx="6">
                    <c:v>Mojkovac</c:v>
                  </c:pt>
                  <c:pt idx="12">
                    <c:v>Berane</c:v>
                  </c:pt>
                  <c:pt idx="18">
                    <c:v>Andrijevica</c:v>
                  </c:pt>
                  <c:pt idx="24">
                    <c:v>Rožaje</c:v>
                  </c:pt>
                </c:lvl>
              </c:multiLvlStrCache>
            </c:multiLvlStrRef>
          </c:cat>
          <c:val>
            <c:numRef>
              <c:f>Sheet3!$C$4:$C$33</c:f>
              <c:numCache>
                <c:formatCode>General</c:formatCode>
                <c:ptCount val="30"/>
                <c:pt idx="0">
                  <c:v>0.40700000000000008</c:v>
                </c:pt>
                <c:pt idx="1">
                  <c:v>0.37000000000000038</c:v>
                </c:pt>
                <c:pt idx="2">
                  <c:v>0.32500000000000484</c:v>
                </c:pt>
                <c:pt idx="3">
                  <c:v>0.32500000000000484</c:v>
                </c:pt>
                <c:pt idx="4">
                  <c:v>0.35700000000000032</c:v>
                </c:pt>
                <c:pt idx="5">
                  <c:v>0.35700000000000032</c:v>
                </c:pt>
                <c:pt idx="6">
                  <c:v>0.39500000000000546</c:v>
                </c:pt>
                <c:pt idx="7">
                  <c:v>0.36900000000000038</c:v>
                </c:pt>
                <c:pt idx="8">
                  <c:v>0.42300000000000032</c:v>
                </c:pt>
                <c:pt idx="9">
                  <c:v>0.36600000000000038</c:v>
                </c:pt>
                <c:pt idx="10">
                  <c:v>0.35700000000000032</c:v>
                </c:pt>
                <c:pt idx="11">
                  <c:v>0.35600000000000032</c:v>
                </c:pt>
                <c:pt idx="12">
                  <c:v>0.29200000000000031</c:v>
                </c:pt>
                <c:pt idx="13">
                  <c:v>0.34300000000000008</c:v>
                </c:pt>
                <c:pt idx="14">
                  <c:v>0.28800000000000031</c:v>
                </c:pt>
                <c:pt idx="15">
                  <c:v>0.31000000000000238</c:v>
                </c:pt>
                <c:pt idx="16">
                  <c:v>0.32000000000000484</c:v>
                </c:pt>
                <c:pt idx="17">
                  <c:v>0.32000000000000484</c:v>
                </c:pt>
                <c:pt idx="18">
                  <c:v>0.39400000000000535</c:v>
                </c:pt>
                <c:pt idx="19">
                  <c:v>0.37000000000000038</c:v>
                </c:pt>
                <c:pt idx="20">
                  <c:v>0.32500000000000484</c:v>
                </c:pt>
                <c:pt idx="21">
                  <c:v>0.32500000000000484</c:v>
                </c:pt>
                <c:pt idx="22">
                  <c:v>0.35700000000000032</c:v>
                </c:pt>
                <c:pt idx="23">
                  <c:v>0.33000000000000507</c:v>
                </c:pt>
                <c:pt idx="24">
                  <c:v>0.33800000000000552</c:v>
                </c:pt>
                <c:pt idx="25">
                  <c:v>0.35300000000000031</c:v>
                </c:pt>
                <c:pt idx="26">
                  <c:v>0.32400000000000484</c:v>
                </c:pt>
                <c:pt idx="27">
                  <c:v>0.29800000000000032</c:v>
                </c:pt>
                <c:pt idx="28">
                  <c:v>0.36400000000000032</c:v>
                </c:pt>
                <c:pt idx="29">
                  <c:v>0.35900000000000032</c:v>
                </c:pt>
              </c:numCache>
            </c:numRef>
          </c:val>
        </c:ser>
        <c:dLbls>
          <c:showLegendKey val="0"/>
          <c:showVal val="0"/>
          <c:showCatName val="0"/>
          <c:showSerName val="0"/>
          <c:showPercent val="0"/>
          <c:showBubbleSize val="0"/>
        </c:dLbls>
        <c:gapWidth val="300"/>
        <c:axId val="771658880"/>
        <c:axId val="771662016"/>
      </c:barChart>
      <c:catAx>
        <c:axId val="771658880"/>
        <c:scaling>
          <c:orientation val="minMax"/>
        </c:scaling>
        <c:delete val="0"/>
        <c:axPos val="b"/>
        <c:numFmt formatCode="General" sourceLinked="0"/>
        <c:majorTickMark val="none"/>
        <c:minorTickMark val="none"/>
        <c:tickLblPos val="nextTo"/>
        <c:txPr>
          <a:bodyPr/>
          <a:lstStyle/>
          <a:p>
            <a:pPr>
              <a:defRPr sz="900" b="1" i="0" baseline="0">
                <a:latin typeface="Arial" pitchFamily="34" charset="0"/>
              </a:defRPr>
            </a:pPr>
            <a:endParaRPr lang="en-US"/>
          </a:p>
        </c:txPr>
        <c:crossAx val="771662016"/>
        <c:crosses val="autoZero"/>
        <c:auto val="1"/>
        <c:lblAlgn val="ctr"/>
        <c:lblOffset val="100"/>
        <c:noMultiLvlLbl val="0"/>
      </c:catAx>
      <c:valAx>
        <c:axId val="771662016"/>
        <c:scaling>
          <c:orientation val="minMax"/>
          <c:max val="0.43000000000000038"/>
          <c:min val="0.27"/>
        </c:scaling>
        <c:delete val="0"/>
        <c:axPos val="l"/>
        <c:majorGridlines/>
        <c:minorGridlines/>
        <c:title>
          <c:tx>
            <c:rich>
              <a:bodyPr/>
              <a:lstStyle/>
              <a:p>
                <a:pPr>
                  <a:defRPr sz="1000" baseline="0">
                    <a:latin typeface="Arial" pitchFamily="34" charset="0"/>
                  </a:defRPr>
                </a:pPr>
                <a:r>
                  <a:rPr lang="en-US" sz="1000" baseline="0">
                    <a:latin typeface="Arial" pitchFamily="34" charset="0"/>
                  </a:rPr>
                  <a:t> (g)</a:t>
                </a:r>
              </a:p>
            </c:rich>
          </c:tx>
          <c:overlay val="0"/>
        </c:title>
        <c:numFmt formatCode="General" sourceLinked="1"/>
        <c:majorTickMark val="out"/>
        <c:minorTickMark val="none"/>
        <c:tickLblPos val="nextTo"/>
        <c:txPr>
          <a:bodyPr/>
          <a:lstStyle/>
          <a:p>
            <a:pPr>
              <a:defRPr sz="800" b="1" i="0" baseline="0">
                <a:latin typeface="Arial" pitchFamily="34" charset="0"/>
              </a:defRPr>
            </a:pPr>
            <a:endParaRPr lang="en-US"/>
          </a:p>
        </c:txPr>
        <c:crossAx val="771658880"/>
        <c:crosses val="autoZero"/>
        <c:crossBetween val="between"/>
        <c:majorUnit val="2.0000000000000011E-2"/>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sz="800" b="1" i="0" baseline="0">
                    <a:latin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Sheet3!$A$101:$B$130</c:f>
              <c:multiLvlStrCache>
                <c:ptCount val="30"/>
                <c:lvl>
                  <c:pt idx="0">
                    <c:v>ZK*</c:v>
                  </c:pt>
                  <c:pt idx="1">
                    <c:v>SL*</c:v>
                  </c:pt>
                  <c:pt idx="2">
                    <c:v>KO</c:v>
                  </c:pt>
                  <c:pt idx="3">
                    <c:v>GK</c:v>
                  </c:pt>
                  <c:pt idx="4">
                    <c:v>MK</c:v>
                  </c:pt>
                  <c:pt idx="5">
                    <c:v>KR</c:v>
                  </c:pt>
                  <c:pt idx="6">
                    <c:v>PO</c:v>
                  </c:pt>
                  <c:pt idx="7">
                    <c:v>VE</c:v>
                  </c:pt>
                  <c:pt idx="8">
                    <c:v>MD</c:v>
                  </c:pt>
                  <c:pt idx="9">
                    <c:v>ZA</c:v>
                  </c:pt>
                  <c:pt idx="10">
                    <c:v>ZC</c:v>
                  </c:pt>
                  <c:pt idx="11">
                    <c:v>RD</c:v>
                  </c:pt>
                  <c:pt idx="12">
                    <c:v>CV</c:v>
                  </c:pt>
                  <c:pt idx="13">
                    <c:v>KD</c:v>
                  </c:pt>
                  <c:pt idx="14">
                    <c:v>RU*</c:v>
                  </c:pt>
                  <c:pt idx="15">
                    <c:v>KP</c:v>
                  </c:pt>
                  <c:pt idx="16">
                    <c:v>SI</c:v>
                  </c:pt>
                  <c:pt idx="17">
                    <c:v>JD</c:v>
                  </c:pt>
                  <c:pt idx="18">
                    <c:v>VP*</c:v>
                  </c:pt>
                  <c:pt idx="19">
                    <c:v>PS*</c:v>
                  </c:pt>
                  <c:pt idx="20">
                    <c:v>CL</c:v>
                  </c:pt>
                  <c:pt idx="21">
                    <c:v>SK</c:v>
                  </c:pt>
                  <c:pt idx="22">
                    <c:v>LK</c:v>
                  </c:pt>
                  <c:pt idx="23">
                    <c:v>BU</c:v>
                  </c:pt>
                  <c:pt idx="24">
                    <c:v>GL</c:v>
                  </c:pt>
                  <c:pt idx="25">
                    <c:v>KA*</c:v>
                  </c:pt>
                  <c:pt idx="26">
                    <c:v>BK</c:v>
                  </c:pt>
                  <c:pt idx="27">
                    <c:v>BR*</c:v>
                  </c:pt>
                  <c:pt idx="28">
                    <c:v>TU</c:v>
                  </c:pt>
                  <c:pt idx="29">
                    <c:v>BA</c:v>
                  </c:pt>
                </c:lvl>
                <c:lvl>
                  <c:pt idx="0">
                    <c:v>Bijelo Polje</c:v>
                  </c:pt>
                  <c:pt idx="6">
                    <c:v>Mojkovac</c:v>
                  </c:pt>
                  <c:pt idx="12">
                    <c:v>Berane</c:v>
                  </c:pt>
                  <c:pt idx="18">
                    <c:v>Andrijevica</c:v>
                  </c:pt>
                  <c:pt idx="24">
                    <c:v>Rožaje</c:v>
                  </c:pt>
                </c:lvl>
              </c:multiLvlStrCache>
            </c:multiLvlStrRef>
          </c:cat>
          <c:val>
            <c:numRef>
              <c:f>Sheet3!$C$101:$C$130</c:f>
              <c:numCache>
                <c:formatCode>General</c:formatCode>
                <c:ptCount val="30"/>
                <c:pt idx="0">
                  <c:v>638.73</c:v>
                </c:pt>
                <c:pt idx="1">
                  <c:v>598.16999999999996</c:v>
                </c:pt>
                <c:pt idx="2">
                  <c:v>528.34999999999798</c:v>
                </c:pt>
                <c:pt idx="3">
                  <c:v>621.66</c:v>
                </c:pt>
                <c:pt idx="4">
                  <c:v>607.05999999999949</c:v>
                </c:pt>
                <c:pt idx="5">
                  <c:v>704.92</c:v>
                </c:pt>
                <c:pt idx="6">
                  <c:v>517.79999999999995</c:v>
                </c:pt>
                <c:pt idx="7">
                  <c:v>557.79999999999995</c:v>
                </c:pt>
                <c:pt idx="8">
                  <c:v>535.70000000000005</c:v>
                </c:pt>
                <c:pt idx="9">
                  <c:v>595</c:v>
                </c:pt>
                <c:pt idx="10">
                  <c:v>628.6</c:v>
                </c:pt>
                <c:pt idx="11">
                  <c:v>621</c:v>
                </c:pt>
                <c:pt idx="12">
                  <c:v>428.1</c:v>
                </c:pt>
                <c:pt idx="13">
                  <c:v>718.6</c:v>
                </c:pt>
                <c:pt idx="14">
                  <c:v>624.29999999999995</c:v>
                </c:pt>
                <c:pt idx="15">
                  <c:v>593</c:v>
                </c:pt>
                <c:pt idx="16">
                  <c:v>899.9</c:v>
                </c:pt>
                <c:pt idx="17">
                  <c:v>698.5</c:v>
                </c:pt>
                <c:pt idx="18">
                  <c:v>370.5</c:v>
                </c:pt>
                <c:pt idx="19">
                  <c:v>450.2</c:v>
                </c:pt>
                <c:pt idx="20">
                  <c:v>642.9</c:v>
                </c:pt>
                <c:pt idx="21">
                  <c:v>637.4</c:v>
                </c:pt>
                <c:pt idx="22">
                  <c:v>619.70000000000005</c:v>
                </c:pt>
                <c:pt idx="23">
                  <c:v>655.6</c:v>
                </c:pt>
                <c:pt idx="24">
                  <c:v>439.5</c:v>
                </c:pt>
                <c:pt idx="25">
                  <c:v>468.8</c:v>
                </c:pt>
                <c:pt idx="26">
                  <c:v>730.9</c:v>
                </c:pt>
                <c:pt idx="27">
                  <c:v>524.6</c:v>
                </c:pt>
                <c:pt idx="28">
                  <c:v>564.79999999999995</c:v>
                </c:pt>
                <c:pt idx="29">
                  <c:v>599.6</c:v>
                </c:pt>
              </c:numCache>
            </c:numRef>
          </c:val>
        </c:ser>
        <c:dLbls>
          <c:showLegendKey val="0"/>
          <c:showVal val="0"/>
          <c:showCatName val="0"/>
          <c:showSerName val="0"/>
          <c:showPercent val="0"/>
          <c:showBubbleSize val="0"/>
        </c:dLbls>
        <c:gapWidth val="300"/>
        <c:axId val="926861600"/>
        <c:axId val="926860424"/>
      </c:barChart>
      <c:catAx>
        <c:axId val="926861600"/>
        <c:scaling>
          <c:orientation val="minMax"/>
        </c:scaling>
        <c:delete val="0"/>
        <c:axPos val="b"/>
        <c:numFmt formatCode="General" sourceLinked="0"/>
        <c:majorTickMark val="none"/>
        <c:minorTickMark val="none"/>
        <c:tickLblPos val="nextTo"/>
        <c:txPr>
          <a:bodyPr/>
          <a:lstStyle/>
          <a:p>
            <a:pPr>
              <a:defRPr sz="900" b="1" i="0" baseline="0">
                <a:latin typeface="Arial" pitchFamily="34" charset="0"/>
              </a:defRPr>
            </a:pPr>
            <a:endParaRPr lang="en-US"/>
          </a:p>
        </c:txPr>
        <c:crossAx val="926860424"/>
        <c:crosses val="autoZero"/>
        <c:auto val="1"/>
        <c:lblAlgn val="ctr"/>
        <c:lblOffset val="100"/>
        <c:noMultiLvlLbl val="0"/>
      </c:catAx>
      <c:valAx>
        <c:axId val="926860424"/>
        <c:scaling>
          <c:orientation val="minMax"/>
          <c:max val="900"/>
          <c:min val="350"/>
        </c:scaling>
        <c:delete val="0"/>
        <c:axPos val="l"/>
        <c:majorGridlines/>
        <c:minorGridlines/>
        <c:title>
          <c:tx>
            <c:rich>
              <a:bodyPr/>
              <a:lstStyle/>
              <a:p>
                <a:pPr>
                  <a:defRPr baseline="0"/>
                </a:pPr>
                <a:r>
                  <a:rPr lang="sr-Latn-RS" baseline="0"/>
                  <a:t>(</a:t>
                </a:r>
                <a:r>
                  <a:rPr lang="en-US" baseline="0"/>
                  <a:t>mg </a:t>
                </a:r>
                <a:r>
                  <a:rPr lang="sr-Latn-RS" baseline="0"/>
                  <a:t>GAE/100 g FW)</a:t>
                </a:r>
                <a:endParaRPr lang="en-US" baseline="0"/>
              </a:p>
            </c:rich>
          </c:tx>
          <c:overlay val="0"/>
        </c:title>
        <c:numFmt formatCode="General" sourceLinked="1"/>
        <c:majorTickMark val="out"/>
        <c:minorTickMark val="none"/>
        <c:tickLblPos val="nextTo"/>
        <c:txPr>
          <a:bodyPr/>
          <a:lstStyle/>
          <a:p>
            <a:pPr>
              <a:defRPr sz="800" b="1" i="0" baseline="0">
                <a:latin typeface="Arial" pitchFamily="34" charset="0"/>
              </a:defRPr>
            </a:pPr>
            <a:endParaRPr lang="en-US"/>
          </a:p>
        </c:txPr>
        <c:crossAx val="926861600"/>
        <c:crosses val="autoZero"/>
        <c:crossBetween val="between"/>
        <c:majorUnit val="50"/>
        <c:minorUnit val="10"/>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9525" cap="flat" cmpd="sng" algn="ctr">
          <a:solidFill>
            <a:schemeClr val="dk1"/>
          </a:solidFill>
          <a:prstDash val="solid"/>
          <a:round/>
          <a:headEnd type="arrow" w="med" len="med"/>
          <a:tailEnd type="arrow" w="med" len="med"/>
        </a:ln>
      </a:spPr>
      <a:bodyPr/>
      <a:lstStyle/>
      <a:style>
        <a:lnRef idx="0">
          <a:scrgbClr r="0" g="0" b="0"/>
        </a:lnRef>
        <a:fillRef idx="0">
          <a:scrgbClr r="0" g="0" b="0"/>
        </a:fillRef>
        <a:effectRef idx="0">
          <a:scrgbClr r="0" g="0" b="0"/>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F06FE3-F50B-4F28-90BD-C08D543FC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120</Pages>
  <Words>34197</Words>
  <Characters>194923</Characters>
  <Application>Microsoft Office Word</Application>
  <DocSecurity>0</DocSecurity>
  <Lines>1624</Lines>
  <Paragraphs>457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228663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Milica Stojanovic</dc:creator>
  <cp:keywords/>
  <dc:description/>
  <cp:lastModifiedBy>racunar</cp:lastModifiedBy>
  <cp:revision>1</cp:revision>
  <cp:lastPrinted>2025-02-10T12:18:00Z</cp:lastPrinted>
  <dcterms:created xsi:type="dcterms:W3CDTF">2025-02-11T17:52:00Z</dcterms:created>
  <dcterms:modified xsi:type="dcterms:W3CDTF">2025-02-20T17:58:00Z</dcterms:modified>
</cp:coreProperties>
</file>